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1BA" w:rsidRPr="00AF3186" w:rsidRDefault="00AF3186">
      <w:pPr>
        <w:spacing w:before="161" w:after="161"/>
        <w:ind w:left="120"/>
        <w:jc w:val="center"/>
        <w:rPr>
          <w:lang w:val="sk-SK"/>
        </w:rPr>
      </w:pPr>
      <w:bookmarkStart w:id="0" w:name="predpis-header-column"/>
      <w:bookmarkStart w:id="1" w:name="column-1"/>
      <w:bookmarkStart w:id="2" w:name="main-content"/>
      <w:bookmarkStart w:id="3" w:name="content"/>
      <w:bookmarkStart w:id="4" w:name="wrapper"/>
      <w:bookmarkStart w:id="5" w:name="_GoBack"/>
      <w:bookmarkEnd w:id="5"/>
      <w:r w:rsidRPr="00AF3186">
        <w:rPr>
          <w:rFonts w:ascii="Times New Roman" w:hAnsi="Times New Roman"/>
          <w:b/>
          <w:color w:val="000000"/>
          <w:sz w:val="44"/>
          <w:lang w:val="sk-SK"/>
        </w:rPr>
        <w:t>135/1961 Zb.</w:t>
      </w:r>
    </w:p>
    <w:p w:rsidR="004871BA" w:rsidRPr="00AF3186" w:rsidRDefault="00AF3186">
      <w:pPr>
        <w:spacing w:before="269" w:after="269"/>
        <w:ind w:left="120"/>
        <w:jc w:val="center"/>
        <w:rPr>
          <w:lang w:val="sk-SK"/>
        </w:rPr>
      </w:pPr>
      <w:r w:rsidRPr="00AF3186">
        <w:rPr>
          <w:rFonts w:ascii="Times New Roman" w:hAnsi="Times New Roman"/>
          <w:b/>
          <w:color w:val="000000"/>
          <w:lang w:val="sk-SK"/>
        </w:rPr>
        <w:t xml:space="preserve">Časová verzia predpisu účinná od 01.09.2026 </w:t>
      </w:r>
    </w:p>
    <w:p w:rsidR="004871BA" w:rsidRPr="00AF3186" w:rsidRDefault="00AF3186">
      <w:pPr>
        <w:spacing w:before="269" w:after="269"/>
        <w:ind w:left="120"/>
        <w:jc w:val="center"/>
        <w:rPr>
          <w:lang w:val="sk-SK"/>
        </w:rPr>
      </w:pPr>
      <w:r w:rsidRPr="00AF3186">
        <w:rPr>
          <w:rFonts w:ascii="Times New Roman" w:hAnsi="Times New Roman"/>
          <w:color w:val="000000"/>
          <w:lang w:val="sk-SK"/>
        </w:rPr>
        <w:t xml:space="preserve"> Obsah zobrazeného právneho predpisu má informatívny charakter, právne záväzný obsah sa nachádza v </w:t>
      </w:r>
      <w:hyperlink r:id="rId4">
        <w:proofErr w:type="spellStart"/>
        <w:r w:rsidRPr="00AF3186">
          <w:rPr>
            <w:rFonts w:ascii="Times New Roman" w:hAnsi="Times New Roman"/>
            <w:color w:val="0000FF"/>
            <w:u w:val="single"/>
            <w:lang w:val="sk-SK"/>
          </w:rPr>
          <w:t>pdf</w:t>
        </w:r>
        <w:proofErr w:type="spellEnd"/>
        <w:r w:rsidRPr="00AF3186">
          <w:rPr>
            <w:rFonts w:ascii="Times New Roman" w:hAnsi="Times New Roman"/>
            <w:color w:val="0000FF"/>
            <w:u w:val="single"/>
            <w:lang w:val="sk-SK"/>
          </w:rPr>
          <w:t xml:space="preserve"> verzii</w:t>
        </w:r>
      </w:hyperlink>
      <w:r w:rsidRPr="00AF3186">
        <w:rPr>
          <w:rFonts w:ascii="Times New Roman" w:hAnsi="Times New Roman"/>
          <w:color w:val="000000"/>
          <w:lang w:val="sk-SK"/>
        </w:rPr>
        <w:t xml:space="preserve"> právneho predpisu.</w:t>
      </w:r>
    </w:p>
    <w:p w:rsidR="004871BA" w:rsidRPr="00AF3186" w:rsidRDefault="004871BA">
      <w:pPr>
        <w:spacing w:after="0"/>
        <w:ind w:left="120"/>
        <w:rPr>
          <w:lang w:val="sk-SK"/>
        </w:rPr>
      </w:pPr>
      <w:bookmarkStart w:id="6" w:name="toolbar-column"/>
      <w:bookmarkEnd w:id="0"/>
    </w:p>
    <w:bookmarkEnd w:id="6"/>
    <w:p w:rsidR="004871BA" w:rsidRPr="00AF3186" w:rsidRDefault="004871BA">
      <w:pPr>
        <w:spacing w:after="0"/>
        <w:ind w:left="120"/>
        <w:rPr>
          <w:lang w:val="sk-SK"/>
        </w:rPr>
      </w:pPr>
    </w:p>
    <w:p w:rsidR="004871BA" w:rsidRPr="00AF3186" w:rsidRDefault="00AF3186">
      <w:pPr>
        <w:pBdr>
          <w:bottom w:val="none" w:sz="0" w:space="15" w:color="auto"/>
        </w:pBdr>
        <w:spacing w:after="0" w:line="264" w:lineRule="auto"/>
        <w:ind w:left="120"/>
        <w:jc w:val="center"/>
        <w:rPr>
          <w:lang w:val="sk-SK"/>
        </w:rPr>
      </w:pPr>
      <w:bookmarkStart w:id="7" w:name="predpis.oznacenie"/>
      <w:r w:rsidRPr="00AF3186">
        <w:rPr>
          <w:rFonts w:ascii="Times New Roman" w:hAnsi="Times New Roman"/>
          <w:color w:val="000000"/>
          <w:sz w:val="34"/>
          <w:lang w:val="sk-SK"/>
        </w:rPr>
        <w:t xml:space="preserve"> 135 </w:t>
      </w:r>
    </w:p>
    <w:bookmarkEnd w:id="7"/>
    <w:p w:rsidR="004871BA" w:rsidRPr="00AF3186" w:rsidRDefault="004871BA">
      <w:pPr>
        <w:spacing w:after="0"/>
        <w:ind w:left="120"/>
        <w:rPr>
          <w:lang w:val="sk-SK"/>
        </w:rPr>
      </w:pPr>
    </w:p>
    <w:p w:rsidR="004871BA" w:rsidRPr="00AF3186" w:rsidRDefault="00AF3186">
      <w:pPr>
        <w:spacing w:after="0" w:line="264" w:lineRule="auto"/>
        <w:ind w:left="120"/>
        <w:jc w:val="center"/>
        <w:rPr>
          <w:lang w:val="sk-SK"/>
        </w:rPr>
      </w:pPr>
      <w:bookmarkStart w:id="8" w:name="predpis.typ"/>
      <w:r w:rsidRPr="00AF3186">
        <w:rPr>
          <w:rFonts w:ascii="Times New Roman" w:hAnsi="Times New Roman"/>
          <w:b/>
          <w:color w:val="000000"/>
          <w:lang w:val="sk-SK"/>
        </w:rPr>
        <w:t xml:space="preserve"> ZÁKON </w:t>
      </w:r>
    </w:p>
    <w:bookmarkEnd w:id="8"/>
    <w:p w:rsidR="004871BA" w:rsidRPr="00AF3186" w:rsidRDefault="004871BA">
      <w:pPr>
        <w:spacing w:after="0"/>
        <w:ind w:left="120"/>
        <w:rPr>
          <w:lang w:val="sk-SK"/>
        </w:rPr>
      </w:pPr>
    </w:p>
    <w:p w:rsidR="004871BA" w:rsidRPr="00AF3186" w:rsidRDefault="00AF3186">
      <w:pPr>
        <w:spacing w:after="0" w:line="264" w:lineRule="auto"/>
        <w:ind w:left="120"/>
        <w:jc w:val="center"/>
        <w:rPr>
          <w:lang w:val="sk-SK"/>
        </w:rPr>
      </w:pPr>
      <w:bookmarkStart w:id="9" w:name="predpis.datum"/>
      <w:r w:rsidRPr="00AF3186">
        <w:rPr>
          <w:rFonts w:ascii="Times New Roman" w:hAnsi="Times New Roman"/>
          <w:color w:val="494949"/>
          <w:sz w:val="21"/>
          <w:lang w:val="sk-SK"/>
        </w:rPr>
        <w:t xml:space="preserve"> z 30. novembra 1961 </w:t>
      </w:r>
    </w:p>
    <w:bookmarkEnd w:id="9"/>
    <w:p w:rsidR="004871BA" w:rsidRPr="00AF3186" w:rsidRDefault="004871BA">
      <w:pPr>
        <w:spacing w:after="0"/>
        <w:ind w:left="120"/>
        <w:rPr>
          <w:lang w:val="sk-SK"/>
        </w:rPr>
      </w:pPr>
    </w:p>
    <w:p w:rsidR="004871BA" w:rsidRPr="00AF3186" w:rsidRDefault="00AF3186">
      <w:pPr>
        <w:pBdr>
          <w:bottom w:val="single" w:sz="8" w:space="8" w:color="EFEFEF"/>
        </w:pBdr>
        <w:spacing w:after="0" w:line="264" w:lineRule="auto"/>
        <w:ind w:left="120"/>
        <w:jc w:val="center"/>
        <w:rPr>
          <w:lang w:val="sk-SK"/>
        </w:rPr>
      </w:pPr>
      <w:bookmarkStart w:id="10" w:name="predpis.nadpis"/>
      <w:r w:rsidRPr="00AF3186">
        <w:rPr>
          <w:rFonts w:ascii="Times New Roman" w:hAnsi="Times New Roman"/>
          <w:b/>
          <w:color w:val="000000"/>
          <w:lang w:val="sk-SK"/>
        </w:rPr>
        <w:t xml:space="preserve"> o pozemných komunikáciách (cestný zákon) </w:t>
      </w:r>
    </w:p>
    <w:bookmarkEnd w:id="10"/>
    <w:p w:rsidR="004871BA" w:rsidRPr="00AF3186" w:rsidRDefault="00AF3186">
      <w:pPr>
        <w:spacing w:after="0"/>
        <w:ind w:left="120"/>
        <w:rPr>
          <w:lang w:val="sk-SK"/>
        </w:rPr>
      </w:pPr>
      <w:r w:rsidRPr="00AF3186">
        <w:rPr>
          <w:rFonts w:ascii="Times New Roman" w:hAnsi="Times New Roman"/>
          <w:color w:val="000000"/>
          <w:lang w:val="sk-SK"/>
        </w:rPr>
        <w:t xml:space="preserve"> </w:t>
      </w:r>
      <w:bookmarkStart w:id="11" w:name="predpis.text"/>
      <w:r w:rsidRPr="00AF3186">
        <w:rPr>
          <w:rFonts w:ascii="Times New Roman" w:hAnsi="Times New Roman"/>
          <w:color w:val="000000"/>
          <w:lang w:val="sk-SK"/>
        </w:rPr>
        <w:t xml:space="preserve">Národné zhromaždenie Československej socialistickej republiky sa uznieslo na tomto zákone: </w:t>
      </w:r>
      <w:bookmarkEnd w:id="11"/>
    </w:p>
    <w:p w:rsidR="004871BA" w:rsidRPr="00AF3186" w:rsidRDefault="00AF3186">
      <w:pPr>
        <w:spacing w:before="225" w:after="225" w:line="264" w:lineRule="auto"/>
        <w:ind w:left="195"/>
        <w:jc w:val="center"/>
        <w:rPr>
          <w:lang w:val="sk-SK"/>
        </w:rPr>
      </w:pPr>
      <w:bookmarkStart w:id="12" w:name="paragraf-1.oznacenie"/>
      <w:bookmarkStart w:id="13" w:name="paragraf-1"/>
      <w:r w:rsidRPr="00AF3186">
        <w:rPr>
          <w:rFonts w:ascii="Times New Roman" w:hAnsi="Times New Roman"/>
          <w:b/>
          <w:color w:val="000000"/>
          <w:lang w:val="sk-SK"/>
        </w:rPr>
        <w:t xml:space="preserve"> § 1 </w:t>
      </w:r>
    </w:p>
    <w:p w:rsidR="004871BA" w:rsidRPr="00AF3186" w:rsidRDefault="00AF3186">
      <w:pPr>
        <w:spacing w:before="225" w:after="225" w:line="264" w:lineRule="auto"/>
        <w:ind w:left="195"/>
        <w:jc w:val="center"/>
        <w:rPr>
          <w:lang w:val="sk-SK"/>
        </w:rPr>
      </w:pPr>
      <w:bookmarkStart w:id="14" w:name="paragraf-1.nadpis"/>
      <w:bookmarkEnd w:id="12"/>
      <w:r w:rsidRPr="00AF3186">
        <w:rPr>
          <w:rFonts w:ascii="Times New Roman" w:hAnsi="Times New Roman"/>
          <w:b/>
          <w:color w:val="000000"/>
          <w:lang w:val="sk-SK"/>
        </w:rPr>
        <w:t xml:space="preserve"> Úvodné ustanovenia </w:t>
      </w:r>
    </w:p>
    <w:p w:rsidR="004871BA" w:rsidRPr="00AF3186" w:rsidRDefault="00AF3186">
      <w:pPr>
        <w:spacing w:before="225" w:after="225" w:line="264" w:lineRule="auto"/>
        <w:ind w:left="270"/>
        <w:rPr>
          <w:lang w:val="sk-SK"/>
        </w:rPr>
      </w:pPr>
      <w:bookmarkStart w:id="15" w:name="paragraf-1.odsek-1"/>
      <w:bookmarkEnd w:id="14"/>
      <w:r w:rsidRPr="00AF3186">
        <w:rPr>
          <w:rFonts w:ascii="Times New Roman" w:hAnsi="Times New Roman"/>
          <w:color w:val="000000"/>
          <w:lang w:val="sk-SK"/>
        </w:rPr>
        <w:t xml:space="preserve"> </w:t>
      </w:r>
      <w:bookmarkStart w:id="16" w:name="paragraf-1.odsek-1.oznacenie"/>
      <w:r w:rsidRPr="00AF3186">
        <w:rPr>
          <w:rFonts w:ascii="Times New Roman" w:hAnsi="Times New Roman"/>
          <w:color w:val="000000"/>
          <w:lang w:val="sk-SK"/>
        </w:rPr>
        <w:t xml:space="preserve">(1) </w:t>
      </w:r>
      <w:bookmarkEnd w:id="16"/>
      <w:r w:rsidRPr="00AF3186">
        <w:rPr>
          <w:rFonts w:ascii="Times New Roman" w:hAnsi="Times New Roman"/>
          <w:color w:val="000000"/>
          <w:lang w:val="sk-SK"/>
        </w:rPr>
        <w:t>Tento zákon upravuje výstavbu, užívanie a ochranu pozemných komunikácií, práva a povinnosti vlastníkov a správcov pozemných komunikácií a ich užívateľov, ako aj pôsobnosť orgánov štátnej správy (</w:t>
      </w:r>
      <w:hyperlink w:anchor="paragraf-3">
        <w:r w:rsidRPr="00AF3186">
          <w:rPr>
            <w:rFonts w:ascii="Times New Roman" w:hAnsi="Times New Roman"/>
            <w:color w:val="0000FF"/>
            <w:u w:val="single"/>
            <w:lang w:val="sk-SK"/>
          </w:rPr>
          <w:t>§ 3</w:t>
        </w:r>
      </w:hyperlink>
      <w:r w:rsidRPr="00AF3186">
        <w:rPr>
          <w:rFonts w:ascii="Times New Roman" w:hAnsi="Times New Roman"/>
          <w:color w:val="000000"/>
          <w:lang w:val="sk-SK"/>
        </w:rPr>
        <w:t>) a orgánov štátneho odborného dozoru (</w:t>
      </w:r>
      <w:hyperlink w:anchor="paragraf-3c">
        <w:r w:rsidRPr="00AF3186">
          <w:rPr>
            <w:rFonts w:ascii="Times New Roman" w:hAnsi="Times New Roman"/>
            <w:color w:val="0000FF"/>
            <w:u w:val="single"/>
            <w:lang w:val="sk-SK"/>
          </w:rPr>
          <w:t>§ 3c</w:t>
        </w:r>
      </w:hyperlink>
      <w:bookmarkStart w:id="17" w:name="paragraf-1.odsek-1.text"/>
      <w:r w:rsidRPr="00AF3186">
        <w:rPr>
          <w:rFonts w:ascii="Times New Roman" w:hAnsi="Times New Roman"/>
          <w:color w:val="000000"/>
          <w:lang w:val="sk-SK"/>
        </w:rPr>
        <w:t xml:space="preserve">) vo veciach pozemných komunikácií. </w:t>
      </w:r>
      <w:bookmarkEnd w:id="17"/>
    </w:p>
    <w:p w:rsidR="004871BA" w:rsidRPr="00AF3186" w:rsidRDefault="00AF3186">
      <w:pPr>
        <w:spacing w:after="0" w:line="264" w:lineRule="auto"/>
        <w:ind w:left="270"/>
        <w:rPr>
          <w:lang w:val="sk-SK"/>
        </w:rPr>
      </w:pPr>
      <w:bookmarkStart w:id="18" w:name="paragraf-1.odsek-2"/>
      <w:bookmarkEnd w:id="15"/>
      <w:r w:rsidRPr="00AF3186">
        <w:rPr>
          <w:rFonts w:ascii="Times New Roman" w:hAnsi="Times New Roman"/>
          <w:color w:val="000000"/>
          <w:lang w:val="sk-SK"/>
        </w:rPr>
        <w:t xml:space="preserve"> </w:t>
      </w:r>
      <w:bookmarkStart w:id="19" w:name="paragraf-1.odsek-2.oznacenie"/>
      <w:r w:rsidRPr="00AF3186">
        <w:rPr>
          <w:rFonts w:ascii="Times New Roman" w:hAnsi="Times New Roman"/>
          <w:color w:val="000000"/>
          <w:lang w:val="sk-SK"/>
        </w:rPr>
        <w:t xml:space="preserve">(2) </w:t>
      </w:r>
      <w:bookmarkStart w:id="20" w:name="paragraf-1.odsek-2.text"/>
      <w:bookmarkEnd w:id="19"/>
      <w:r w:rsidRPr="00AF3186">
        <w:rPr>
          <w:rFonts w:ascii="Times New Roman" w:hAnsi="Times New Roman"/>
          <w:color w:val="000000"/>
          <w:lang w:val="sk-SK"/>
        </w:rPr>
        <w:t xml:space="preserve">Pozemné komunikácie sa rozdeľujú podľa dopravného významu, určenia a technického vybavenia na </w:t>
      </w:r>
      <w:bookmarkEnd w:id="20"/>
    </w:p>
    <w:p w:rsidR="004871BA" w:rsidRPr="00AF3186" w:rsidRDefault="00AF3186">
      <w:pPr>
        <w:spacing w:before="225" w:after="225" w:line="264" w:lineRule="auto"/>
        <w:ind w:left="345"/>
        <w:rPr>
          <w:lang w:val="sk-SK"/>
        </w:rPr>
      </w:pPr>
      <w:bookmarkStart w:id="21" w:name="paragraf-1.odsek-2.pismeno-a"/>
      <w:r w:rsidRPr="00AF3186">
        <w:rPr>
          <w:rFonts w:ascii="Times New Roman" w:hAnsi="Times New Roman"/>
          <w:color w:val="000000"/>
          <w:lang w:val="sk-SK"/>
        </w:rPr>
        <w:t xml:space="preserve"> </w:t>
      </w:r>
      <w:bookmarkStart w:id="22" w:name="paragraf-1.odsek-2.pismeno-a.oznacenie"/>
      <w:r w:rsidRPr="00AF3186">
        <w:rPr>
          <w:rFonts w:ascii="Times New Roman" w:hAnsi="Times New Roman"/>
          <w:color w:val="000000"/>
          <w:lang w:val="sk-SK"/>
        </w:rPr>
        <w:t xml:space="preserve">a) </w:t>
      </w:r>
      <w:bookmarkStart w:id="23" w:name="paragraf-1.odsek-2.pismeno-a.text"/>
      <w:bookmarkEnd w:id="22"/>
      <w:r w:rsidRPr="00AF3186">
        <w:rPr>
          <w:rFonts w:ascii="Times New Roman" w:hAnsi="Times New Roman"/>
          <w:color w:val="000000"/>
          <w:lang w:val="sk-SK"/>
        </w:rPr>
        <w:t xml:space="preserve">diaľnice, </w:t>
      </w:r>
      <w:bookmarkEnd w:id="23"/>
    </w:p>
    <w:p w:rsidR="004871BA" w:rsidRPr="00AF3186" w:rsidRDefault="00AF3186">
      <w:pPr>
        <w:spacing w:before="225" w:after="225" w:line="264" w:lineRule="auto"/>
        <w:ind w:left="345"/>
        <w:rPr>
          <w:lang w:val="sk-SK"/>
        </w:rPr>
      </w:pPr>
      <w:bookmarkStart w:id="24" w:name="paragraf-1.odsek-2.pismeno-b"/>
      <w:bookmarkEnd w:id="21"/>
      <w:r w:rsidRPr="00AF3186">
        <w:rPr>
          <w:rFonts w:ascii="Times New Roman" w:hAnsi="Times New Roman"/>
          <w:color w:val="000000"/>
          <w:lang w:val="sk-SK"/>
        </w:rPr>
        <w:t xml:space="preserve"> </w:t>
      </w:r>
      <w:bookmarkStart w:id="25" w:name="paragraf-1.odsek-2.pismeno-b.oznacenie"/>
      <w:r w:rsidRPr="00AF3186">
        <w:rPr>
          <w:rFonts w:ascii="Times New Roman" w:hAnsi="Times New Roman"/>
          <w:color w:val="000000"/>
          <w:lang w:val="sk-SK"/>
        </w:rPr>
        <w:t xml:space="preserve">b) </w:t>
      </w:r>
      <w:bookmarkStart w:id="26" w:name="paragraf-1.odsek-2.pismeno-b.text"/>
      <w:bookmarkEnd w:id="25"/>
      <w:r w:rsidRPr="00AF3186">
        <w:rPr>
          <w:rFonts w:ascii="Times New Roman" w:hAnsi="Times New Roman"/>
          <w:color w:val="000000"/>
          <w:lang w:val="sk-SK"/>
        </w:rPr>
        <w:t xml:space="preserve">cesty, </w:t>
      </w:r>
      <w:bookmarkEnd w:id="26"/>
    </w:p>
    <w:p w:rsidR="004871BA" w:rsidRPr="00AF3186" w:rsidRDefault="00AF3186">
      <w:pPr>
        <w:spacing w:before="225" w:after="225" w:line="264" w:lineRule="auto"/>
        <w:ind w:left="345"/>
        <w:rPr>
          <w:lang w:val="sk-SK"/>
        </w:rPr>
      </w:pPr>
      <w:bookmarkStart w:id="27" w:name="paragraf-1.odsek-2.pismeno-c"/>
      <w:bookmarkEnd w:id="24"/>
      <w:r w:rsidRPr="00AF3186">
        <w:rPr>
          <w:rFonts w:ascii="Times New Roman" w:hAnsi="Times New Roman"/>
          <w:color w:val="000000"/>
          <w:lang w:val="sk-SK"/>
        </w:rPr>
        <w:t xml:space="preserve"> </w:t>
      </w:r>
      <w:bookmarkStart w:id="28" w:name="paragraf-1.odsek-2.pismeno-c.oznacenie"/>
      <w:r w:rsidRPr="00AF3186">
        <w:rPr>
          <w:rFonts w:ascii="Times New Roman" w:hAnsi="Times New Roman"/>
          <w:color w:val="000000"/>
          <w:lang w:val="sk-SK"/>
        </w:rPr>
        <w:t xml:space="preserve">c) </w:t>
      </w:r>
      <w:bookmarkStart w:id="29" w:name="paragraf-1.odsek-2.pismeno-c.text"/>
      <w:bookmarkEnd w:id="28"/>
      <w:r w:rsidRPr="00AF3186">
        <w:rPr>
          <w:rFonts w:ascii="Times New Roman" w:hAnsi="Times New Roman"/>
          <w:color w:val="000000"/>
          <w:lang w:val="sk-SK"/>
        </w:rPr>
        <w:t xml:space="preserve">miestne cesty, </w:t>
      </w:r>
      <w:bookmarkEnd w:id="29"/>
    </w:p>
    <w:p w:rsidR="004871BA" w:rsidRPr="00AF3186" w:rsidRDefault="00AF3186">
      <w:pPr>
        <w:spacing w:before="225" w:after="225" w:line="264" w:lineRule="auto"/>
        <w:ind w:left="345"/>
        <w:rPr>
          <w:lang w:val="sk-SK"/>
        </w:rPr>
      </w:pPr>
      <w:bookmarkStart w:id="30" w:name="paragraf-1.odsek-2.pismeno-d"/>
      <w:bookmarkEnd w:id="27"/>
      <w:r w:rsidRPr="00AF3186">
        <w:rPr>
          <w:rFonts w:ascii="Times New Roman" w:hAnsi="Times New Roman"/>
          <w:color w:val="000000"/>
          <w:lang w:val="sk-SK"/>
        </w:rPr>
        <w:t xml:space="preserve"> </w:t>
      </w:r>
      <w:bookmarkStart w:id="31" w:name="paragraf-1.odsek-2.pismeno-d.oznacenie"/>
      <w:r w:rsidRPr="00AF3186">
        <w:rPr>
          <w:rFonts w:ascii="Times New Roman" w:hAnsi="Times New Roman"/>
          <w:color w:val="000000"/>
          <w:lang w:val="sk-SK"/>
        </w:rPr>
        <w:t xml:space="preserve">d) </w:t>
      </w:r>
      <w:bookmarkStart w:id="32" w:name="paragraf-1.odsek-2.pismeno-d.text"/>
      <w:bookmarkEnd w:id="31"/>
      <w:r w:rsidRPr="00AF3186">
        <w:rPr>
          <w:rFonts w:ascii="Times New Roman" w:hAnsi="Times New Roman"/>
          <w:color w:val="000000"/>
          <w:lang w:val="sk-SK"/>
        </w:rPr>
        <w:t xml:space="preserve">účelové cesty. </w:t>
      </w:r>
      <w:bookmarkEnd w:id="32"/>
    </w:p>
    <w:p w:rsidR="004871BA" w:rsidRPr="00AF3186" w:rsidRDefault="00AF3186">
      <w:pPr>
        <w:spacing w:before="225" w:after="225" w:line="264" w:lineRule="auto"/>
        <w:ind w:left="270"/>
        <w:rPr>
          <w:lang w:val="sk-SK"/>
        </w:rPr>
      </w:pPr>
      <w:bookmarkStart w:id="33" w:name="paragraf-1.odsek-3"/>
      <w:bookmarkEnd w:id="18"/>
      <w:bookmarkEnd w:id="30"/>
      <w:r w:rsidRPr="00AF3186">
        <w:rPr>
          <w:rFonts w:ascii="Times New Roman" w:hAnsi="Times New Roman"/>
          <w:color w:val="000000"/>
          <w:lang w:val="sk-SK"/>
        </w:rPr>
        <w:t xml:space="preserve"> </w:t>
      </w:r>
      <w:bookmarkStart w:id="34" w:name="paragraf-1.odsek-3.oznacenie"/>
      <w:r w:rsidRPr="00AF3186">
        <w:rPr>
          <w:rFonts w:ascii="Times New Roman" w:hAnsi="Times New Roman"/>
          <w:color w:val="000000"/>
          <w:lang w:val="sk-SK"/>
        </w:rPr>
        <w:t xml:space="preserve">(3) </w:t>
      </w:r>
      <w:bookmarkStart w:id="35" w:name="paragraf-1.odsek-3.text"/>
      <w:bookmarkEnd w:id="34"/>
      <w:r w:rsidRPr="00AF3186">
        <w:rPr>
          <w:rFonts w:ascii="Times New Roman" w:hAnsi="Times New Roman"/>
          <w:color w:val="000000"/>
          <w:lang w:val="sk-SK"/>
        </w:rPr>
        <w:t xml:space="preserve">Pozemnú komunikáciu tvorí cestné teleso a jej súčasti. Cestné teleso je ohraničené vonkajšími hranami priekop, rigolov, násypov a zárezov svahov, </w:t>
      </w:r>
      <w:proofErr w:type="spellStart"/>
      <w:r w:rsidRPr="00AF3186">
        <w:rPr>
          <w:rFonts w:ascii="Times New Roman" w:hAnsi="Times New Roman"/>
          <w:color w:val="000000"/>
          <w:lang w:val="sk-SK"/>
        </w:rPr>
        <w:t>zárubných</w:t>
      </w:r>
      <w:proofErr w:type="spellEnd"/>
      <w:r w:rsidRPr="00AF3186">
        <w:rPr>
          <w:rFonts w:ascii="Times New Roman" w:hAnsi="Times New Roman"/>
          <w:color w:val="000000"/>
          <w:lang w:val="sk-SK"/>
        </w:rPr>
        <w:t xml:space="preserve"> a obkladových múrov, pätou oporných múrov a pri miestnych cestách pol metra za zvýšenými obrubami chodníkov alebo zelených pásov. </w:t>
      </w:r>
      <w:bookmarkEnd w:id="35"/>
    </w:p>
    <w:p w:rsidR="004871BA" w:rsidRPr="00AF3186" w:rsidRDefault="00AF3186">
      <w:pPr>
        <w:spacing w:before="225" w:after="225" w:line="264" w:lineRule="auto"/>
        <w:ind w:left="270"/>
        <w:rPr>
          <w:lang w:val="sk-SK"/>
        </w:rPr>
      </w:pPr>
      <w:bookmarkStart w:id="36" w:name="paragraf-1.odsek-4"/>
      <w:bookmarkEnd w:id="33"/>
      <w:r w:rsidRPr="00AF3186">
        <w:rPr>
          <w:rFonts w:ascii="Times New Roman" w:hAnsi="Times New Roman"/>
          <w:color w:val="000000"/>
          <w:lang w:val="sk-SK"/>
        </w:rPr>
        <w:t xml:space="preserve"> </w:t>
      </w:r>
      <w:bookmarkStart w:id="37" w:name="paragraf-1.odsek-4.oznacenie"/>
      <w:r w:rsidRPr="00AF3186">
        <w:rPr>
          <w:rFonts w:ascii="Times New Roman" w:hAnsi="Times New Roman"/>
          <w:color w:val="000000"/>
          <w:lang w:val="sk-SK"/>
        </w:rPr>
        <w:t xml:space="preserve">(4) </w:t>
      </w:r>
      <w:bookmarkStart w:id="38" w:name="paragraf-1.odsek-4.text"/>
      <w:bookmarkEnd w:id="37"/>
      <w:r w:rsidRPr="00AF3186">
        <w:rPr>
          <w:rFonts w:ascii="Times New Roman" w:hAnsi="Times New Roman"/>
          <w:color w:val="000000"/>
          <w:lang w:val="sk-SK"/>
        </w:rPr>
        <w:t xml:space="preserve">Súčasťou diaľnic, ciest a miestnych ciest sú všetky zariadenia, stavby, objekty a diela, ktoré sú potrebné pre úplnosť, na zabezpečenie a ochranu diaľnic, ciest a miestnych ciest a na zaistenie bezpečnej, rýchlej, plynulej a hospodárnej premávky na nich. Súčasťami diaľnic, ciest a miestnych ciest nie sú zariadenia na elektronický výber mýta a kontrolu elektronického výberu mýta, najmä </w:t>
      </w:r>
      <w:r w:rsidRPr="00AF3186">
        <w:rPr>
          <w:rFonts w:ascii="Times New Roman" w:hAnsi="Times New Roman"/>
          <w:color w:val="000000"/>
          <w:lang w:val="sk-SK"/>
        </w:rPr>
        <w:lastRenderedPageBreak/>
        <w:t xml:space="preserve">stavby, portály, brány, stožiare, technológie určené na elektronický výber mýta a kontrolu elektronického výberu mýta. </w:t>
      </w:r>
      <w:bookmarkEnd w:id="38"/>
    </w:p>
    <w:p w:rsidR="004871BA" w:rsidRPr="00AF3186" w:rsidRDefault="00AF3186">
      <w:pPr>
        <w:spacing w:before="225" w:after="225" w:line="264" w:lineRule="auto"/>
        <w:ind w:left="270"/>
        <w:rPr>
          <w:lang w:val="sk-SK"/>
        </w:rPr>
      </w:pPr>
      <w:bookmarkStart w:id="39" w:name="paragraf-1.odsek-5"/>
      <w:bookmarkEnd w:id="36"/>
      <w:r w:rsidRPr="00AF3186">
        <w:rPr>
          <w:rFonts w:ascii="Times New Roman" w:hAnsi="Times New Roman"/>
          <w:color w:val="000000"/>
          <w:lang w:val="sk-SK"/>
        </w:rPr>
        <w:t xml:space="preserve"> </w:t>
      </w:r>
      <w:bookmarkStart w:id="40" w:name="paragraf-1.odsek-5.oznacenie"/>
      <w:r w:rsidRPr="00AF3186">
        <w:rPr>
          <w:rFonts w:ascii="Times New Roman" w:hAnsi="Times New Roman"/>
          <w:color w:val="000000"/>
          <w:lang w:val="sk-SK"/>
        </w:rPr>
        <w:t xml:space="preserve">(5) </w:t>
      </w:r>
      <w:bookmarkStart w:id="41" w:name="paragraf-1.odsek-5.text"/>
      <w:bookmarkEnd w:id="40"/>
      <w:r w:rsidRPr="00AF3186">
        <w:rPr>
          <w:rFonts w:ascii="Times New Roman" w:hAnsi="Times New Roman"/>
          <w:color w:val="000000"/>
          <w:lang w:val="sk-SK"/>
        </w:rPr>
        <w:t xml:space="preserve">Týmto zákonom sa preberajú právne záväzné akty Európskej únie uvedené v prílohe č. 1. </w:t>
      </w:r>
      <w:bookmarkEnd w:id="41"/>
    </w:p>
    <w:bookmarkEnd w:id="13"/>
    <w:bookmarkEnd w:id="39"/>
    <w:p w:rsidR="004871BA" w:rsidRPr="00AF3186" w:rsidRDefault="004871BA">
      <w:pPr>
        <w:spacing w:after="0"/>
        <w:ind w:left="120"/>
        <w:rPr>
          <w:lang w:val="sk-SK"/>
        </w:rPr>
      </w:pPr>
    </w:p>
    <w:p w:rsidR="004871BA" w:rsidRPr="00AF3186" w:rsidRDefault="00AF3186">
      <w:pPr>
        <w:spacing w:before="300" w:after="0" w:line="264" w:lineRule="auto"/>
        <w:ind w:left="195"/>
        <w:rPr>
          <w:lang w:val="sk-SK"/>
        </w:rPr>
      </w:pPr>
      <w:bookmarkStart w:id="42" w:name="predpis.cast-prva.oznacenie"/>
      <w:bookmarkStart w:id="43" w:name="predpis.cast-prva"/>
      <w:r w:rsidRPr="00AF3186">
        <w:rPr>
          <w:rFonts w:ascii="Times New Roman" w:hAnsi="Times New Roman"/>
          <w:color w:val="000000"/>
          <w:lang w:val="sk-SK"/>
        </w:rPr>
        <w:t xml:space="preserve"> Prvá časť </w:t>
      </w:r>
    </w:p>
    <w:p w:rsidR="004871BA" w:rsidRPr="00AF3186" w:rsidRDefault="00AF3186">
      <w:pPr>
        <w:spacing w:after="0" w:line="264" w:lineRule="auto"/>
        <w:ind w:left="195"/>
        <w:rPr>
          <w:lang w:val="sk-SK"/>
        </w:rPr>
      </w:pPr>
      <w:bookmarkStart w:id="44" w:name="predpis.cast-prva.nadpis"/>
      <w:bookmarkEnd w:id="42"/>
      <w:r w:rsidRPr="00AF3186">
        <w:rPr>
          <w:rFonts w:ascii="Times New Roman" w:hAnsi="Times New Roman"/>
          <w:b/>
          <w:color w:val="000000"/>
          <w:lang w:val="sk-SK"/>
        </w:rPr>
        <w:t xml:space="preserve"> PLÁNOVANIE A SPRÁVA POZEMNÝCH KOMUNIKÁCIÍ </w:t>
      </w:r>
    </w:p>
    <w:p w:rsidR="004871BA" w:rsidRPr="00AF3186" w:rsidRDefault="00AF3186">
      <w:pPr>
        <w:spacing w:before="225" w:after="225" w:line="264" w:lineRule="auto"/>
        <w:ind w:left="270"/>
        <w:jc w:val="center"/>
        <w:rPr>
          <w:lang w:val="sk-SK"/>
        </w:rPr>
      </w:pPr>
      <w:bookmarkStart w:id="45" w:name="paragraf-2.oznacenie"/>
      <w:bookmarkStart w:id="46" w:name="paragraf-2"/>
      <w:bookmarkEnd w:id="44"/>
      <w:r w:rsidRPr="00AF3186">
        <w:rPr>
          <w:rFonts w:ascii="Times New Roman" w:hAnsi="Times New Roman"/>
          <w:b/>
          <w:color w:val="000000"/>
          <w:lang w:val="sk-SK"/>
        </w:rPr>
        <w:t xml:space="preserve"> § 2 </w:t>
      </w:r>
    </w:p>
    <w:p w:rsidR="004871BA" w:rsidRPr="00AF3186" w:rsidRDefault="00AF3186">
      <w:pPr>
        <w:spacing w:before="225" w:after="225" w:line="264" w:lineRule="auto"/>
        <w:ind w:left="270"/>
        <w:jc w:val="center"/>
        <w:rPr>
          <w:lang w:val="sk-SK"/>
        </w:rPr>
      </w:pPr>
      <w:bookmarkStart w:id="47" w:name="paragraf-2.nadpis"/>
      <w:bookmarkEnd w:id="45"/>
      <w:r w:rsidRPr="00AF3186">
        <w:rPr>
          <w:rFonts w:ascii="Times New Roman" w:hAnsi="Times New Roman"/>
          <w:b/>
          <w:color w:val="000000"/>
          <w:lang w:val="sk-SK"/>
        </w:rPr>
        <w:t xml:space="preserve"> Plánovanie, príprava a výstavba pozemných komunikácií </w:t>
      </w:r>
    </w:p>
    <w:p w:rsidR="004871BA" w:rsidRPr="00AF3186" w:rsidRDefault="00AF3186">
      <w:pPr>
        <w:spacing w:before="225" w:after="225" w:line="264" w:lineRule="auto"/>
        <w:ind w:left="345"/>
        <w:rPr>
          <w:lang w:val="sk-SK"/>
        </w:rPr>
      </w:pPr>
      <w:bookmarkStart w:id="48" w:name="paragraf-2.odsek-1"/>
      <w:bookmarkEnd w:id="47"/>
      <w:r w:rsidRPr="00AF3186">
        <w:rPr>
          <w:rFonts w:ascii="Times New Roman" w:hAnsi="Times New Roman"/>
          <w:color w:val="000000"/>
          <w:lang w:val="sk-SK"/>
        </w:rPr>
        <w:t xml:space="preserve"> </w:t>
      </w:r>
      <w:bookmarkStart w:id="49" w:name="paragraf-2.odsek-1.oznacenie"/>
      <w:r w:rsidRPr="00AF3186">
        <w:rPr>
          <w:rFonts w:ascii="Times New Roman" w:hAnsi="Times New Roman"/>
          <w:color w:val="000000"/>
          <w:lang w:val="sk-SK"/>
        </w:rPr>
        <w:t xml:space="preserve">(1) </w:t>
      </w:r>
      <w:bookmarkStart w:id="50" w:name="paragraf-2.odsek-1.text"/>
      <w:bookmarkEnd w:id="49"/>
      <w:r w:rsidRPr="00AF3186">
        <w:rPr>
          <w:rFonts w:ascii="Times New Roman" w:hAnsi="Times New Roman"/>
          <w:color w:val="000000"/>
          <w:lang w:val="sk-SK"/>
        </w:rPr>
        <w:t xml:space="preserve">Pozemné komunikácie sa budujú, rekonštruujú, spravujú a udržiavajú v súlade so zásadami štátnej dopravnej a cestnej politiky, s koncepciou rozvoja dopravy a vzhľadom na ochranu životného prostredia. </w:t>
      </w:r>
      <w:bookmarkEnd w:id="50"/>
    </w:p>
    <w:p w:rsidR="004871BA" w:rsidRPr="00AF3186" w:rsidRDefault="00AF3186">
      <w:pPr>
        <w:spacing w:before="225" w:after="225" w:line="264" w:lineRule="auto"/>
        <w:ind w:left="345"/>
        <w:rPr>
          <w:lang w:val="sk-SK"/>
        </w:rPr>
      </w:pPr>
      <w:bookmarkStart w:id="51" w:name="paragraf-2.odsek-2"/>
      <w:bookmarkEnd w:id="48"/>
      <w:r w:rsidRPr="00AF3186">
        <w:rPr>
          <w:rFonts w:ascii="Times New Roman" w:hAnsi="Times New Roman"/>
          <w:color w:val="000000"/>
          <w:lang w:val="sk-SK"/>
        </w:rPr>
        <w:t xml:space="preserve"> </w:t>
      </w:r>
      <w:bookmarkStart w:id="52" w:name="paragraf-2.odsek-2.oznacenie"/>
      <w:r w:rsidRPr="00AF3186">
        <w:rPr>
          <w:rFonts w:ascii="Times New Roman" w:hAnsi="Times New Roman"/>
          <w:color w:val="000000"/>
          <w:lang w:val="sk-SK"/>
        </w:rPr>
        <w:t xml:space="preserve">(2) </w:t>
      </w:r>
      <w:bookmarkStart w:id="53" w:name="paragraf-2.odsek-2.text"/>
      <w:bookmarkEnd w:id="52"/>
      <w:r w:rsidRPr="00AF3186">
        <w:rPr>
          <w:rFonts w:ascii="Times New Roman" w:hAnsi="Times New Roman"/>
          <w:color w:val="000000"/>
          <w:lang w:val="sk-SK"/>
        </w:rPr>
        <w:t xml:space="preserve">Plány rozvoja diaľnic, ciest a miestnych ciest sú podkladmi na prípravu investičnej výstavby a na vypracovanie územno-plánovacej dokumentácie. </w:t>
      </w:r>
      <w:bookmarkEnd w:id="53"/>
    </w:p>
    <w:p w:rsidR="004871BA" w:rsidRPr="00AF3186" w:rsidRDefault="00AF3186">
      <w:pPr>
        <w:spacing w:before="225" w:after="225" w:line="264" w:lineRule="auto"/>
        <w:ind w:left="345"/>
        <w:rPr>
          <w:lang w:val="sk-SK"/>
        </w:rPr>
      </w:pPr>
      <w:bookmarkStart w:id="54" w:name="paragraf-2.odsek-3"/>
      <w:bookmarkEnd w:id="51"/>
      <w:r w:rsidRPr="00AF3186">
        <w:rPr>
          <w:rFonts w:ascii="Times New Roman" w:hAnsi="Times New Roman"/>
          <w:color w:val="000000"/>
          <w:lang w:val="sk-SK"/>
        </w:rPr>
        <w:t xml:space="preserve"> </w:t>
      </w:r>
      <w:bookmarkStart w:id="55" w:name="paragraf-2.odsek-3.oznacenie"/>
      <w:r w:rsidRPr="00AF3186">
        <w:rPr>
          <w:rFonts w:ascii="Times New Roman" w:hAnsi="Times New Roman"/>
          <w:color w:val="000000"/>
          <w:lang w:val="sk-SK"/>
        </w:rPr>
        <w:t xml:space="preserve">(3) </w:t>
      </w:r>
      <w:bookmarkEnd w:id="55"/>
      <w:r w:rsidRPr="00AF3186">
        <w:rPr>
          <w:rFonts w:ascii="Times New Roman" w:hAnsi="Times New Roman"/>
          <w:color w:val="000000"/>
          <w:lang w:val="sk-SK"/>
        </w:rPr>
        <w:t>Plán rozvoja diaľnic a ciest vo vlastníctve štátu zabezpečuje Ministerstvo dopravy, pôšt a telekomunikácií Slovenskej republiky (ďalej len „ministerstvo“). Plánovanie, prípravu a výstavbu ciest a miestnych ciest pre cestnú nemotorovú dopravu vo vlastníctve samosprávneho kraja zabezpečuje samosprávny kraj podľa štátnej koncepcie diaľnic a ciest a v súlade s hlavnými smermi cestnej politiky a rozvoja cestného hospodárstva. Plánovanie, prípravu a výstavbu ciest a miestnych ciest vo vlastníctve obcí zabezpečujú obce; pri účelových cestách ich zabezpečujú vlastníci a iné oprávnené osoby. Prípravu a výstavbu prejazdných úsekov diaľnic a ciest v colnom priestore pohraničnej colnice (ďalej len „colný priestor“) zabezpečujú colné orgány v rámci svojej pôsobnosti v súčinnosti s ministerstvom. Na schvaľovanie podľa tohto odseku sa nevzťahujú všeobecné predpisy o správnom konaní.</w:t>
      </w:r>
      <w:hyperlink w:anchor="poznamky.poznamka-1">
        <w:r w:rsidRPr="00AF3186">
          <w:rPr>
            <w:rFonts w:ascii="Times New Roman" w:hAnsi="Times New Roman"/>
            <w:color w:val="000000"/>
            <w:sz w:val="18"/>
            <w:vertAlign w:val="superscript"/>
            <w:lang w:val="sk-SK"/>
          </w:rPr>
          <w:t>1</w:t>
        </w:r>
        <w:r w:rsidRPr="00AF3186">
          <w:rPr>
            <w:rFonts w:ascii="Times New Roman" w:hAnsi="Times New Roman"/>
            <w:color w:val="0000FF"/>
            <w:u w:val="single"/>
            <w:lang w:val="sk-SK"/>
          </w:rPr>
          <w:t>)</w:t>
        </w:r>
      </w:hyperlink>
      <w:bookmarkStart w:id="56" w:name="paragraf-2.odsek-3.text"/>
      <w:r w:rsidRPr="00AF3186">
        <w:rPr>
          <w:rFonts w:ascii="Times New Roman" w:hAnsi="Times New Roman"/>
          <w:color w:val="000000"/>
          <w:lang w:val="sk-SK"/>
        </w:rPr>
        <w:t xml:space="preserve"> </w:t>
      </w:r>
      <w:bookmarkEnd w:id="56"/>
    </w:p>
    <w:p w:rsidR="004871BA" w:rsidRPr="00AF3186" w:rsidRDefault="00AF3186">
      <w:pPr>
        <w:spacing w:before="225" w:after="225" w:line="264" w:lineRule="auto"/>
        <w:ind w:left="345"/>
        <w:rPr>
          <w:lang w:val="sk-SK"/>
        </w:rPr>
      </w:pPr>
      <w:bookmarkStart w:id="57" w:name="paragraf-2.odsek-4"/>
      <w:bookmarkEnd w:id="54"/>
      <w:r w:rsidRPr="00AF3186">
        <w:rPr>
          <w:rFonts w:ascii="Times New Roman" w:hAnsi="Times New Roman"/>
          <w:color w:val="000000"/>
          <w:lang w:val="sk-SK"/>
        </w:rPr>
        <w:t xml:space="preserve"> </w:t>
      </w:r>
      <w:bookmarkStart w:id="58" w:name="paragraf-2.odsek-4.oznacenie"/>
      <w:r w:rsidRPr="00AF3186">
        <w:rPr>
          <w:rFonts w:ascii="Times New Roman" w:hAnsi="Times New Roman"/>
          <w:color w:val="000000"/>
          <w:lang w:val="sk-SK"/>
        </w:rPr>
        <w:t xml:space="preserve">(4) </w:t>
      </w:r>
      <w:bookmarkStart w:id="59" w:name="paragraf-2.odsek-4.text"/>
      <w:bookmarkEnd w:id="58"/>
      <w:r w:rsidRPr="00AF3186">
        <w:rPr>
          <w:rFonts w:ascii="Times New Roman" w:hAnsi="Times New Roman"/>
          <w:color w:val="000000"/>
          <w:lang w:val="sk-SK"/>
        </w:rPr>
        <w:t xml:space="preserve">Navrhovanie pozemných komunikácií sa vykonáva podľa platných slovenských technických noriem, technických predpisov, objektívne zistených výsledkov výskumu a vývoja pre cestnú infraštruktúru alebo obdobných technických špecifikácií. </w:t>
      </w:r>
      <w:bookmarkEnd w:id="59"/>
    </w:p>
    <w:p w:rsidR="004871BA" w:rsidRPr="00AF3186" w:rsidRDefault="00AF3186">
      <w:pPr>
        <w:spacing w:before="225" w:after="225" w:line="264" w:lineRule="auto"/>
        <w:ind w:left="345"/>
        <w:rPr>
          <w:lang w:val="sk-SK"/>
        </w:rPr>
      </w:pPr>
      <w:bookmarkStart w:id="60" w:name="paragraf-2.odsek-5"/>
      <w:bookmarkEnd w:id="57"/>
      <w:r w:rsidRPr="00AF3186">
        <w:rPr>
          <w:rFonts w:ascii="Times New Roman" w:hAnsi="Times New Roman"/>
          <w:color w:val="000000"/>
          <w:lang w:val="sk-SK"/>
        </w:rPr>
        <w:t xml:space="preserve"> </w:t>
      </w:r>
      <w:bookmarkStart w:id="61" w:name="paragraf-2.odsek-5.oznacenie"/>
      <w:r w:rsidRPr="00AF3186">
        <w:rPr>
          <w:rFonts w:ascii="Times New Roman" w:hAnsi="Times New Roman"/>
          <w:color w:val="000000"/>
          <w:lang w:val="sk-SK"/>
        </w:rPr>
        <w:t xml:space="preserve">(5) </w:t>
      </w:r>
      <w:bookmarkStart w:id="62" w:name="paragraf-2.odsek-5.text"/>
      <w:bookmarkEnd w:id="61"/>
      <w:r w:rsidRPr="00AF3186">
        <w:rPr>
          <w:rFonts w:ascii="Times New Roman" w:hAnsi="Times New Roman"/>
          <w:color w:val="000000"/>
          <w:lang w:val="sk-SK"/>
        </w:rPr>
        <w:t xml:space="preserve">Zoznam diaľnic a rýchlostných ciest je uvedený v prílohe č. 2. </w:t>
      </w:r>
      <w:bookmarkEnd w:id="62"/>
    </w:p>
    <w:p w:rsidR="004871BA" w:rsidRPr="00AF3186" w:rsidRDefault="00AF3186">
      <w:pPr>
        <w:spacing w:before="225" w:after="225" w:line="264" w:lineRule="auto"/>
        <w:ind w:left="270"/>
        <w:jc w:val="center"/>
        <w:rPr>
          <w:lang w:val="sk-SK"/>
        </w:rPr>
      </w:pPr>
      <w:bookmarkStart w:id="63" w:name="paragraf-3.oznacenie"/>
      <w:bookmarkStart w:id="64" w:name="paragraf-3"/>
      <w:bookmarkEnd w:id="46"/>
      <w:bookmarkEnd w:id="60"/>
      <w:r w:rsidRPr="00AF3186">
        <w:rPr>
          <w:rFonts w:ascii="Times New Roman" w:hAnsi="Times New Roman"/>
          <w:b/>
          <w:color w:val="000000"/>
          <w:lang w:val="sk-SK"/>
        </w:rPr>
        <w:t xml:space="preserve"> § 3 </w:t>
      </w:r>
    </w:p>
    <w:p w:rsidR="004871BA" w:rsidRPr="00AF3186" w:rsidRDefault="00AF3186">
      <w:pPr>
        <w:spacing w:before="225" w:after="225" w:line="264" w:lineRule="auto"/>
        <w:ind w:left="270"/>
        <w:jc w:val="center"/>
        <w:rPr>
          <w:lang w:val="sk-SK"/>
        </w:rPr>
      </w:pPr>
      <w:bookmarkStart w:id="65" w:name="paragraf-3.nadpis"/>
      <w:bookmarkEnd w:id="63"/>
      <w:r w:rsidRPr="00AF3186">
        <w:rPr>
          <w:rFonts w:ascii="Times New Roman" w:hAnsi="Times New Roman"/>
          <w:b/>
          <w:color w:val="000000"/>
          <w:lang w:val="sk-SK"/>
        </w:rPr>
        <w:t xml:space="preserve"> Orgány štátnej správy pre pozemné komunikácie </w:t>
      </w:r>
    </w:p>
    <w:p w:rsidR="004871BA" w:rsidRPr="00AF3186" w:rsidRDefault="00AF3186">
      <w:pPr>
        <w:spacing w:after="0" w:line="264" w:lineRule="auto"/>
        <w:ind w:left="345"/>
        <w:rPr>
          <w:lang w:val="sk-SK"/>
        </w:rPr>
      </w:pPr>
      <w:bookmarkStart w:id="66" w:name="paragraf-3.odsek-1"/>
      <w:bookmarkEnd w:id="65"/>
      <w:r w:rsidRPr="00AF3186">
        <w:rPr>
          <w:rFonts w:ascii="Times New Roman" w:hAnsi="Times New Roman"/>
          <w:color w:val="000000"/>
          <w:lang w:val="sk-SK"/>
        </w:rPr>
        <w:t xml:space="preserve"> </w:t>
      </w:r>
      <w:bookmarkStart w:id="67" w:name="paragraf-3.odsek-1.oznacenie"/>
      <w:r w:rsidRPr="00AF3186">
        <w:rPr>
          <w:rFonts w:ascii="Times New Roman" w:hAnsi="Times New Roman"/>
          <w:color w:val="000000"/>
          <w:lang w:val="sk-SK"/>
        </w:rPr>
        <w:t xml:space="preserve">(1) </w:t>
      </w:r>
      <w:bookmarkStart w:id="68" w:name="paragraf-3.odsek-1.text"/>
      <w:bookmarkEnd w:id="67"/>
      <w:r w:rsidRPr="00AF3186">
        <w:rPr>
          <w:rFonts w:ascii="Times New Roman" w:hAnsi="Times New Roman"/>
          <w:color w:val="000000"/>
          <w:lang w:val="sk-SK"/>
        </w:rPr>
        <w:t xml:space="preserve">Orgány štátnej správy pre pozemné komunikácie (ďalej len „cestný správny orgán") sú: </w:t>
      </w:r>
      <w:bookmarkEnd w:id="68"/>
    </w:p>
    <w:p w:rsidR="004871BA" w:rsidRPr="00AF3186" w:rsidRDefault="00AF3186">
      <w:pPr>
        <w:spacing w:before="225" w:after="225" w:line="264" w:lineRule="auto"/>
        <w:ind w:left="420"/>
        <w:rPr>
          <w:lang w:val="sk-SK"/>
        </w:rPr>
      </w:pPr>
      <w:bookmarkStart w:id="69" w:name="paragraf-3.odsek-1.pismeno-a"/>
      <w:r w:rsidRPr="00AF3186">
        <w:rPr>
          <w:rFonts w:ascii="Times New Roman" w:hAnsi="Times New Roman"/>
          <w:color w:val="000000"/>
          <w:lang w:val="sk-SK"/>
        </w:rPr>
        <w:t xml:space="preserve"> </w:t>
      </w:r>
      <w:bookmarkStart w:id="70" w:name="paragraf-3.odsek-1.pismeno-a.oznacenie"/>
      <w:r w:rsidRPr="00AF3186">
        <w:rPr>
          <w:rFonts w:ascii="Times New Roman" w:hAnsi="Times New Roman"/>
          <w:color w:val="000000"/>
          <w:lang w:val="sk-SK"/>
        </w:rPr>
        <w:t xml:space="preserve">a) </w:t>
      </w:r>
      <w:bookmarkStart w:id="71" w:name="paragraf-3.odsek-1.pismeno-a.text"/>
      <w:bookmarkEnd w:id="70"/>
      <w:r w:rsidRPr="00AF3186">
        <w:rPr>
          <w:rFonts w:ascii="Times New Roman" w:hAnsi="Times New Roman"/>
          <w:color w:val="000000"/>
          <w:lang w:val="sk-SK"/>
        </w:rPr>
        <w:t xml:space="preserve">ministerstvo, </w:t>
      </w:r>
      <w:bookmarkEnd w:id="71"/>
    </w:p>
    <w:p w:rsidR="004871BA" w:rsidRPr="00AF3186" w:rsidRDefault="00AF3186">
      <w:pPr>
        <w:spacing w:before="225" w:after="225" w:line="264" w:lineRule="auto"/>
        <w:ind w:left="420"/>
        <w:rPr>
          <w:lang w:val="sk-SK"/>
        </w:rPr>
      </w:pPr>
      <w:bookmarkStart w:id="72" w:name="paragraf-3.odsek-1.pismeno-b"/>
      <w:bookmarkEnd w:id="69"/>
      <w:r w:rsidRPr="00AF3186">
        <w:rPr>
          <w:rFonts w:ascii="Times New Roman" w:hAnsi="Times New Roman"/>
          <w:color w:val="000000"/>
          <w:lang w:val="sk-SK"/>
        </w:rPr>
        <w:t xml:space="preserve"> </w:t>
      </w:r>
      <w:bookmarkStart w:id="73" w:name="paragraf-3.odsek-1.pismeno-b.oznacenie"/>
      <w:r w:rsidRPr="00AF3186">
        <w:rPr>
          <w:rFonts w:ascii="Times New Roman" w:hAnsi="Times New Roman"/>
          <w:color w:val="000000"/>
          <w:lang w:val="sk-SK"/>
        </w:rPr>
        <w:t xml:space="preserve">b) </w:t>
      </w:r>
      <w:bookmarkStart w:id="74" w:name="paragraf-3.odsek-1.pismeno-b.text"/>
      <w:bookmarkEnd w:id="73"/>
      <w:r w:rsidRPr="00AF3186">
        <w:rPr>
          <w:rFonts w:ascii="Times New Roman" w:hAnsi="Times New Roman"/>
          <w:color w:val="000000"/>
          <w:lang w:val="sk-SK"/>
        </w:rPr>
        <w:t xml:space="preserve">okresné úrady v sídlach krajov, </w:t>
      </w:r>
      <w:bookmarkEnd w:id="74"/>
    </w:p>
    <w:p w:rsidR="004871BA" w:rsidRPr="00AF3186" w:rsidRDefault="00AF3186">
      <w:pPr>
        <w:spacing w:before="225" w:after="225" w:line="264" w:lineRule="auto"/>
        <w:ind w:left="420"/>
        <w:rPr>
          <w:lang w:val="sk-SK"/>
        </w:rPr>
      </w:pPr>
      <w:bookmarkStart w:id="75" w:name="paragraf-3.odsek-1.pismeno-c"/>
      <w:bookmarkEnd w:id="72"/>
      <w:r w:rsidRPr="00AF3186">
        <w:rPr>
          <w:rFonts w:ascii="Times New Roman" w:hAnsi="Times New Roman"/>
          <w:color w:val="000000"/>
          <w:lang w:val="sk-SK"/>
        </w:rPr>
        <w:t xml:space="preserve"> </w:t>
      </w:r>
      <w:bookmarkStart w:id="76" w:name="paragraf-3.odsek-1.pismeno-c.oznacenie"/>
      <w:r w:rsidRPr="00AF3186">
        <w:rPr>
          <w:rFonts w:ascii="Times New Roman" w:hAnsi="Times New Roman"/>
          <w:color w:val="000000"/>
          <w:lang w:val="sk-SK"/>
        </w:rPr>
        <w:t xml:space="preserve">c) </w:t>
      </w:r>
      <w:bookmarkStart w:id="77" w:name="paragraf-3.odsek-1.pismeno-c.text"/>
      <w:bookmarkEnd w:id="76"/>
      <w:r w:rsidRPr="00AF3186">
        <w:rPr>
          <w:rFonts w:ascii="Times New Roman" w:hAnsi="Times New Roman"/>
          <w:color w:val="000000"/>
          <w:lang w:val="sk-SK"/>
        </w:rPr>
        <w:t xml:space="preserve">okresné úrady. </w:t>
      </w:r>
      <w:bookmarkEnd w:id="77"/>
    </w:p>
    <w:p w:rsidR="004871BA" w:rsidRPr="00AF3186" w:rsidRDefault="00AF3186">
      <w:pPr>
        <w:spacing w:before="225" w:after="225" w:line="264" w:lineRule="auto"/>
        <w:ind w:left="345"/>
        <w:rPr>
          <w:lang w:val="sk-SK"/>
        </w:rPr>
      </w:pPr>
      <w:bookmarkStart w:id="78" w:name="paragraf-3.odsek-2"/>
      <w:bookmarkEnd w:id="66"/>
      <w:bookmarkEnd w:id="75"/>
      <w:r w:rsidRPr="00AF3186">
        <w:rPr>
          <w:rFonts w:ascii="Times New Roman" w:hAnsi="Times New Roman"/>
          <w:color w:val="000000"/>
          <w:lang w:val="sk-SK"/>
        </w:rPr>
        <w:t xml:space="preserve"> </w:t>
      </w:r>
      <w:bookmarkStart w:id="79" w:name="paragraf-3.odsek-2.oznacenie"/>
      <w:r w:rsidRPr="00AF3186">
        <w:rPr>
          <w:rFonts w:ascii="Times New Roman" w:hAnsi="Times New Roman"/>
          <w:color w:val="000000"/>
          <w:lang w:val="sk-SK"/>
        </w:rPr>
        <w:t xml:space="preserve">(2) </w:t>
      </w:r>
      <w:bookmarkEnd w:id="79"/>
      <w:r w:rsidRPr="00AF3186">
        <w:rPr>
          <w:rFonts w:ascii="Times New Roman" w:hAnsi="Times New Roman"/>
          <w:color w:val="000000"/>
          <w:lang w:val="sk-SK"/>
        </w:rPr>
        <w:t xml:space="preserve">Miestnu štátnu správu vo veciach miestnych ciest a účelových ciest vykonávajú obce ako prenesený výkon štátnej správy. Obce na miestnych cestách a na účelových cestách určujú použitie dopravných značiek, dopravných zariadení a povoľujú vyhradené parkoviská. Obce v </w:t>
      </w:r>
      <w:r w:rsidRPr="00AF3186">
        <w:rPr>
          <w:rFonts w:ascii="Times New Roman" w:hAnsi="Times New Roman"/>
          <w:color w:val="000000"/>
          <w:lang w:val="sk-SK"/>
        </w:rPr>
        <w:lastRenderedPageBreak/>
        <w:t xml:space="preserve">rámci preneseného výkonu štátnej správy </w:t>
      </w:r>
      <w:proofErr w:type="spellStart"/>
      <w:r w:rsidRPr="00AF3186">
        <w:rPr>
          <w:rFonts w:ascii="Times New Roman" w:hAnsi="Times New Roman"/>
          <w:color w:val="000000"/>
          <w:lang w:val="sk-SK"/>
        </w:rPr>
        <w:t>prejednávajú</w:t>
      </w:r>
      <w:proofErr w:type="spellEnd"/>
      <w:r w:rsidRPr="00AF3186">
        <w:rPr>
          <w:rFonts w:ascii="Times New Roman" w:hAnsi="Times New Roman"/>
          <w:color w:val="000000"/>
          <w:lang w:val="sk-SK"/>
        </w:rPr>
        <w:t xml:space="preserve"> priestupky podľa </w:t>
      </w:r>
      <w:hyperlink w:anchor="paragraf-22c">
        <w:r w:rsidRPr="00AF3186">
          <w:rPr>
            <w:rFonts w:ascii="Times New Roman" w:hAnsi="Times New Roman"/>
            <w:color w:val="0000FF"/>
            <w:u w:val="single"/>
            <w:lang w:val="sk-SK"/>
          </w:rPr>
          <w:t>§ 22c</w:t>
        </w:r>
      </w:hyperlink>
      <w:bookmarkStart w:id="80" w:name="paragraf-3.odsek-2.text"/>
      <w:r w:rsidRPr="00AF3186">
        <w:rPr>
          <w:rFonts w:ascii="Times New Roman" w:hAnsi="Times New Roman"/>
          <w:color w:val="000000"/>
          <w:lang w:val="sk-SK"/>
        </w:rPr>
        <w:t xml:space="preserve"> na úseku miestnych ciest a účelových ciest. </w:t>
      </w:r>
      <w:bookmarkEnd w:id="80"/>
    </w:p>
    <w:p w:rsidR="004871BA" w:rsidRPr="00AF3186" w:rsidRDefault="00AF3186">
      <w:pPr>
        <w:spacing w:after="0" w:line="264" w:lineRule="auto"/>
        <w:ind w:left="345"/>
        <w:rPr>
          <w:lang w:val="sk-SK"/>
        </w:rPr>
      </w:pPr>
      <w:bookmarkStart w:id="81" w:name="paragraf-3.odsek-3"/>
      <w:bookmarkEnd w:id="78"/>
      <w:r w:rsidRPr="00AF3186">
        <w:rPr>
          <w:rFonts w:ascii="Times New Roman" w:hAnsi="Times New Roman"/>
          <w:color w:val="000000"/>
          <w:lang w:val="sk-SK"/>
        </w:rPr>
        <w:t xml:space="preserve"> </w:t>
      </w:r>
      <w:bookmarkStart w:id="82" w:name="paragraf-3.odsek-3.oznacenie"/>
      <w:r w:rsidRPr="00AF3186">
        <w:rPr>
          <w:rFonts w:ascii="Times New Roman" w:hAnsi="Times New Roman"/>
          <w:color w:val="000000"/>
          <w:lang w:val="sk-SK"/>
        </w:rPr>
        <w:t xml:space="preserve">(3) </w:t>
      </w:r>
      <w:bookmarkStart w:id="83" w:name="paragraf-3.odsek-3.text"/>
      <w:bookmarkEnd w:id="82"/>
      <w:r w:rsidRPr="00AF3186">
        <w:rPr>
          <w:rFonts w:ascii="Times New Roman" w:hAnsi="Times New Roman"/>
          <w:color w:val="000000"/>
          <w:lang w:val="sk-SK"/>
        </w:rPr>
        <w:t xml:space="preserve">Ministerstvo ako ústredný orgán štátnej správy pre pozemné komunikácie </w:t>
      </w:r>
      <w:bookmarkEnd w:id="83"/>
    </w:p>
    <w:p w:rsidR="004871BA" w:rsidRPr="00AF3186" w:rsidRDefault="00AF3186">
      <w:pPr>
        <w:spacing w:before="225" w:after="225" w:line="264" w:lineRule="auto"/>
        <w:ind w:left="420"/>
        <w:rPr>
          <w:lang w:val="sk-SK"/>
        </w:rPr>
      </w:pPr>
      <w:bookmarkStart w:id="84" w:name="paragraf-3.odsek-3.pismeno-a"/>
      <w:r w:rsidRPr="00AF3186">
        <w:rPr>
          <w:rFonts w:ascii="Times New Roman" w:hAnsi="Times New Roman"/>
          <w:color w:val="000000"/>
          <w:lang w:val="sk-SK"/>
        </w:rPr>
        <w:t xml:space="preserve"> </w:t>
      </w:r>
      <w:bookmarkStart w:id="85" w:name="paragraf-3.odsek-3.pismeno-a.oznacenie"/>
      <w:r w:rsidRPr="00AF3186">
        <w:rPr>
          <w:rFonts w:ascii="Times New Roman" w:hAnsi="Times New Roman"/>
          <w:color w:val="000000"/>
          <w:lang w:val="sk-SK"/>
        </w:rPr>
        <w:t xml:space="preserve">a) </w:t>
      </w:r>
      <w:bookmarkStart w:id="86" w:name="paragraf-3.odsek-3.pismeno-a.text"/>
      <w:bookmarkEnd w:id="85"/>
      <w:r w:rsidRPr="00AF3186">
        <w:rPr>
          <w:rFonts w:ascii="Times New Roman" w:hAnsi="Times New Roman"/>
          <w:color w:val="000000"/>
          <w:lang w:val="sk-SK"/>
        </w:rPr>
        <w:t xml:space="preserve">určuje hlavné smery cestnej politiky a rozvoja cestného hospodárstva vrátane jeho organizačnej štruktúry a riadenia, </w:t>
      </w:r>
      <w:bookmarkEnd w:id="86"/>
    </w:p>
    <w:p w:rsidR="004871BA" w:rsidRPr="00AF3186" w:rsidRDefault="00AF3186">
      <w:pPr>
        <w:spacing w:before="225" w:after="225" w:line="264" w:lineRule="auto"/>
        <w:ind w:left="420"/>
        <w:rPr>
          <w:lang w:val="sk-SK"/>
        </w:rPr>
      </w:pPr>
      <w:bookmarkStart w:id="87" w:name="paragraf-3.odsek-3.pismeno-b"/>
      <w:bookmarkEnd w:id="84"/>
      <w:r w:rsidRPr="00AF3186">
        <w:rPr>
          <w:rFonts w:ascii="Times New Roman" w:hAnsi="Times New Roman"/>
          <w:color w:val="000000"/>
          <w:lang w:val="sk-SK"/>
        </w:rPr>
        <w:t xml:space="preserve"> </w:t>
      </w:r>
      <w:bookmarkStart w:id="88" w:name="paragraf-3.odsek-3.pismeno-b.oznacenie"/>
      <w:r w:rsidRPr="00AF3186">
        <w:rPr>
          <w:rFonts w:ascii="Times New Roman" w:hAnsi="Times New Roman"/>
          <w:color w:val="000000"/>
          <w:lang w:val="sk-SK"/>
        </w:rPr>
        <w:t xml:space="preserve">b) </w:t>
      </w:r>
      <w:bookmarkStart w:id="89" w:name="paragraf-3.odsek-3.pismeno-b.text"/>
      <w:bookmarkEnd w:id="88"/>
      <w:r w:rsidRPr="00AF3186">
        <w:rPr>
          <w:rFonts w:ascii="Times New Roman" w:hAnsi="Times New Roman"/>
          <w:color w:val="000000"/>
          <w:lang w:val="sk-SK"/>
        </w:rPr>
        <w:t xml:space="preserve">schvaľuje plán rozvoja diaľnic a ciest vo vlastníctve štátu, </w:t>
      </w:r>
      <w:bookmarkEnd w:id="89"/>
    </w:p>
    <w:p w:rsidR="004871BA" w:rsidRPr="00AF3186" w:rsidRDefault="00AF3186">
      <w:pPr>
        <w:spacing w:before="225" w:after="225" w:line="264" w:lineRule="auto"/>
        <w:ind w:left="420"/>
        <w:rPr>
          <w:lang w:val="sk-SK"/>
        </w:rPr>
      </w:pPr>
      <w:bookmarkStart w:id="90" w:name="paragraf-3.odsek-3.pismeno-c"/>
      <w:bookmarkEnd w:id="87"/>
      <w:r w:rsidRPr="00AF3186">
        <w:rPr>
          <w:rFonts w:ascii="Times New Roman" w:hAnsi="Times New Roman"/>
          <w:color w:val="000000"/>
          <w:lang w:val="sk-SK"/>
        </w:rPr>
        <w:t xml:space="preserve"> </w:t>
      </w:r>
      <w:bookmarkStart w:id="91" w:name="paragraf-3.odsek-3.pismeno-c.oznacenie"/>
      <w:r w:rsidRPr="00AF3186">
        <w:rPr>
          <w:rFonts w:ascii="Times New Roman" w:hAnsi="Times New Roman"/>
          <w:color w:val="000000"/>
          <w:lang w:val="sk-SK"/>
        </w:rPr>
        <w:t xml:space="preserve">c) </w:t>
      </w:r>
      <w:bookmarkStart w:id="92" w:name="paragraf-3.odsek-3.pismeno-c.text"/>
      <w:bookmarkEnd w:id="91"/>
      <w:r w:rsidRPr="00AF3186">
        <w:rPr>
          <w:rFonts w:ascii="Times New Roman" w:hAnsi="Times New Roman"/>
          <w:color w:val="000000"/>
          <w:lang w:val="sk-SK"/>
        </w:rPr>
        <w:t xml:space="preserve">zabezpečuje stavebno-technické vybavenie diaľnic a ciest vo vlastníctve štátu podľa potrieb cestnej dopravy a obrany štátu, </w:t>
      </w:r>
      <w:bookmarkEnd w:id="92"/>
    </w:p>
    <w:p w:rsidR="004871BA" w:rsidRPr="00AF3186" w:rsidRDefault="00AF3186">
      <w:pPr>
        <w:spacing w:before="225" w:after="225" w:line="264" w:lineRule="auto"/>
        <w:ind w:left="420"/>
        <w:rPr>
          <w:lang w:val="sk-SK"/>
        </w:rPr>
      </w:pPr>
      <w:bookmarkStart w:id="93" w:name="paragraf-3.odsek-3.pismeno-d"/>
      <w:bookmarkEnd w:id="90"/>
      <w:r w:rsidRPr="00AF3186">
        <w:rPr>
          <w:rFonts w:ascii="Times New Roman" w:hAnsi="Times New Roman"/>
          <w:color w:val="000000"/>
          <w:lang w:val="sk-SK"/>
        </w:rPr>
        <w:t xml:space="preserve"> </w:t>
      </w:r>
      <w:bookmarkStart w:id="94" w:name="paragraf-3.odsek-3.pismeno-d.oznacenie"/>
      <w:r w:rsidRPr="00AF3186">
        <w:rPr>
          <w:rFonts w:ascii="Times New Roman" w:hAnsi="Times New Roman"/>
          <w:color w:val="000000"/>
          <w:lang w:val="sk-SK"/>
        </w:rPr>
        <w:t xml:space="preserve">d) </w:t>
      </w:r>
      <w:bookmarkEnd w:id="94"/>
      <w:r w:rsidRPr="00AF3186">
        <w:rPr>
          <w:rFonts w:ascii="Times New Roman" w:hAnsi="Times New Roman"/>
          <w:color w:val="000000"/>
          <w:lang w:val="sk-SK"/>
        </w:rPr>
        <w:t>rozhoduje o usporiadaní cestnej siete (</w:t>
      </w:r>
      <w:hyperlink w:anchor="paragraf-4c">
        <w:r w:rsidRPr="00AF3186">
          <w:rPr>
            <w:rFonts w:ascii="Times New Roman" w:hAnsi="Times New Roman"/>
            <w:color w:val="0000FF"/>
            <w:u w:val="single"/>
            <w:lang w:val="sk-SK"/>
          </w:rPr>
          <w:t>§ 4c</w:t>
        </w:r>
      </w:hyperlink>
      <w:bookmarkStart w:id="95" w:name="paragraf-3.odsek-3.pismeno-d.text"/>
      <w:r w:rsidRPr="00AF3186">
        <w:rPr>
          <w:rFonts w:ascii="Times New Roman" w:hAnsi="Times New Roman"/>
          <w:color w:val="000000"/>
          <w:lang w:val="sk-SK"/>
        </w:rPr>
        <w:t xml:space="preserve">), </w:t>
      </w:r>
      <w:bookmarkEnd w:id="95"/>
    </w:p>
    <w:p w:rsidR="004871BA" w:rsidRPr="00AF3186" w:rsidRDefault="00AF3186">
      <w:pPr>
        <w:spacing w:before="225" w:after="225" w:line="264" w:lineRule="auto"/>
        <w:ind w:left="420"/>
        <w:rPr>
          <w:lang w:val="sk-SK"/>
        </w:rPr>
      </w:pPr>
      <w:bookmarkStart w:id="96" w:name="paragraf-3.odsek-3.pismeno-e"/>
      <w:bookmarkEnd w:id="93"/>
      <w:r w:rsidRPr="00AF3186">
        <w:rPr>
          <w:rFonts w:ascii="Times New Roman" w:hAnsi="Times New Roman"/>
          <w:color w:val="000000"/>
          <w:lang w:val="sk-SK"/>
        </w:rPr>
        <w:t xml:space="preserve"> </w:t>
      </w:r>
      <w:bookmarkStart w:id="97" w:name="paragraf-3.odsek-3.pismeno-e.oznacenie"/>
      <w:r w:rsidRPr="00AF3186">
        <w:rPr>
          <w:rFonts w:ascii="Times New Roman" w:hAnsi="Times New Roman"/>
          <w:color w:val="000000"/>
          <w:lang w:val="sk-SK"/>
        </w:rPr>
        <w:t xml:space="preserve">e) </w:t>
      </w:r>
      <w:bookmarkStart w:id="98" w:name="paragraf-3.odsek-3.pismeno-e.text"/>
      <w:bookmarkEnd w:id="97"/>
      <w:r w:rsidRPr="00AF3186">
        <w:rPr>
          <w:rFonts w:ascii="Times New Roman" w:hAnsi="Times New Roman"/>
          <w:color w:val="000000"/>
          <w:lang w:val="sk-SK"/>
        </w:rPr>
        <w:t xml:space="preserve">určuje triedy a dopravný charakter jednotlivých cestných ťahov, </w:t>
      </w:r>
      <w:bookmarkEnd w:id="98"/>
    </w:p>
    <w:p w:rsidR="004871BA" w:rsidRPr="00AF3186" w:rsidRDefault="00AF3186">
      <w:pPr>
        <w:spacing w:before="225" w:after="225" w:line="264" w:lineRule="auto"/>
        <w:ind w:left="420"/>
        <w:rPr>
          <w:lang w:val="sk-SK"/>
        </w:rPr>
      </w:pPr>
      <w:bookmarkStart w:id="99" w:name="paragraf-3.odsek-3.pismeno-f"/>
      <w:bookmarkEnd w:id="96"/>
      <w:r w:rsidRPr="00AF3186">
        <w:rPr>
          <w:rFonts w:ascii="Times New Roman" w:hAnsi="Times New Roman"/>
          <w:color w:val="000000"/>
          <w:lang w:val="sk-SK"/>
        </w:rPr>
        <w:t xml:space="preserve"> </w:t>
      </w:r>
      <w:bookmarkStart w:id="100" w:name="paragraf-3.odsek-3.pismeno-f.oznacenie"/>
      <w:r w:rsidRPr="00AF3186">
        <w:rPr>
          <w:rFonts w:ascii="Times New Roman" w:hAnsi="Times New Roman"/>
          <w:color w:val="000000"/>
          <w:lang w:val="sk-SK"/>
        </w:rPr>
        <w:t xml:space="preserve">f) </w:t>
      </w:r>
      <w:bookmarkStart w:id="101" w:name="paragraf-3.odsek-3.pismeno-f.text"/>
      <w:bookmarkEnd w:id="100"/>
      <w:r w:rsidRPr="00AF3186">
        <w:rPr>
          <w:rFonts w:ascii="Times New Roman" w:hAnsi="Times New Roman"/>
          <w:color w:val="000000"/>
          <w:lang w:val="sk-SK"/>
        </w:rPr>
        <w:t xml:space="preserve">zabezpečuje centrálnu technickú evidenciu pozemných komunikácií (ďalej len „centrálna evidencia“), </w:t>
      </w:r>
      <w:bookmarkEnd w:id="101"/>
    </w:p>
    <w:p w:rsidR="004871BA" w:rsidRPr="00AF3186" w:rsidRDefault="00AF3186">
      <w:pPr>
        <w:spacing w:before="225" w:after="225" w:line="264" w:lineRule="auto"/>
        <w:ind w:left="420"/>
        <w:rPr>
          <w:lang w:val="sk-SK"/>
        </w:rPr>
      </w:pPr>
      <w:bookmarkStart w:id="102" w:name="paragraf-3.odsek-3.pismeno-g"/>
      <w:bookmarkEnd w:id="99"/>
      <w:r w:rsidRPr="00AF3186">
        <w:rPr>
          <w:rFonts w:ascii="Times New Roman" w:hAnsi="Times New Roman"/>
          <w:color w:val="000000"/>
          <w:lang w:val="sk-SK"/>
        </w:rPr>
        <w:t xml:space="preserve"> </w:t>
      </w:r>
      <w:bookmarkStart w:id="103" w:name="paragraf-3.odsek-3.pismeno-g.oznacenie"/>
      <w:r w:rsidRPr="00AF3186">
        <w:rPr>
          <w:rFonts w:ascii="Times New Roman" w:hAnsi="Times New Roman"/>
          <w:color w:val="000000"/>
          <w:lang w:val="sk-SK"/>
        </w:rPr>
        <w:t xml:space="preserve">g) </w:t>
      </w:r>
      <w:bookmarkStart w:id="104" w:name="paragraf-3.odsek-3.pismeno-g.text"/>
      <w:bookmarkEnd w:id="103"/>
      <w:r w:rsidRPr="00AF3186">
        <w:rPr>
          <w:rFonts w:ascii="Times New Roman" w:hAnsi="Times New Roman"/>
          <w:color w:val="000000"/>
          <w:lang w:val="sk-SK"/>
        </w:rPr>
        <w:t xml:space="preserve">vykonáva štátnu správu vo veciach diaľnic, </w:t>
      </w:r>
      <w:bookmarkEnd w:id="104"/>
    </w:p>
    <w:p w:rsidR="004871BA" w:rsidRPr="00AF3186" w:rsidRDefault="00AF3186">
      <w:pPr>
        <w:spacing w:before="225" w:after="225" w:line="264" w:lineRule="auto"/>
        <w:ind w:left="420"/>
        <w:rPr>
          <w:lang w:val="sk-SK"/>
        </w:rPr>
      </w:pPr>
      <w:bookmarkStart w:id="105" w:name="paragraf-3.odsek-3.pismeno-h"/>
      <w:bookmarkEnd w:id="102"/>
      <w:r w:rsidRPr="00AF3186">
        <w:rPr>
          <w:rFonts w:ascii="Times New Roman" w:hAnsi="Times New Roman"/>
          <w:color w:val="000000"/>
          <w:lang w:val="sk-SK"/>
        </w:rPr>
        <w:t xml:space="preserve"> </w:t>
      </w:r>
      <w:bookmarkStart w:id="106" w:name="paragraf-3.odsek-3.pismeno-h.oznacenie"/>
      <w:r w:rsidRPr="00AF3186">
        <w:rPr>
          <w:rFonts w:ascii="Times New Roman" w:hAnsi="Times New Roman"/>
          <w:color w:val="000000"/>
          <w:lang w:val="sk-SK"/>
        </w:rPr>
        <w:t xml:space="preserve">h) </w:t>
      </w:r>
      <w:bookmarkStart w:id="107" w:name="paragraf-3.odsek-3.pismeno-h.text"/>
      <w:bookmarkEnd w:id="106"/>
      <w:r w:rsidRPr="00AF3186">
        <w:rPr>
          <w:rFonts w:ascii="Times New Roman" w:hAnsi="Times New Roman"/>
          <w:color w:val="000000"/>
          <w:lang w:val="sk-SK"/>
        </w:rPr>
        <w:t xml:space="preserve">spracúva a koordinuje štátnu koncepciu diaľnic a ciest, </w:t>
      </w:r>
      <w:bookmarkEnd w:id="107"/>
    </w:p>
    <w:p w:rsidR="004871BA" w:rsidRPr="00AF3186" w:rsidRDefault="00AF3186">
      <w:pPr>
        <w:spacing w:before="225" w:after="225" w:line="264" w:lineRule="auto"/>
        <w:ind w:left="420"/>
        <w:rPr>
          <w:lang w:val="sk-SK"/>
        </w:rPr>
      </w:pPr>
      <w:bookmarkStart w:id="108" w:name="paragraf-3.odsek-3.pismeno-i"/>
      <w:bookmarkEnd w:id="105"/>
      <w:r w:rsidRPr="00AF3186">
        <w:rPr>
          <w:rFonts w:ascii="Times New Roman" w:hAnsi="Times New Roman"/>
          <w:color w:val="000000"/>
          <w:lang w:val="sk-SK"/>
        </w:rPr>
        <w:t xml:space="preserve"> </w:t>
      </w:r>
      <w:bookmarkStart w:id="109" w:name="paragraf-3.odsek-3.pismeno-i.oznacenie"/>
      <w:r w:rsidRPr="00AF3186">
        <w:rPr>
          <w:rFonts w:ascii="Times New Roman" w:hAnsi="Times New Roman"/>
          <w:color w:val="000000"/>
          <w:lang w:val="sk-SK"/>
        </w:rPr>
        <w:t xml:space="preserve">i) </w:t>
      </w:r>
      <w:bookmarkStart w:id="110" w:name="paragraf-3.odsek-3.pismeno-i.text"/>
      <w:bookmarkEnd w:id="109"/>
      <w:r w:rsidRPr="00AF3186">
        <w:rPr>
          <w:rFonts w:ascii="Times New Roman" w:hAnsi="Times New Roman"/>
          <w:color w:val="000000"/>
          <w:lang w:val="sk-SK"/>
        </w:rPr>
        <w:t xml:space="preserve">koordinuje celoštátne sčítanie cestnej dopravy na diaľniciach a cestách, </w:t>
      </w:r>
      <w:bookmarkEnd w:id="110"/>
    </w:p>
    <w:p w:rsidR="004871BA" w:rsidRPr="00AF3186" w:rsidRDefault="00AF3186">
      <w:pPr>
        <w:spacing w:before="225" w:after="225" w:line="264" w:lineRule="auto"/>
        <w:ind w:left="420"/>
        <w:rPr>
          <w:lang w:val="sk-SK"/>
        </w:rPr>
      </w:pPr>
      <w:bookmarkStart w:id="111" w:name="paragraf-3.odsek-3.pismeno-j"/>
      <w:bookmarkEnd w:id="108"/>
      <w:r w:rsidRPr="00AF3186">
        <w:rPr>
          <w:rFonts w:ascii="Times New Roman" w:hAnsi="Times New Roman"/>
          <w:color w:val="000000"/>
          <w:lang w:val="sk-SK"/>
        </w:rPr>
        <w:t xml:space="preserve"> </w:t>
      </w:r>
      <w:bookmarkStart w:id="112" w:name="paragraf-3.odsek-3.pismeno-j.oznacenie"/>
      <w:r w:rsidRPr="00AF3186">
        <w:rPr>
          <w:rFonts w:ascii="Times New Roman" w:hAnsi="Times New Roman"/>
          <w:color w:val="000000"/>
          <w:lang w:val="sk-SK"/>
        </w:rPr>
        <w:t xml:space="preserve">j) </w:t>
      </w:r>
      <w:bookmarkStart w:id="113" w:name="paragraf-3.odsek-3.pismeno-j.text"/>
      <w:bookmarkEnd w:id="112"/>
      <w:r w:rsidRPr="00AF3186">
        <w:rPr>
          <w:rFonts w:ascii="Times New Roman" w:hAnsi="Times New Roman"/>
          <w:color w:val="000000"/>
          <w:lang w:val="sk-SK"/>
        </w:rPr>
        <w:t xml:space="preserve">zabezpečuje tvorbu, aktualizáciu a distribúciu jednotnej referenčnej siete pozemných komunikácií z údajov centrálnej evidencie, </w:t>
      </w:r>
      <w:bookmarkEnd w:id="113"/>
    </w:p>
    <w:p w:rsidR="004871BA" w:rsidRPr="00AF3186" w:rsidRDefault="00AF3186">
      <w:pPr>
        <w:spacing w:before="225" w:after="225" w:line="264" w:lineRule="auto"/>
        <w:ind w:left="420"/>
        <w:rPr>
          <w:lang w:val="sk-SK"/>
        </w:rPr>
      </w:pPr>
      <w:bookmarkStart w:id="114" w:name="paragraf-3.odsek-3.pismeno-k"/>
      <w:bookmarkEnd w:id="111"/>
      <w:r w:rsidRPr="00AF3186">
        <w:rPr>
          <w:rFonts w:ascii="Times New Roman" w:hAnsi="Times New Roman"/>
          <w:color w:val="000000"/>
          <w:lang w:val="sk-SK"/>
        </w:rPr>
        <w:t xml:space="preserve"> </w:t>
      </w:r>
      <w:bookmarkStart w:id="115" w:name="paragraf-3.odsek-3.pismeno-k.oznacenie"/>
      <w:r w:rsidRPr="00AF3186">
        <w:rPr>
          <w:rFonts w:ascii="Times New Roman" w:hAnsi="Times New Roman"/>
          <w:color w:val="000000"/>
          <w:lang w:val="sk-SK"/>
        </w:rPr>
        <w:t xml:space="preserve">k) </w:t>
      </w:r>
      <w:bookmarkStart w:id="116" w:name="paragraf-3.odsek-3.pismeno-k.text"/>
      <w:bookmarkEnd w:id="115"/>
      <w:r w:rsidRPr="00AF3186">
        <w:rPr>
          <w:rFonts w:ascii="Times New Roman" w:hAnsi="Times New Roman"/>
          <w:color w:val="000000"/>
          <w:lang w:val="sk-SK"/>
        </w:rPr>
        <w:t xml:space="preserve">zabezpečuje jednotný informačný systém zimnej spravodajskej služby, </w:t>
      </w:r>
      <w:bookmarkEnd w:id="116"/>
    </w:p>
    <w:p w:rsidR="004871BA" w:rsidRPr="00AF3186" w:rsidRDefault="00AF3186">
      <w:pPr>
        <w:spacing w:before="225" w:after="225" w:line="264" w:lineRule="auto"/>
        <w:ind w:left="420"/>
        <w:rPr>
          <w:lang w:val="sk-SK"/>
        </w:rPr>
      </w:pPr>
      <w:bookmarkStart w:id="117" w:name="paragraf-3.odsek-3.pismeno-l"/>
      <w:bookmarkEnd w:id="114"/>
      <w:r w:rsidRPr="00AF3186">
        <w:rPr>
          <w:rFonts w:ascii="Times New Roman" w:hAnsi="Times New Roman"/>
          <w:color w:val="000000"/>
          <w:lang w:val="sk-SK"/>
        </w:rPr>
        <w:t xml:space="preserve"> </w:t>
      </w:r>
      <w:bookmarkStart w:id="118" w:name="paragraf-3.odsek-3.pismeno-l.oznacenie"/>
      <w:r w:rsidRPr="00AF3186">
        <w:rPr>
          <w:rFonts w:ascii="Times New Roman" w:hAnsi="Times New Roman"/>
          <w:color w:val="000000"/>
          <w:lang w:val="sk-SK"/>
        </w:rPr>
        <w:t xml:space="preserve">l) </w:t>
      </w:r>
      <w:bookmarkStart w:id="119" w:name="paragraf-3.odsek-3.pismeno-l.text"/>
      <w:bookmarkEnd w:id="118"/>
      <w:r w:rsidRPr="00AF3186">
        <w:rPr>
          <w:rFonts w:ascii="Times New Roman" w:hAnsi="Times New Roman"/>
          <w:color w:val="000000"/>
          <w:lang w:val="sk-SK"/>
        </w:rPr>
        <w:t xml:space="preserve">zabezpečuje zriadenie a prevádzku váh na meranie hmotnosti vozidla a jeho nápravových tlakov na hraničných priechodoch a vo vnútrozemí a činnosti s tým súvisiace, </w:t>
      </w:r>
      <w:bookmarkEnd w:id="119"/>
    </w:p>
    <w:p w:rsidR="004871BA" w:rsidRPr="00AF3186" w:rsidRDefault="00AF3186">
      <w:pPr>
        <w:spacing w:before="225" w:after="225" w:line="264" w:lineRule="auto"/>
        <w:ind w:left="420"/>
        <w:rPr>
          <w:lang w:val="sk-SK"/>
        </w:rPr>
      </w:pPr>
      <w:bookmarkStart w:id="120" w:name="paragraf-3.odsek-3.pismeno-m"/>
      <w:bookmarkEnd w:id="117"/>
      <w:r w:rsidRPr="00AF3186">
        <w:rPr>
          <w:rFonts w:ascii="Times New Roman" w:hAnsi="Times New Roman"/>
          <w:color w:val="000000"/>
          <w:lang w:val="sk-SK"/>
        </w:rPr>
        <w:t xml:space="preserve"> </w:t>
      </w:r>
      <w:bookmarkStart w:id="121" w:name="paragraf-3.odsek-3.pismeno-m.oznacenie"/>
      <w:r w:rsidRPr="00AF3186">
        <w:rPr>
          <w:rFonts w:ascii="Times New Roman" w:hAnsi="Times New Roman"/>
          <w:color w:val="000000"/>
          <w:lang w:val="sk-SK"/>
        </w:rPr>
        <w:t xml:space="preserve">m) </w:t>
      </w:r>
      <w:bookmarkStart w:id="122" w:name="paragraf-3.odsek-3.pismeno-m.text"/>
      <w:bookmarkEnd w:id="121"/>
      <w:r w:rsidRPr="00AF3186">
        <w:rPr>
          <w:rFonts w:ascii="Times New Roman" w:hAnsi="Times New Roman"/>
          <w:color w:val="000000"/>
          <w:lang w:val="sk-SK"/>
        </w:rPr>
        <w:t xml:space="preserve">vo výnimočných prípadoch udeľuje súhlas na technické riešenie odlišné od slovenských technických noriem a technických predpisov pre pozemné komunikácie, </w:t>
      </w:r>
      <w:bookmarkEnd w:id="122"/>
    </w:p>
    <w:p w:rsidR="004871BA" w:rsidRPr="00AF3186" w:rsidRDefault="00AF3186">
      <w:pPr>
        <w:spacing w:before="225" w:after="225" w:line="264" w:lineRule="auto"/>
        <w:ind w:left="420"/>
        <w:rPr>
          <w:lang w:val="sk-SK"/>
        </w:rPr>
      </w:pPr>
      <w:bookmarkStart w:id="123" w:name="paragraf-3.odsek-3.pismeno-n"/>
      <w:bookmarkEnd w:id="120"/>
      <w:r w:rsidRPr="00AF3186">
        <w:rPr>
          <w:rFonts w:ascii="Times New Roman" w:hAnsi="Times New Roman"/>
          <w:color w:val="000000"/>
          <w:lang w:val="sk-SK"/>
        </w:rPr>
        <w:t xml:space="preserve"> </w:t>
      </w:r>
      <w:bookmarkStart w:id="124" w:name="paragraf-3.odsek-3.pismeno-n.oznacenie"/>
      <w:r w:rsidRPr="00AF3186">
        <w:rPr>
          <w:rFonts w:ascii="Times New Roman" w:hAnsi="Times New Roman"/>
          <w:color w:val="000000"/>
          <w:lang w:val="sk-SK"/>
        </w:rPr>
        <w:t xml:space="preserve">n) </w:t>
      </w:r>
      <w:bookmarkStart w:id="125" w:name="paragraf-3.odsek-3.pismeno-n.text"/>
      <w:bookmarkEnd w:id="124"/>
      <w:r w:rsidRPr="00AF3186">
        <w:rPr>
          <w:rFonts w:ascii="Times New Roman" w:hAnsi="Times New Roman"/>
          <w:color w:val="000000"/>
          <w:lang w:val="sk-SK"/>
        </w:rPr>
        <w:t xml:space="preserve">posudzuje a schvaľuje operačné plány zimnej údržby diaľnic a ciest, </w:t>
      </w:r>
      <w:bookmarkEnd w:id="125"/>
    </w:p>
    <w:p w:rsidR="004871BA" w:rsidRPr="00AF3186" w:rsidRDefault="00AF3186">
      <w:pPr>
        <w:spacing w:before="225" w:after="225" w:line="264" w:lineRule="auto"/>
        <w:ind w:left="420"/>
        <w:rPr>
          <w:lang w:val="sk-SK"/>
        </w:rPr>
      </w:pPr>
      <w:bookmarkStart w:id="126" w:name="paragraf-3.odsek-3.pismeno-o"/>
      <w:bookmarkEnd w:id="123"/>
      <w:r w:rsidRPr="00AF3186">
        <w:rPr>
          <w:rFonts w:ascii="Times New Roman" w:hAnsi="Times New Roman"/>
          <w:color w:val="000000"/>
          <w:lang w:val="sk-SK"/>
        </w:rPr>
        <w:t xml:space="preserve"> </w:t>
      </w:r>
      <w:bookmarkStart w:id="127" w:name="paragraf-3.odsek-3.pismeno-o.oznacenie"/>
      <w:r w:rsidRPr="00AF3186">
        <w:rPr>
          <w:rFonts w:ascii="Times New Roman" w:hAnsi="Times New Roman"/>
          <w:color w:val="000000"/>
          <w:lang w:val="sk-SK"/>
        </w:rPr>
        <w:t xml:space="preserve">o) </w:t>
      </w:r>
      <w:bookmarkStart w:id="128" w:name="paragraf-3.odsek-3.pismeno-o.text"/>
      <w:bookmarkEnd w:id="127"/>
      <w:r w:rsidRPr="00AF3186">
        <w:rPr>
          <w:rFonts w:ascii="Times New Roman" w:hAnsi="Times New Roman"/>
          <w:color w:val="000000"/>
          <w:lang w:val="sk-SK"/>
        </w:rPr>
        <w:t xml:space="preserve">rozhoduje o opravnom prostriedku proti rozhodnutiu okresného úradu v sídle kraja vo veciach, ktoré sú zákonom ustanovené len okresnému úradu v sídle kraja, </w:t>
      </w:r>
      <w:bookmarkEnd w:id="128"/>
    </w:p>
    <w:p w:rsidR="004871BA" w:rsidRPr="00AF3186" w:rsidRDefault="00AF3186">
      <w:pPr>
        <w:spacing w:before="225" w:after="225" w:line="264" w:lineRule="auto"/>
        <w:ind w:left="420"/>
        <w:rPr>
          <w:lang w:val="sk-SK"/>
        </w:rPr>
      </w:pPr>
      <w:bookmarkStart w:id="129" w:name="paragraf-3.odsek-3.pismeno-p"/>
      <w:bookmarkEnd w:id="126"/>
      <w:r w:rsidRPr="00AF3186">
        <w:rPr>
          <w:rFonts w:ascii="Times New Roman" w:hAnsi="Times New Roman"/>
          <w:color w:val="000000"/>
          <w:lang w:val="sk-SK"/>
        </w:rPr>
        <w:t xml:space="preserve"> </w:t>
      </w:r>
      <w:bookmarkStart w:id="130" w:name="paragraf-3.odsek-3.pismeno-p.oznacenie"/>
      <w:r w:rsidRPr="00AF3186">
        <w:rPr>
          <w:rFonts w:ascii="Times New Roman" w:hAnsi="Times New Roman"/>
          <w:color w:val="000000"/>
          <w:lang w:val="sk-SK"/>
        </w:rPr>
        <w:t xml:space="preserve">p) </w:t>
      </w:r>
      <w:bookmarkStart w:id="131" w:name="paragraf-3.odsek-3.pismeno-p.text"/>
      <w:bookmarkEnd w:id="130"/>
      <w:r w:rsidRPr="00AF3186">
        <w:rPr>
          <w:rFonts w:ascii="Times New Roman" w:hAnsi="Times New Roman"/>
          <w:color w:val="000000"/>
          <w:lang w:val="sk-SK"/>
        </w:rPr>
        <w:t xml:space="preserve">riadi, kontroluje, koordinuje a metodicky usmerňuje výkon štátnej správy uskutočňovaný okresnými úradmi v sídle kraja, okresnými úradmi a obcami ako prenesený výkon štátnej správy, </w:t>
      </w:r>
      <w:bookmarkEnd w:id="131"/>
    </w:p>
    <w:p w:rsidR="004871BA" w:rsidRPr="00AF3186" w:rsidRDefault="00AF3186">
      <w:pPr>
        <w:spacing w:before="225" w:after="225" w:line="264" w:lineRule="auto"/>
        <w:ind w:left="420"/>
        <w:rPr>
          <w:lang w:val="sk-SK"/>
        </w:rPr>
      </w:pPr>
      <w:bookmarkStart w:id="132" w:name="paragraf-3.odsek-3.pismeno-q"/>
      <w:bookmarkEnd w:id="129"/>
      <w:r w:rsidRPr="00AF3186">
        <w:rPr>
          <w:rFonts w:ascii="Times New Roman" w:hAnsi="Times New Roman"/>
          <w:color w:val="000000"/>
          <w:lang w:val="sk-SK"/>
        </w:rPr>
        <w:t xml:space="preserve"> </w:t>
      </w:r>
      <w:bookmarkStart w:id="133" w:name="paragraf-3.odsek-3.pismeno-q.oznacenie"/>
      <w:r w:rsidRPr="00AF3186">
        <w:rPr>
          <w:rFonts w:ascii="Times New Roman" w:hAnsi="Times New Roman"/>
          <w:color w:val="000000"/>
          <w:lang w:val="sk-SK"/>
        </w:rPr>
        <w:t xml:space="preserve">q) </w:t>
      </w:r>
      <w:bookmarkStart w:id="134" w:name="paragraf-3.odsek-3.pismeno-q.text"/>
      <w:bookmarkEnd w:id="133"/>
      <w:r w:rsidRPr="00AF3186">
        <w:rPr>
          <w:rFonts w:ascii="Times New Roman" w:hAnsi="Times New Roman"/>
          <w:color w:val="000000"/>
          <w:lang w:val="sk-SK"/>
        </w:rPr>
        <w:t xml:space="preserve">určuje použitie dopravných značiek a dopravných zariadení, povoľuje zriadenie vyhradených parkovísk na diaľniciach, a ak ide o súvisle zastavané územie alebo o územie určené na zastavanie, aj po prerokovaní s obcou, </w:t>
      </w:r>
      <w:bookmarkEnd w:id="134"/>
    </w:p>
    <w:p w:rsidR="004871BA" w:rsidRDefault="00AF3186">
      <w:pPr>
        <w:spacing w:before="225" w:after="225" w:line="264" w:lineRule="auto"/>
        <w:ind w:left="420"/>
        <w:rPr>
          <w:ins w:id="135" w:author="Majchráková, Blažena" w:date="2026-06-22T10:55:00Z"/>
          <w:rFonts w:ascii="Times New Roman" w:hAnsi="Times New Roman"/>
          <w:color w:val="000000"/>
          <w:lang w:val="sk-SK"/>
        </w:rPr>
      </w:pPr>
      <w:bookmarkStart w:id="136" w:name="paragraf-3.odsek-3.pismeno-r"/>
      <w:bookmarkEnd w:id="132"/>
      <w:r w:rsidRPr="00AF3186">
        <w:rPr>
          <w:rFonts w:ascii="Times New Roman" w:hAnsi="Times New Roman"/>
          <w:color w:val="000000"/>
          <w:lang w:val="sk-SK"/>
        </w:rPr>
        <w:t xml:space="preserve"> </w:t>
      </w:r>
      <w:bookmarkStart w:id="137" w:name="paragraf-3.odsek-3.pismeno-r.oznacenie"/>
      <w:r w:rsidRPr="00AF3186">
        <w:rPr>
          <w:rFonts w:ascii="Times New Roman" w:hAnsi="Times New Roman"/>
          <w:color w:val="000000"/>
          <w:lang w:val="sk-SK"/>
        </w:rPr>
        <w:t xml:space="preserve">r) </w:t>
      </w:r>
      <w:bookmarkEnd w:id="137"/>
      <w:proofErr w:type="spellStart"/>
      <w:ins w:id="138" w:author="Majchráková, Blažena" w:date="2026-06-22T10:55:00Z">
        <w:r w:rsidRPr="005F1578">
          <w:rPr>
            <w:rFonts w:ascii="Times New Roman" w:eastAsia="Times New Roman" w:hAnsi="Times New Roman" w:cs="Times New Roman"/>
            <w:color w:val="000000"/>
            <w:sz w:val="24"/>
            <w:szCs w:val="24"/>
          </w:rPr>
          <w:t>sa</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vyjadruje</w:t>
        </w:r>
        <w:proofErr w:type="spellEnd"/>
        <w:r w:rsidRPr="005F1578">
          <w:rPr>
            <w:rFonts w:ascii="Times New Roman" w:eastAsia="Times New Roman" w:hAnsi="Times New Roman" w:cs="Times New Roman"/>
            <w:color w:val="000000"/>
            <w:sz w:val="24"/>
            <w:szCs w:val="24"/>
          </w:rPr>
          <w:t xml:space="preserve"> k </w:t>
        </w:r>
        <w:proofErr w:type="spellStart"/>
        <w:r w:rsidRPr="005F1578">
          <w:rPr>
            <w:rFonts w:ascii="Times New Roman" w:eastAsia="Times New Roman" w:hAnsi="Times New Roman" w:cs="Times New Roman"/>
            <w:color w:val="000000"/>
            <w:sz w:val="24"/>
            <w:szCs w:val="24"/>
          </w:rPr>
          <w:t>návrhu</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všetkých</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stupňov</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územnoplánovacej</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dokumentácie</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ako</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dotknutý</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orgán</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podľa</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osobitného</w:t>
        </w:r>
        <w:proofErr w:type="spellEnd"/>
        <w:r w:rsidRPr="005F1578">
          <w:rPr>
            <w:rFonts w:ascii="Times New Roman" w:eastAsia="Times New Roman" w:hAnsi="Times New Roman" w:cs="Times New Roman"/>
            <w:color w:val="000000"/>
            <w:sz w:val="24"/>
            <w:szCs w:val="24"/>
          </w:rPr>
          <w:t xml:space="preserve"> predpisu,</w:t>
        </w:r>
        <w:r w:rsidRPr="005F1578">
          <w:rPr>
            <w:rFonts w:ascii="Times New Roman" w:eastAsia="Times New Roman" w:hAnsi="Times New Roman" w:cs="Times New Roman"/>
            <w:color w:val="000000"/>
            <w:sz w:val="24"/>
            <w:szCs w:val="24"/>
            <w:vertAlign w:val="superscript"/>
          </w:rPr>
          <w:t>1a</w:t>
        </w:r>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ak</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sú</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riešením</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dotknuté</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existujúce</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alebo</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navrhované</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diaľnice</w:t>
        </w:r>
        <w:proofErr w:type="spellEnd"/>
        <w:r w:rsidRPr="005F1578">
          <w:rPr>
            <w:rFonts w:ascii="Times New Roman" w:eastAsia="Times New Roman" w:hAnsi="Times New Roman" w:cs="Times New Roman"/>
            <w:color w:val="000000"/>
            <w:sz w:val="24"/>
            <w:szCs w:val="24"/>
          </w:rPr>
          <w:t xml:space="preserve"> a </w:t>
        </w:r>
        <w:proofErr w:type="spellStart"/>
        <w:r w:rsidRPr="005F1578">
          <w:rPr>
            <w:rFonts w:ascii="Times New Roman" w:eastAsia="Times New Roman" w:hAnsi="Times New Roman" w:cs="Times New Roman"/>
            <w:color w:val="000000"/>
            <w:sz w:val="24"/>
            <w:szCs w:val="24"/>
          </w:rPr>
          <w:t>cesty</w:t>
        </w:r>
        <w:proofErr w:type="spellEnd"/>
        <w:r w:rsidRPr="005F1578">
          <w:rPr>
            <w:rFonts w:ascii="Times New Roman" w:eastAsia="Times New Roman" w:hAnsi="Times New Roman" w:cs="Times New Roman"/>
            <w:color w:val="000000"/>
            <w:sz w:val="24"/>
            <w:szCs w:val="24"/>
          </w:rPr>
          <w:t xml:space="preserve"> I. </w:t>
        </w:r>
        <w:proofErr w:type="spellStart"/>
        <w:proofErr w:type="gramStart"/>
        <w:r w:rsidRPr="005F1578">
          <w:rPr>
            <w:rFonts w:ascii="Times New Roman" w:eastAsia="Times New Roman" w:hAnsi="Times New Roman" w:cs="Times New Roman"/>
            <w:color w:val="000000"/>
            <w:sz w:val="24"/>
            <w:szCs w:val="24"/>
          </w:rPr>
          <w:t>triedy</w:t>
        </w:r>
        <w:proofErr w:type="spellEnd"/>
        <w:proofErr w:type="gramEnd"/>
        <w:r w:rsidRPr="005F1578">
          <w:rPr>
            <w:rFonts w:ascii="Times New Roman" w:eastAsia="Times New Roman" w:hAnsi="Times New Roman" w:cs="Times New Roman"/>
            <w:color w:val="000000"/>
            <w:sz w:val="24"/>
            <w:szCs w:val="24"/>
          </w:rPr>
          <w:t>,</w:t>
        </w:r>
      </w:ins>
      <w:del w:id="139" w:author="Majchráková, Blažena" w:date="2026-06-22T10:55:00Z">
        <w:r w:rsidRPr="00AF3186" w:rsidDel="00AF3186">
          <w:rPr>
            <w:rFonts w:ascii="Times New Roman" w:hAnsi="Times New Roman"/>
            <w:color w:val="000000"/>
            <w:lang w:val="sk-SK"/>
          </w:rPr>
          <w:delText xml:space="preserve">sa vyjadruje pri prerokovaní Koncepcie územného </w:delText>
        </w:r>
        <w:r w:rsidRPr="00AF3186" w:rsidDel="00AF3186">
          <w:rPr>
            <w:rFonts w:ascii="Times New Roman" w:hAnsi="Times New Roman"/>
            <w:color w:val="000000"/>
            <w:lang w:val="sk-SK"/>
          </w:rPr>
          <w:lastRenderedPageBreak/>
          <w:delText>rozvoja Slovenska a k územnoplánovacej dokumentácii</w:delText>
        </w:r>
        <w:r w:rsidRPr="00AF3186" w:rsidDel="00AF3186">
          <w:rPr>
            <w:lang w:val="sk-SK"/>
          </w:rPr>
          <w:fldChar w:fldCharType="begin"/>
        </w:r>
        <w:r w:rsidRPr="00AF3186" w:rsidDel="00AF3186">
          <w:rPr>
            <w:lang w:val="sk-SK"/>
          </w:rPr>
          <w:delInstrText xml:space="preserve"> HYPERLINK \l "poznamky.poznamka-1d" \h </w:delInstrText>
        </w:r>
        <w:r w:rsidRPr="00AF3186" w:rsidDel="00AF3186">
          <w:rPr>
            <w:lang w:val="sk-SK"/>
          </w:rPr>
          <w:fldChar w:fldCharType="separate"/>
        </w:r>
        <w:r w:rsidRPr="00AF3186" w:rsidDel="00AF3186">
          <w:rPr>
            <w:rFonts w:ascii="Times New Roman" w:hAnsi="Times New Roman"/>
            <w:color w:val="000000"/>
            <w:sz w:val="18"/>
            <w:vertAlign w:val="superscript"/>
            <w:lang w:val="sk-SK"/>
          </w:rPr>
          <w:delText>1d</w:delText>
        </w:r>
        <w:r w:rsidRPr="00AF3186" w:rsidDel="00AF3186">
          <w:rPr>
            <w:rFonts w:ascii="Times New Roman" w:hAnsi="Times New Roman"/>
            <w:color w:val="0000FF"/>
            <w:u w:val="single"/>
            <w:lang w:val="sk-SK"/>
          </w:rPr>
          <w:delText>)</w:delText>
        </w:r>
        <w:r w:rsidRPr="00AF3186" w:rsidDel="00AF3186">
          <w:rPr>
            <w:rFonts w:ascii="Times New Roman" w:hAnsi="Times New Roman"/>
            <w:color w:val="0000FF"/>
            <w:u w:val="single"/>
            <w:lang w:val="sk-SK"/>
          </w:rPr>
          <w:fldChar w:fldCharType="end"/>
        </w:r>
        <w:bookmarkStart w:id="140" w:name="paragraf-3.odsek-3.pismeno-r.text"/>
        <w:r w:rsidRPr="00AF3186" w:rsidDel="00AF3186">
          <w:rPr>
            <w:rFonts w:ascii="Times New Roman" w:hAnsi="Times New Roman"/>
            <w:color w:val="000000"/>
            <w:lang w:val="sk-SK"/>
          </w:rPr>
          <w:delText xml:space="preserve"> v prípadoch, keď sú riešením dotknuté diaľnice, </w:delText>
        </w:r>
      </w:del>
      <w:bookmarkEnd w:id="140"/>
    </w:p>
    <w:p w:rsidR="00AF3186" w:rsidRPr="00AF3186" w:rsidRDefault="00AF3186">
      <w:pPr>
        <w:spacing w:before="225" w:after="225" w:line="264" w:lineRule="auto"/>
        <w:ind w:left="420"/>
        <w:rPr>
          <w:lang w:val="sk-SK"/>
        </w:rPr>
      </w:pPr>
      <w:ins w:id="141" w:author="Majchráková, Blažena" w:date="2026-06-22T10:55:00Z">
        <w:r w:rsidRPr="005F1578">
          <w:rPr>
            <w:rFonts w:ascii="Times New Roman" w:eastAsia="Times New Roman" w:hAnsi="Times New Roman" w:cs="Times New Roman"/>
            <w:color w:val="000000"/>
            <w:sz w:val="24"/>
            <w:szCs w:val="24"/>
          </w:rPr>
          <w:t>s)</w:t>
        </w:r>
        <w:r w:rsidRPr="005F1578">
          <w:rPr>
            <w:rFonts w:ascii="Times New Roman" w:eastAsia="Times New Roman" w:hAnsi="Times New Roman" w:cs="Times New Roman"/>
            <w:color w:val="000000"/>
            <w:sz w:val="24"/>
            <w:szCs w:val="24"/>
          </w:rPr>
          <w:tab/>
        </w:r>
        <w:proofErr w:type="spellStart"/>
        <w:proofErr w:type="gramStart"/>
        <w:r w:rsidRPr="005F1578">
          <w:rPr>
            <w:rFonts w:ascii="Times New Roman" w:eastAsia="Times New Roman" w:hAnsi="Times New Roman" w:cs="Times New Roman"/>
            <w:color w:val="000000"/>
            <w:sz w:val="24"/>
            <w:szCs w:val="24"/>
          </w:rPr>
          <w:t>podáva</w:t>
        </w:r>
        <w:proofErr w:type="spellEnd"/>
        <w:proofErr w:type="gram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podnety</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na</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obstaranie</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územnoplánovacej</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dokumentácie</w:t>
        </w:r>
        <w:proofErr w:type="spellEnd"/>
        <w:r w:rsidRPr="005F1578">
          <w:rPr>
            <w:rFonts w:ascii="Times New Roman" w:eastAsia="Times New Roman" w:hAnsi="Times New Roman" w:cs="Times New Roman"/>
            <w:color w:val="000000"/>
            <w:sz w:val="24"/>
            <w:szCs w:val="24"/>
          </w:rPr>
          <w:t xml:space="preserve"> a </w:t>
        </w:r>
        <w:proofErr w:type="spellStart"/>
        <w:r w:rsidRPr="005F1578">
          <w:rPr>
            <w:rFonts w:ascii="Times New Roman" w:eastAsia="Times New Roman" w:hAnsi="Times New Roman" w:cs="Times New Roman"/>
            <w:color w:val="000000"/>
            <w:sz w:val="24"/>
            <w:szCs w:val="24"/>
          </w:rPr>
          <w:t>jej</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zmien</w:t>
        </w:r>
        <w:proofErr w:type="spellEnd"/>
        <w:r w:rsidRPr="005F1578">
          <w:rPr>
            <w:rFonts w:ascii="Times New Roman" w:eastAsia="Times New Roman" w:hAnsi="Times New Roman" w:cs="Times New Roman"/>
            <w:color w:val="000000"/>
            <w:sz w:val="24"/>
            <w:szCs w:val="24"/>
          </w:rPr>
          <w:t xml:space="preserve"> a </w:t>
        </w:r>
        <w:proofErr w:type="spellStart"/>
        <w:r w:rsidRPr="005F1578">
          <w:rPr>
            <w:rFonts w:ascii="Times New Roman" w:eastAsia="Times New Roman" w:hAnsi="Times New Roman" w:cs="Times New Roman"/>
            <w:color w:val="000000"/>
            <w:sz w:val="24"/>
            <w:szCs w:val="24"/>
          </w:rPr>
          <w:t>doplnkov</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ako</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orgán</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štátnej</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správy</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podľa</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osobitného</w:t>
        </w:r>
        <w:proofErr w:type="spellEnd"/>
        <w:r w:rsidRPr="005F1578">
          <w:rPr>
            <w:rFonts w:ascii="Times New Roman" w:eastAsia="Times New Roman" w:hAnsi="Times New Roman" w:cs="Times New Roman"/>
            <w:color w:val="000000"/>
            <w:sz w:val="24"/>
            <w:szCs w:val="24"/>
          </w:rPr>
          <w:t xml:space="preserve"> predpisu,</w:t>
        </w:r>
        <w:r w:rsidRPr="005F1578">
          <w:rPr>
            <w:rFonts w:ascii="Times New Roman" w:eastAsia="Times New Roman" w:hAnsi="Times New Roman" w:cs="Times New Roman"/>
            <w:color w:val="000000"/>
            <w:sz w:val="24"/>
            <w:szCs w:val="24"/>
            <w:vertAlign w:val="superscript"/>
          </w:rPr>
          <w:t>1b</w:t>
        </w:r>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ak</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sú</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riešením</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dotknuté</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existujúce</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alebo</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navrhov</w:t>
        </w:r>
        <w:r>
          <w:rPr>
            <w:rFonts w:ascii="Times New Roman" w:eastAsia="Times New Roman" w:hAnsi="Times New Roman" w:cs="Times New Roman"/>
            <w:color w:val="000000"/>
            <w:sz w:val="24"/>
            <w:szCs w:val="24"/>
          </w:rPr>
          <w:t>ané</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diaľnice</w:t>
        </w:r>
        <w:proofErr w:type="spellEnd"/>
        <w:r>
          <w:rPr>
            <w:rFonts w:ascii="Times New Roman" w:eastAsia="Times New Roman" w:hAnsi="Times New Roman" w:cs="Times New Roman"/>
            <w:color w:val="000000"/>
            <w:sz w:val="24"/>
            <w:szCs w:val="24"/>
          </w:rPr>
          <w:t xml:space="preserve"> a </w:t>
        </w:r>
        <w:proofErr w:type="spellStart"/>
        <w:r>
          <w:rPr>
            <w:rFonts w:ascii="Times New Roman" w:eastAsia="Times New Roman" w:hAnsi="Times New Roman" w:cs="Times New Roman"/>
            <w:color w:val="000000"/>
            <w:sz w:val="24"/>
            <w:szCs w:val="24"/>
          </w:rPr>
          <w:t>cesty</w:t>
        </w:r>
        <w:proofErr w:type="spellEnd"/>
        <w:r>
          <w:rPr>
            <w:rFonts w:ascii="Times New Roman" w:eastAsia="Times New Roman" w:hAnsi="Times New Roman" w:cs="Times New Roman"/>
            <w:color w:val="000000"/>
            <w:sz w:val="24"/>
            <w:szCs w:val="24"/>
          </w:rPr>
          <w:t xml:space="preserve"> I. </w:t>
        </w:r>
        <w:proofErr w:type="spellStart"/>
        <w:r>
          <w:rPr>
            <w:rFonts w:ascii="Times New Roman" w:eastAsia="Times New Roman" w:hAnsi="Times New Roman" w:cs="Times New Roman"/>
            <w:color w:val="000000"/>
            <w:sz w:val="24"/>
            <w:szCs w:val="24"/>
          </w:rPr>
          <w:t>triedy</w:t>
        </w:r>
        <w:proofErr w:type="spellEnd"/>
        <w:r>
          <w:rPr>
            <w:rFonts w:ascii="Times New Roman" w:eastAsia="Times New Roman" w:hAnsi="Times New Roman" w:cs="Times New Roman"/>
            <w:color w:val="000000"/>
            <w:sz w:val="24"/>
            <w:szCs w:val="24"/>
          </w:rPr>
          <w:t>,</w:t>
        </w:r>
      </w:ins>
    </w:p>
    <w:p w:rsidR="004871BA" w:rsidRPr="00AF3186" w:rsidRDefault="00AF3186">
      <w:pPr>
        <w:spacing w:before="225" w:after="225" w:line="264" w:lineRule="auto"/>
        <w:ind w:left="420"/>
        <w:rPr>
          <w:lang w:val="sk-SK"/>
        </w:rPr>
      </w:pPr>
      <w:bookmarkStart w:id="142" w:name="paragraf-3.odsek-3.pismeno-s"/>
      <w:bookmarkEnd w:id="136"/>
      <w:r w:rsidRPr="00AF3186">
        <w:rPr>
          <w:rFonts w:ascii="Times New Roman" w:hAnsi="Times New Roman"/>
          <w:color w:val="000000"/>
          <w:lang w:val="sk-SK"/>
        </w:rPr>
        <w:t xml:space="preserve"> </w:t>
      </w:r>
      <w:bookmarkStart w:id="143" w:name="paragraf-3.odsek-3.pismeno-s.oznacenie"/>
      <w:ins w:id="144" w:author="Majchráková, Blažena" w:date="2026-06-22T10:56:00Z">
        <w:r>
          <w:rPr>
            <w:rFonts w:ascii="Times New Roman" w:hAnsi="Times New Roman"/>
            <w:color w:val="000000"/>
            <w:lang w:val="sk-SK"/>
          </w:rPr>
          <w:t>t</w:t>
        </w:r>
      </w:ins>
      <w:del w:id="145" w:author="Majchráková, Blažena" w:date="2026-06-22T10:56:00Z">
        <w:r w:rsidRPr="00AF3186" w:rsidDel="00AF3186">
          <w:rPr>
            <w:rFonts w:ascii="Times New Roman" w:hAnsi="Times New Roman"/>
            <w:color w:val="000000"/>
            <w:lang w:val="sk-SK"/>
          </w:rPr>
          <w:delText>s</w:delText>
        </w:r>
      </w:del>
      <w:r w:rsidRPr="00AF3186">
        <w:rPr>
          <w:rFonts w:ascii="Times New Roman" w:hAnsi="Times New Roman"/>
          <w:color w:val="000000"/>
          <w:lang w:val="sk-SK"/>
        </w:rPr>
        <w:t xml:space="preserve">) </w:t>
      </w:r>
      <w:bookmarkStart w:id="146" w:name="paragraf-3.odsek-3.pismeno-s.text"/>
      <w:bookmarkEnd w:id="143"/>
      <w:r w:rsidRPr="00AF3186">
        <w:rPr>
          <w:rFonts w:ascii="Times New Roman" w:hAnsi="Times New Roman"/>
          <w:color w:val="000000"/>
          <w:lang w:val="sk-SK"/>
        </w:rPr>
        <w:t xml:space="preserve">zabezpečuje finančné transfery obciam na prenesený výkon štátnej správy vo veciach miestnych ciest a účelových ciest. </w:t>
      </w:r>
      <w:bookmarkEnd w:id="146"/>
    </w:p>
    <w:p w:rsidR="004871BA" w:rsidRPr="00AF3186" w:rsidRDefault="00AF3186">
      <w:pPr>
        <w:spacing w:after="0" w:line="264" w:lineRule="auto"/>
        <w:ind w:left="345"/>
        <w:rPr>
          <w:lang w:val="sk-SK"/>
        </w:rPr>
      </w:pPr>
      <w:bookmarkStart w:id="147" w:name="paragraf-3.odsek-4"/>
      <w:bookmarkEnd w:id="81"/>
      <w:bookmarkEnd w:id="142"/>
      <w:r w:rsidRPr="00AF3186">
        <w:rPr>
          <w:rFonts w:ascii="Times New Roman" w:hAnsi="Times New Roman"/>
          <w:color w:val="000000"/>
          <w:lang w:val="sk-SK"/>
        </w:rPr>
        <w:t xml:space="preserve"> </w:t>
      </w:r>
      <w:bookmarkStart w:id="148" w:name="paragraf-3.odsek-4.oznacenie"/>
      <w:r w:rsidRPr="00AF3186">
        <w:rPr>
          <w:rFonts w:ascii="Times New Roman" w:hAnsi="Times New Roman"/>
          <w:color w:val="000000"/>
          <w:lang w:val="sk-SK"/>
        </w:rPr>
        <w:t xml:space="preserve">(4) </w:t>
      </w:r>
      <w:bookmarkStart w:id="149" w:name="paragraf-3.odsek-4.text"/>
      <w:bookmarkEnd w:id="148"/>
      <w:r w:rsidRPr="00AF3186">
        <w:rPr>
          <w:rFonts w:ascii="Times New Roman" w:hAnsi="Times New Roman"/>
          <w:color w:val="000000"/>
          <w:lang w:val="sk-SK"/>
        </w:rPr>
        <w:t xml:space="preserve">Okresné úrady v sídle kraja </w:t>
      </w:r>
      <w:bookmarkEnd w:id="149"/>
    </w:p>
    <w:p w:rsidR="004871BA" w:rsidRPr="00AF3186" w:rsidRDefault="00AF3186">
      <w:pPr>
        <w:spacing w:before="225" w:after="225" w:line="264" w:lineRule="auto"/>
        <w:ind w:left="420"/>
        <w:rPr>
          <w:lang w:val="sk-SK"/>
        </w:rPr>
      </w:pPr>
      <w:bookmarkStart w:id="150" w:name="paragraf-3.odsek-4.pismeno-a"/>
      <w:r w:rsidRPr="00AF3186">
        <w:rPr>
          <w:rFonts w:ascii="Times New Roman" w:hAnsi="Times New Roman"/>
          <w:color w:val="000000"/>
          <w:lang w:val="sk-SK"/>
        </w:rPr>
        <w:t xml:space="preserve"> </w:t>
      </w:r>
      <w:bookmarkStart w:id="151" w:name="paragraf-3.odsek-4.pismeno-a.oznacenie"/>
      <w:r w:rsidRPr="00AF3186">
        <w:rPr>
          <w:rFonts w:ascii="Times New Roman" w:hAnsi="Times New Roman"/>
          <w:color w:val="000000"/>
          <w:lang w:val="sk-SK"/>
        </w:rPr>
        <w:t xml:space="preserve">a) </w:t>
      </w:r>
      <w:bookmarkStart w:id="152" w:name="paragraf-3.odsek-4.pismeno-a.text"/>
      <w:bookmarkEnd w:id="151"/>
      <w:r w:rsidRPr="00AF3186">
        <w:rPr>
          <w:rFonts w:ascii="Times New Roman" w:hAnsi="Times New Roman"/>
          <w:color w:val="000000"/>
          <w:lang w:val="sk-SK"/>
        </w:rPr>
        <w:t xml:space="preserve">vykonávajú štátnu správu vo veciach ciest I. triedy, </w:t>
      </w:r>
      <w:bookmarkEnd w:id="152"/>
    </w:p>
    <w:p w:rsidR="004871BA" w:rsidRPr="00AF3186" w:rsidRDefault="00AF3186">
      <w:pPr>
        <w:spacing w:before="225" w:after="225" w:line="264" w:lineRule="auto"/>
        <w:ind w:left="420"/>
        <w:rPr>
          <w:lang w:val="sk-SK"/>
        </w:rPr>
      </w:pPr>
      <w:bookmarkStart w:id="153" w:name="paragraf-3.odsek-4.pismeno-b"/>
      <w:bookmarkEnd w:id="150"/>
      <w:r w:rsidRPr="00AF3186">
        <w:rPr>
          <w:rFonts w:ascii="Times New Roman" w:hAnsi="Times New Roman"/>
          <w:color w:val="000000"/>
          <w:lang w:val="sk-SK"/>
        </w:rPr>
        <w:t xml:space="preserve"> </w:t>
      </w:r>
      <w:bookmarkStart w:id="154" w:name="paragraf-3.odsek-4.pismeno-b.oznacenie"/>
      <w:r w:rsidRPr="00AF3186">
        <w:rPr>
          <w:rFonts w:ascii="Times New Roman" w:hAnsi="Times New Roman"/>
          <w:color w:val="000000"/>
          <w:lang w:val="sk-SK"/>
        </w:rPr>
        <w:t xml:space="preserve">b) </w:t>
      </w:r>
      <w:bookmarkStart w:id="155" w:name="paragraf-3.odsek-4.pismeno-b.text"/>
      <w:bookmarkEnd w:id="154"/>
      <w:r w:rsidRPr="00AF3186">
        <w:rPr>
          <w:rFonts w:ascii="Times New Roman" w:hAnsi="Times New Roman"/>
          <w:color w:val="000000"/>
          <w:lang w:val="sk-SK"/>
        </w:rPr>
        <w:t xml:space="preserve">povoľujú zvláštne užívanie diaľnic a ciest vozidlami alebo jazdnými súpravami, ak svojimi rozmermi alebo hmotnosťami prekračujú najväčšie povolené rozmery (ďalej len „nadrozmerná doprava“) alebo najväčšie povolené hmotnosti (ďalej len „nadmerná doprava“), ak prepravná trasa presahuje územný obvod jedného okresného úradu; ak prepravná trasa presahuje územný obvod kraja, povoľuje ju okresný úrad v sídle kraja, na ktorého území sa preprava začína, </w:t>
      </w:r>
      <w:bookmarkEnd w:id="155"/>
    </w:p>
    <w:p w:rsidR="004871BA" w:rsidRPr="00AF3186" w:rsidRDefault="00AF3186">
      <w:pPr>
        <w:spacing w:before="225" w:after="225" w:line="264" w:lineRule="auto"/>
        <w:ind w:left="420"/>
        <w:rPr>
          <w:lang w:val="sk-SK"/>
        </w:rPr>
      </w:pPr>
      <w:bookmarkStart w:id="156" w:name="paragraf-3.odsek-4.pismeno-c"/>
      <w:bookmarkEnd w:id="153"/>
      <w:r w:rsidRPr="00AF3186">
        <w:rPr>
          <w:rFonts w:ascii="Times New Roman" w:hAnsi="Times New Roman"/>
          <w:color w:val="000000"/>
          <w:lang w:val="sk-SK"/>
        </w:rPr>
        <w:t xml:space="preserve"> </w:t>
      </w:r>
      <w:bookmarkStart w:id="157" w:name="paragraf-3.odsek-4.pismeno-c.oznacenie"/>
      <w:r w:rsidRPr="00AF3186">
        <w:rPr>
          <w:rFonts w:ascii="Times New Roman" w:hAnsi="Times New Roman"/>
          <w:color w:val="000000"/>
          <w:lang w:val="sk-SK"/>
        </w:rPr>
        <w:t xml:space="preserve">c) </w:t>
      </w:r>
      <w:bookmarkStart w:id="158" w:name="paragraf-3.odsek-4.pismeno-c.text"/>
      <w:bookmarkEnd w:id="157"/>
      <w:r w:rsidRPr="00AF3186">
        <w:rPr>
          <w:rFonts w:ascii="Times New Roman" w:hAnsi="Times New Roman"/>
          <w:color w:val="000000"/>
          <w:lang w:val="sk-SK"/>
        </w:rPr>
        <w:t xml:space="preserve">udeľujú sankcie, ak sa nadrozmerná doprava alebo nadmerná doprava vykonala na diaľnici alebo na ceste bez povolenia, </w:t>
      </w:r>
      <w:bookmarkEnd w:id="158"/>
    </w:p>
    <w:p w:rsidR="004871BA" w:rsidRPr="00AF3186" w:rsidRDefault="00AF3186">
      <w:pPr>
        <w:spacing w:before="225" w:after="225" w:line="264" w:lineRule="auto"/>
        <w:ind w:left="420"/>
        <w:rPr>
          <w:lang w:val="sk-SK"/>
        </w:rPr>
      </w:pPr>
      <w:bookmarkStart w:id="159" w:name="paragraf-3.odsek-4.pismeno-d"/>
      <w:bookmarkEnd w:id="156"/>
      <w:r w:rsidRPr="00AF3186">
        <w:rPr>
          <w:rFonts w:ascii="Times New Roman" w:hAnsi="Times New Roman"/>
          <w:color w:val="000000"/>
          <w:lang w:val="sk-SK"/>
        </w:rPr>
        <w:t xml:space="preserve"> </w:t>
      </w:r>
      <w:bookmarkStart w:id="160" w:name="paragraf-3.odsek-4.pismeno-d.oznacenie"/>
      <w:r w:rsidRPr="00AF3186">
        <w:rPr>
          <w:rFonts w:ascii="Times New Roman" w:hAnsi="Times New Roman"/>
          <w:color w:val="000000"/>
          <w:lang w:val="sk-SK"/>
        </w:rPr>
        <w:t xml:space="preserve">d) </w:t>
      </w:r>
      <w:bookmarkStart w:id="161" w:name="paragraf-3.odsek-4.pismeno-d.text"/>
      <w:bookmarkEnd w:id="160"/>
      <w:r w:rsidRPr="00AF3186">
        <w:rPr>
          <w:rFonts w:ascii="Times New Roman" w:hAnsi="Times New Roman"/>
          <w:color w:val="000000"/>
          <w:lang w:val="sk-SK"/>
        </w:rPr>
        <w:t xml:space="preserve">určujú použitie dopravných značiek a dopravných zariadení na cestách I. triedy a na cestách I. triedy povoľujú zriadenie vyhradených parkovísk, a ak ide o súvisle zastavané územie alebo o územie určené na zastavanie, aj po prerokovaní s obcou, </w:t>
      </w:r>
      <w:bookmarkEnd w:id="161"/>
    </w:p>
    <w:p w:rsidR="004871BA" w:rsidRPr="00AF3186" w:rsidDel="00AF3186" w:rsidRDefault="00AF3186">
      <w:pPr>
        <w:spacing w:before="225" w:after="225" w:line="264" w:lineRule="auto"/>
        <w:ind w:left="420"/>
        <w:rPr>
          <w:del w:id="162" w:author="Majchráková, Blažena" w:date="2026-06-22T10:56:00Z"/>
          <w:lang w:val="sk-SK"/>
        </w:rPr>
      </w:pPr>
      <w:bookmarkStart w:id="163" w:name="paragraf-3.odsek-4.pismeno-e"/>
      <w:bookmarkEnd w:id="159"/>
      <w:del w:id="164" w:author="Majchráková, Blažena" w:date="2026-06-22T10:56:00Z">
        <w:r w:rsidRPr="00AF3186" w:rsidDel="00AF3186">
          <w:rPr>
            <w:rFonts w:ascii="Times New Roman" w:hAnsi="Times New Roman"/>
            <w:color w:val="000000"/>
            <w:lang w:val="sk-SK"/>
          </w:rPr>
          <w:delText xml:space="preserve"> </w:delText>
        </w:r>
        <w:bookmarkStart w:id="165" w:name="paragraf-3.odsek-4.pismeno-e.oznacenie"/>
        <w:r w:rsidRPr="00AF3186" w:rsidDel="00AF3186">
          <w:rPr>
            <w:rFonts w:ascii="Times New Roman" w:hAnsi="Times New Roman"/>
            <w:color w:val="000000"/>
            <w:lang w:val="sk-SK"/>
          </w:rPr>
          <w:delText xml:space="preserve">e) </w:delText>
        </w:r>
        <w:bookmarkEnd w:id="165"/>
        <w:r w:rsidRPr="00AF3186" w:rsidDel="00AF3186">
          <w:rPr>
            <w:rFonts w:ascii="Times New Roman" w:hAnsi="Times New Roman"/>
            <w:color w:val="000000"/>
            <w:lang w:val="sk-SK"/>
          </w:rPr>
          <w:delText>sa vyjadrujú pri prerokovaní Koncepcií územného rozvoja regiónov a územných plánov mikroregiónov.</w:delText>
        </w:r>
        <w:r w:rsidRPr="00AF3186" w:rsidDel="00AF3186">
          <w:rPr>
            <w:lang w:val="sk-SK"/>
          </w:rPr>
          <w:fldChar w:fldCharType="begin"/>
        </w:r>
        <w:r w:rsidRPr="00AF3186" w:rsidDel="00AF3186">
          <w:rPr>
            <w:lang w:val="sk-SK"/>
          </w:rPr>
          <w:delInstrText xml:space="preserve"> HYPERLINK \l "poznamky.poznamka-1e" \h </w:delInstrText>
        </w:r>
        <w:r w:rsidRPr="00AF3186" w:rsidDel="00AF3186">
          <w:rPr>
            <w:lang w:val="sk-SK"/>
          </w:rPr>
          <w:fldChar w:fldCharType="separate"/>
        </w:r>
        <w:r w:rsidRPr="00AF3186" w:rsidDel="00AF3186">
          <w:rPr>
            <w:rFonts w:ascii="Times New Roman" w:hAnsi="Times New Roman"/>
            <w:color w:val="000000"/>
            <w:sz w:val="18"/>
            <w:vertAlign w:val="superscript"/>
            <w:lang w:val="sk-SK"/>
          </w:rPr>
          <w:delText>1e</w:delText>
        </w:r>
        <w:r w:rsidRPr="00AF3186" w:rsidDel="00AF3186">
          <w:rPr>
            <w:rFonts w:ascii="Times New Roman" w:hAnsi="Times New Roman"/>
            <w:color w:val="0000FF"/>
            <w:u w:val="single"/>
            <w:lang w:val="sk-SK"/>
          </w:rPr>
          <w:delText>)</w:delText>
        </w:r>
        <w:r w:rsidRPr="00AF3186" w:rsidDel="00AF3186">
          <w:rPr>
            <w:rFonts w:ascii="Times New Roman" w:hAnsi="Times New Roman"/>
            <w:color w:val="0000FF"/>
            <w:u w:val="single"/>
            <w:lang w:val="sk-SK"/>
          </w:rPr>
          <w:fldChar w:fldCharType="end"/>
        </w:r>
        <w:bookmarkStart w:id="166" w:name="paragraf-3.odsek-4.pismeno-e.text"/>
        <w:r w:rsidRPr="00AF3186" w:rsidDel="00AF3186">
          <w:rPr>
            <w:rFonts w:ascii="Times New Roman" w:hAnsi="Times New Roman"/>
            <w:color w:val="000000"/>
            <w:lang w:val="sk-SK"/>
          </w:rPr>
          <w:delText xml:space="preserve"> </w:delText>
        </w:r>
        <w:bookmarkEnd w:id="166"/>
      </w:del>
    </w:p>
    <w:p w:rsidR="004871BA" w:rsidRPr="00AF3186" w:rsidRDefault="00AF3186">
      <w:pPr>
        <w:spacing w:after="0" w:line="264" w:lineRule="auto"/>
        <w:ind w:left="345"/>
        <w:rPr>
          <w:lang w:val="sk-SK"/>
        </w:rPr>
      </w:pPr>
      <w:bookmarkStart w:id="167" w:name="paragraf-3.odsek-5"/>
      <w:bookmarkEnd w:id="147"/>
      <w:bookmarkEnd w:id="163"/>
      <w:r w:rsidRPr="00AF3186">
        <w:rPr>
          <w:rFonts w:ascii="Times New Roman" w:hAnsi="Times New Roman"/>
          <w:color w:val="000000"/>
          <w:lang w:val="sk-SK"/>
        </w:rPr>
        <w:t xml:space="preserve"> </w:t>
      </w:r>
      <w:bookmarkStart w:id="168" w:name="paragraf-3.odsek-5.oznacenie"/>
      <w:r w:rsidRPr="00AF3186">
        <w:rPr>
          <w:rFonts w:ascii="Times New Roman" w:hAnsi="Times New Roman"/>
          <w:color w:val="000000"/>
          <w:lang w:val="sk-SK"/>
        </w:rPr>
        <w:t xml:space="preserve">(5) </w:t>
      </w:r>
      <w:bookmarkStart w:id="169" w:name="paragraf-3.odsek-5.text"/>
      <w:bookmarkEnd w:id="168"/>
      <w:r w:rsidRPr="00AF3186">
        <w:rPr>
          <w:rFonts w:ascii="Times New Roman" w:hAnsi="Times New Roman"/>
          <w:color w:val="000000"/>
          <w:lang w:val="sk-SK"/>
        </w:rPr>
        <w:t xml:space="preserve">Okresné úrady </w:t>
      </w:r>
      <w:bookmarkEnd w:id="169"/>
    </w:p>
    <w:p w:rsidR="004871BA" w:rsidRPr="00AF3186" w:rsidRDefault="00AF3186">
      <w:pPr>
        <w:spacing w:before="225" w:after="225" w:line="264" w:lineRule="auto"/>
        <w:ind w:left="420"/>
        <w:rPr>
          <w:lang w:val="sk-SK"/>
        </w:rPr>
      </w:pPr>
      <w:bookmarkStart w:id="170" w:name="paragraf-3.odsek-5.pismeno-a"/>
      <w:r w:rsidRPr="00AF3186">
        <w:rPr>
          <w:rFonts w:ascii="Times New Roman" w:hAnsi="Times New Roman"/>
          <w:color w:val="000000"/>
          <w:lang w:val="sk-SK"/>
        </w:rPr>
        <w:t xml:space="preserve"> </w:t>
      </w:r>
      <w:bookmarkStart w:id="171" w:name="paragraf-3.odsek-5.pismeno-a.oznacenie"/>
      <w:r w:rsidRPr="00AF3186">
        <w:rPr>
          <w:rFonts w:ascii="Times New Roman" w:hAnsi="Times New Roman"/>
          <w:color w:val="000000"/>
          <w:lang w:val="sk-SK"/>
        </w:rPr>
        <w:t xml:space="preserve">a) </w:t>
      </w:r>
      <w:bookmarkStart w:id="172" w:name="paragraf-3.odsek-5.pismeno-a.text"/>
      <w:bookmarkEnd w:id="171"/>
      <w:r w:rsidRPr="00AF3186">
        <w:rPr>
          <w:rFonts w:ascii="Times New Roman" w:hAnsi="Times New Roman"/>
          <w:color w:val="000000"/>
          <w:lang w:val="sk-SK"/>
        </w:rPr>
        <w:t xml:space="preserve">vykonávajú štátnu správu vo veciach ciest II. a III. triedy, </w:t>
      </w:r>
      <w:bookmarkEnd w:id="172"/>
    </w:p>
    <w:p w:rsidR="004871BA" w:rsidRPr="00AF3186" w:rsidRDefault="00AF3186">
      <w:pPr>
        <w:spacing w:before="225" w:after="225" w:line="264" w:lineRule="auto"/>
        <w:ind w:left="420"/>
        <w:rPr>
          <w:lang w:val="sk-SK"/>
        </w:rPr>
      </w:pPr>
      <w:bookmarkStart w:id="173" w:name="paragraf-3.odsek-5.pismeno-b"/>
      <w:bookmarkEnd w:id="170"/>
      <w:r w:rsidRPr="00AF3186">
        <w:rPr>
          <w:rFonts w:ascii="Times New Roman" w:hAnsi="Times New Roman"/>
          <w:color w:val="000000"/>
          <w:lang w:val="sk-SK"/>
        </w:rPr>
        <w:t xml:space="preserve"> </w:t>
      </w:r>
      <w:bookmarkStart w:id="174" w:name="paragraf-3.odsek-5.pismeno-b.oznacenie"/>
      <w:r w:rsidRPr="00AF3186">
        <w:rPr>
          <w:rFonts w:ascii="Times New Roman" w:hAnsi="Times New Roman"/>
          <w:color w:val="000000"/>
          <w:lang w:val="sk-SK"/>
        </w:rPr>
        <w:t xml:space="preserve">b) </w:t>
      </w:r>
      <w:bookmarkStart w:id="175" w:name="paragraf-3.odsek-5.pismeno-b.text"/>
      <w:bookmarkEnd w:id="174"/>
      <w:r w:rsidRPr="00AF3186">
        <w:rPr>
          <w:rFonts w:ascii="Times New Roman" w:hAnsi="Times New Roman"/>
          <w:color w:val="000000"/>
          <w:lang w:val="sk-SK"/>
        </w:rPr>
        <w:t xml:space="preserve">povoľujú zvláštne užívanie diaľnic a ciest na nadrozmernú dopravu alebo nadmernú dopravu, ak prepravná trasa nepresahuje územný obvod jedného okresného úradu, </w:t>
      </w:r>
      <w:bookmarkEnd w:id="175"/>
    </w:p>
    <w:p w:rsidR="004871BA" w:rsidRPr="00AF3186" w:rsidRDefault="00AF3186">
      <w:pPr>
        <w:spacing w:before="225" w:after="225" w:line="264" w:lineRule="auto"/>
        <w:ind w:left="420"/>
        <w:rPr>
          <w:lang w:val="sk-SK"/>
        </w:rPr>
      </w:pPr>
      <w:bookmarkStart w:id="176" w:name="paragraf-3.odsek-5.pismeno-c"/>
      <w:bookmarkEnd w:id="173"/>
      <w:r w:rsidRPr="00AF3186">
        <w:rPr>
          <w:rFonts w:ascii="Times New Roman" w:hAnsi="Times New Roman"/>
          <w:color w:val="000000"/>
          <w:lang w:val="sk-SK"/>
        </w:rPr>
        <w:t xml:space="preserve"> </w:t>
      </w:r>
      <w:bookmarkStart w:id="177" w:name="paragraf-3.odsek-5.pismeno-c.oznacenie"/>
      <w:r w:rsidRPr="00AF3186">
        <w:rPr>
          <w:rFonts w:ascii="Times New Roman" w:hAnsi="Times New Roman"/>
          <w:color w:val="000000"/>
          <w:lang w:val="sk-SK"/>
        </w:rPr>
        <w:t xml:space="preserve">c) </w:t>
      </w:r>
      <w:bookmarkStart w:id="178" w:name="paragraf-3.odsek-5.pismeno-c.text"/>
      <w:bookmarkEnd w:id="177"/>
      <w:r w:rsidRPr="00AF3186">
        <w:rPr>
          <w:rFonts w:ascii="Times New Roman" w:hAnsi="Times New Roman"/>
          <w:color w:val="000000"/>
          <w:lang w:val="sk-SK"/>
        </w:rPr>
        <w:t xml:space="preserve">vykonávajú v druhom stupni štátnu správu vo veciach, v ktorých v správnom konaní v prvom stupni rozhoduje obec, </w:t>
      </w:r>
      <w:bookmarkEnd w:id="178"/>
    </w:p>
    <w:p w:rsidR="004871BA" w:rsidRPr="00AF3186" w:rsidRDefault="00AF3186">
      <w:pPr>
        <w:spacing w:before="225" w:after="225" w:line="264" w:lineRule="auto"/>
        <w:ind w:left="420"/>
        <w:rPr>
          <w:lang w:val="sk-SK"/>
        </w:rPr>
      </w:pPr>
      <w:bookmarkStart w:id="179" w:name="paragraf-3.odsek-5.pismeno-d"/>
      <w:bookmarkEnd w:id="176"/>
      <w:r w:rsidRPr="00AF3186">
        <w:rPr>
          <w:rFonts w:ascii="Times New Roman" w:hAnsi="Times New Roman"/>
          <w:color w:val="000000"/>
          <w:lang w:val="sk-SK"/>
        </w:rPr>
        <w:t xml:space="preserve"> </w:t>
      </w:r>
      <w:bookmarkStart w:id="180" w:name="paragraf-3.odsek-5.pismeno-d.oznacenie"/>
      <w:r w:rsidRPr="00AF3186">
        <w:rPr>
          <w:rFonts w:ascii="Times New Roman" w:hAnsi="Times New Roman"/>
          <w:color w:val="000000"/>
          <w:lang w:val="sk-SK"/>
        </w:rPr>
        <w:t xml:space="preserve">d) </w:t>
      </w:r>
      <w:bookmarkStart w:id="181" w:name="paragraf-3.odsek-5.pismeno-d.text"/>
      <w:bookmarkEnd w:id="180"/>
      <w:r w:rsidRPr="00AF3186">
        <w:rPr>
          <w:rFonts w:ascii="Times New Roman" w:hAnsi="Times New Roman"/>
          <w:color w:val="000000"/>
          <w:lang w:val="sk-SK"/>
        </w:rPr>
        <w:t xml:space="preserve">riadia a kontrolujú výkon štátnej správy uskutočňovanej obcami ako prenesený výkon štátnej správy a výkon štátneho odborného dozoru vykonávaného obcami, </w:t>
      </w:r>
      <w:bookmarkEnd w:id="181"/>
    </w:p>
    <w:p w:rsidR="004871BA" w:rsidRPr="00AF3186" w:rsidRDefault="00AF3186">
      <w:pPr>
        <w:spacing w:before="225" w:after="225" w:line="264" w:lineRule="auto"/>
        <w:ind w:left="420"/>
        <w:rPr>
          <w:lang w:val="sk-SK"/>
        </w:rPr>
      </w:pPr>
      <w:bookmarkStart w:id="182" w:name="paragraf-3.odsek-5.pismeno-e"/>
      <w:bookmarkEnd w:id="179"/>
      <w:r w:rsidRPr="00AF3186">
        <w:rPr>
          <w:rFonts w:ascii="Times New Roman" w:hAnsi="Times New Roman"/>
          <w:color w:val="000000"/>
          <w:lang w:val="sk-SK"/>
        </w:rPr>
        <w:t xml:space="preserve"> </w:t>
      </w:r>
      <w:bookmarkStart w:id="183" w:name="paragraf-3.odsek-5.pismeno-e.oznacenie"/>
      <w:r w:rsidRPr="00AF3186">
        <w:rPr>
          <w:rFonts w:ascii="Times New Roman" w:hAnsi="Times New Roman"/>
          <w:color w:val="000000"/>
          <w:lang w:val="sk-SK"/>
        </w:rPr>
        <w:t xml:space="preserve">e) </w:t>
      </w:r>
      <w:bookmarkEnd w:id="183"/>
      <w:proofErr w:type="spellStart"/>
      <w:r w:rsidRPr="00AF3186">
        <w:rPr>
          <w:rFonts w:ascii="Times New Roman" w:hAnsi="Times New Roman"/>
          <w:color w:val="000000"/>
          <w:lang w:val="sk-SK"/>
        </w:rPr>
        <w:t>prejednávajú</w:t>
      </w:r>
      <w:proofErr w:type="spellEnd"/>
      <w:r w:rsidRPr="00AF3186">
        <w:rPr>
          <w:rFonts w:ascii="Times New Roman" w:hAnsi="Times New Roman"/>
          <w:color w:val="000000"/>
          <w:lang w:val="sk-SK"/>
        </w:rPr>
        <w:t xml:space="preserve"> priestupky podľa </w:t>
      </w:r>
      <w:hyperlink w:anchor="paragraf-22c">
        <w:r w:rsidRPr="00AF3186">
          <w:rPr>
            <w:rFonts w:ascii="Times New Roman" w:hAnsi="Times New Roman"/>
            <w:color w:val="0000FF"/>
            <w:u w:val="single"/>
            <w:lang w:val="sk-SK"/>
          </w:rPr>
          <w:t>§ 22c</w:t>
        </w:r>
      </w:hyperlink>
      <w:bookmarkStart w:id="184" w:name="paragraf-3.odsek-5.pismeno-e.text"/>
      <w:r w:rsidRPr="00AF3186">
        <w:rPr>
          <w:rFonts w:ascii="Times New Roman" w:hAnsi="Times New Roman"/>
          <w:color w:val="000000"/>
          <w:lang w:val="sk-SK"/>
        </w:rPr>
        <w:t xml:space="preserve"> na úseku pozemných komunikácií okrem priestupkov na úseku miestnych ciest a účelových ciest, </w:t>
      </w:r>
      <w:bookmarkEnd w:id="184"/>
    </w:p>
    <w:p w:rsidR="004871BA" w:rsidRPr="00AF3186" w:rsidRDefault="00AF3186">
      <w:pPr>
        <w:spacing w:before="225" w:after="225" w:line="264" w:lineRule="auto"/>
        <w:ind w:left="420"/>
        <w:rPr>
          <w:lang w:val="sk-SK"/>
        </w:rPr>
      </w:pPr>
      <w:bookmarkStart w:id="185" w:name="paragraf-3.odsek-5.pismeno-f"/>
      <w:bookmarkEnd w:id="182"/>
      <w:r w:rsidRPr="00AF3186">
        <w:rPr>
          <w:rFonts w:ascii="Times New Roman" w:hAnsi="Times New Roman"/>
          <w:color w:val="000000"/>
          <w:lang w:val="sk-SK"/>
        </w:rPr>
        <w:t xml:space="preserve"> </w:t>
      </w:r>
      <w:bookmarkStart w:id="186" w:name="paragraf-3.odsek-5.pismeno-f.oznacenie"/>
      <w:r w:rsidRPr="00AF3186">
        <w:rPr>
          <w:rFonts w:ascii="Times New Roman" w:hAnsi="Times New Roman"/>
          <w:color w:val="000000"/>
          <w:lang w:val="sk-SK"/>
        </w:rPr>
        <w:t xml:space="preserve">f) </w:t>
      </w:r>
      <w:bookmarkStart w:id="187" w:name="paragraf-3.odsek-5.pismeno-f.text"/>
      <w:bookmarkEnd w:id="186"/>
      <w:r w:rsidRPr="00AF3186">
        <w:rPr>
          <w:rFonts w:ascii="Times New Roman" w:hAnsi="Times New Roman"/>
          <w:color w:val="000000"/>
          <w:lang w:val="sk-SK"/>
        </w:rPr>
        <w:t xml:space="preserve">určujú použitie dopravných značiek a dopravných zariadení na cestách II. a III. triedy a na cestách II. a III. triedy povoľujú zriadenie vyhradených parkovísk, a ak ide o súvisle zastavané územie alebo o územie určené na zastavanie, aj po prerokovaní s obcou, </w:t>
      </w:r>
      <w:bookmarkEnd w:id="187"/>
    </w:p>
    <w:p w:rsidR="004871BA" w:rsidRPr="00AF3186" w:rsidRDefault="00AF3186">
      <w:pPr>
        <w:spacing w:before="225" w:after="225" w:line="264" w:lineRule="auto"/>
        <w:ind w:left="420"/>
        <w:rPr>
          <w:lang w:val="sk-SK"/>
        </w:rPr>
      </w:pPr>
      <w:bookmarkStart w:id="188" w:name="paragraf-3.odsek-5.pismeno-g"/>
      <w:bookmarkEnd w:id="185"/>
      <w:r w:rsidRPr="00AF3186">
        <w:rPr>
          <w:rFonts w:ascii="Times New Roman" w:hAnsi="Times New Roman"/>
          <w:color w:val="000000"/>
          <w:lang w:val="sk-SK"/>
        </w:rPr>
        <w:t xml:space="preserve"> </w:t>
      </w:r>
      <w:bookmarkStart w:id="189" w:name="paragraf-3.odsek-5.pismeno-g.oznacenie"/>
      <w:r w:rsidRPr="00AF3186">
        <w:rPr>
          <w:rFonts w:ascii="Times New Roman" w:hAnsi="Times New Roman"/>
          <w:color w:val="000000"/>
          <w:lang w:val="sk-SK"/>
        </w:rPr>
        <w:t xml:space="preserve">g) </w:t>
      </w:r>
      <w:bookmarkEnd w:id="189"/>
      <w:r w:rsidRPr="00AF3186">
        <w:rPr>
          <w:rFonts w:ascii="Times New Roman" w:hAnsi="Times New Roman"/>
          <w:color w:val="000000"/>
          <w:lang w:val="sk-SK"/>
        </w:rPr>
        <w:t>sa vyjadrujú pri prerokovaní územných plánov obcí a zón.</w:t>
      </w:r>
      <w:hyperlink w:anchor="poznamky.poznamka-1d">
        <w:r w:rsidRPr="00AF3186">
          <w:rPr>
            <w:rFonts w:ascii="Times New Roman" w:hAnsi="Times New Roman"/>
            <w:color w:val="000000"/>
            <w:sz w:val="18"/>
            <w:vertAlign w:val="superscript"/>
            <w:lang w:val="sk-SK"/>
          </w:rPr>
          <w:t>1d</w:t>
        </w:r>
        <w:r w:rsidRPr="00AF3186">
          <w:rPr>
            <w:rFonts w:ascii="Times New Roman" w:hAnsi="Times New Roman"/>
            <w:color w:val="0000FF"/>
            <w:u w:val="single"/>
            <w:lang w:val="sk-SK"/>
          </w:rPr>
          <w:t>)</w:t>
        </w:r>
      </w:hyperlink>
      <w:bookmarkStart w:id="190" w:name="paragraf-3.odsek-5.pismeno-g.text"/>
      <w:r w:rsidRPr="00AF3186">
        <w:rPr>
          <w:rFonts w:ascii="Times New Roman" w:hAnsi="Times New Roman"/>
          <w:color w:val="000000"/>
          <w:lang w:val="sk-SK"/>
        </w:rPr>
        <w:t xml:space="preserve"> </w:t>
      </w:r>
      <w:bookmarkEnd w:id="190"/>
    </w:p>
    <w:p w:rsidR="004871BA" w:rsidRPr="00AF3186" w:rsidRDefault="00AF3186">
      <w:pPr>
        <w:spacing w:before="225" w:after="225" w:line="264" w:lineRule="auto"/>
        <w:ind w:left="345"/>
        <w:rPr>
          <w:lang w:val="sk-SK"/>
        </w:rPr>
      </w:pPr>
      <w:bookmarkStart w:id="191" w:name="paragraf-3.odsek-6"/>
      <w:bookmarkEnd w:id="167"/>
      <w:bookmarkEnd w:id="188"/>
      <w:r w:rsidRPr="00AF3186">
        <w:rPr>
          <w:rFonts w:ascii="Times New Roman" w:hAnsi="Times New Roman"/>
          <w:color w:val="000000"/>
          <w:lang w:val="sk-SK"/>
        </w:rPr>
        <w:lastRenderedPageBreak/>
        <w:t xml:space="preserve"> </w:t>
      </w:r>
      <w:bookmarkStart w:id="192" w:name="paragraf-3.odsek-6.oznacenie"/>
      <w:r w:rsidRPr="00AF3186">
        <w:rPr>
          <w:rFonts w:ascii="Times New Roman" w:hAnsi="Times New Roman"/>
          <w:color w:val="000000"/>
          <w:lang w:val="sk-SK"/>
        </w:rPr>
        <w:t xml:space="preserve">(6) </w:t>
      </w:r>
      <w:bookmarkEnd w:id="192"/>
      <w:r w:rsidRPr="00AF3186">
        <w:rPr>
          <w:rFonts w:ascii="Times New Roman" w:hAnsi="Times New Roman"/>
          <w:color w:val="000000"/>
          <w:lang w:val="sk-SK"/>
        </w:rPr>
        <w:t xml:space="preserve">Na činnosti podľa odseku 2 druhej vety, odseku 3 písm. a), b), c), e), f), h), i), j), k), l), m), n), p), q), r) a </w:t>
      </w:r>
      <w:del w:id="193" w:author="Majchráková, Blažena" w:date="2026-06-22T10:56:00Z">
        <w:r w:rsidRPr="00AF3186" w:rsidDel="00AF3186">
          <w:rPr>
            <w:rFonts w:ascii="Times New Roman" w:hAnsi="Times New Roman"/>
            <w:color w:val="000000"/>
            <w:lang w:val="sk-SK"/>
          </w:rPr>
          <w:delText>s</w:delText>
        </w:r>
      </w:del>
      <w:ins w:id="194" w:author="Majchráková, Blažena" w:date="2026-06-22T10:56:00Z">
        <w:r>
          <w:rPr>
            <w:rFonts w:ascii="Times New Roman" w:hAnsi="Times New Roman"/>
            <w:color w:val="000000"/>
            <w:lang w:val="sk-SK"/>
          </w:rPr>
          <w:t>t</w:t>
        </w:r>
      </w:ins>
      <w:r w:rsidRPr="00AF3186">
        <w:rPr>
          <w:rFonts w:ascii="Times New Roman" w:hAnsi="Times New Roman"/>
          <w:color w:val="000000"/>
          <w:lang w:val="sk-SK"/>
        </w:rPr>
        <w:t>), odseku 4 písm. d) a e) a odseku 5 písm. d), f) a g) sa nevzťahujú všeobecné predpisy o správnom konaní.</w:t>
      </w:r>
      <w:hyperlink w:anchor="poznamky.poznamka-1">
        <w:r w:rsidRPr="00AF3186">
          <w:rPr>
            <w:rFonts w:ascii="Times New Roman" w:hAnsi="Times New Roman"/>
            <w:color w:val="000000"/>
            <w:sz w:val="18"/>
            <w:vertAlign w:val="superscript"/>
            <w:lang w:val="sk-SK"/>
          </w:rPr>
          <w:t>1</w:t>
        </w:r>
        <w:r w:rsidRPr="00AF3186">
          <w:rPr>
            <w:rFonts w:ascii="Times New Roman" w:hAnsi="Times New Roman"/>
            <w:color w:val="0000FF"/>
            <w:u w:val="single"/>
            <w:lang w:val="sk-SK"/>
          </w:rPr>
          <w:t>)</w:t>
        </w:r>
      </w:hyperlink>
      <w:bookmarkStart w:id="195" w:name="paragraf-3.odsek-6.text"/>
      <w:r w:rsidRPr="00AF3186">
        <w:rPr>
          <w:rFonts w:ascii="Times New Roman" w:hAnsi="Times New Roman"/>
          <w:color w:val="000000"/>
          <w:lang w:val="sk-SK"/>
        </w:rPr>
        <w:t xml:space="preserve"> </w:t>
      </w:r>
      <w:bookmarkEnd w:id="195"/>
    </w:p>
    <w:p w:rsidR="004871BA" w:rsidRPr="00AF3186" w:rsidRDefault="00AF3186">
      <w:pPr>
        <w:spacing w:before="225" w:after="225" w:line="264" w:lineRule="auto"/>
        <w:ind w:left="345"/>
        <w:rPr>
          <w:lang w:val="sk-SK"/>
        </w:rPr>
      </w:pPr>
      <w:bookmarkStart w:id="196" w:name="paragraf-3.odsek-7"/>
      <w:bookmarkEnd w:id="191"/>
      <w:r w:rsidRPr="00AF3186">
        <w:rPr>
          <w:rFonts w:ascii="Times New Roman" w:hAnsi="Times New Roman"/>
          <w:color w:val="000000"/>
          <w:lang w:val="sk-SK"/>
        </w:rPr>
        <w:t xml:space="preserve"> </w:t>
      </w:r>
      <w:bookmarkStart w:id="197" w:name="paragraf-3.odsek-7.oznacenie"/>
      <w:r w:rsidRPr="00AF3186">
        <w:rPr>
          <w:rFonts w:ascii="Times New Roman" w:hAnsi="Times New Roman"/>
          <w:color w:val="000000"/>
          <w:lang w:val="sk-SK"/>
        </w:rPr>
        <w:t xml:space="preserve">(7) </w:t>
      </w:r>
      <w:bookmarkEnd w:id="197"/>
      <w:r w:rsidRPr="00AF3186">
        <w:rPr>
          <w:rFonts w:ascii="Times New Roman" w:hAnsi="Times New Roman"/>
          <w:color w:val="000000"/>
          <w:lang w:val="sk-SK"/>
        </w:rPr>
        <w:t>Cestný správny orgán a obec určujú používanie dopravných značiek, dopravných zariadení a povoľujú vyhradené parkoviská podľa odseku 2, odseku 4 písm. d) a odseku 5 písm. f) na základe stanoviska správcu pozemnej komunikácie a stanoviska dopravného inšpektorátu vydaného v rozsahu jeho pôsobnosti podľa osobitných predpisov.</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bookmarkStart w:id="198" w:name="paragraf-3.odsek-7.text"/>
      <w:r w:rsidRPr="00AF3186">
        <w:rPr>
          <w:rFonts w:ascii="Times New Roman" w:hAnsi="Times New Roman"/>
          <w:color w:val="000000"/>
          <w:lang w:val="sk-SK"/>
        </w:rPr>
        <w:t xml:space="preserve"> </w:t>
      </w:r>
      <w:bookmarkEnd w:id="198"/>
    </w:p>
    <w:p w:rsidR="004871BA" w:rsidRPr="00AF3186" w:rsidRDefault="00AF3186">
      <w:pPr>
        <w:spacing w:before="225" w:after="225" w:line="264" w:lineRule="auto"/>
        <w:ind w:left="345"/>
        <w:rPr>
          <w:lang w:val="sk-SK"/>
        </w:rPr>
      </w:pPr>
      <w:bookmarkStart w:id="199" w:name="paragraf-3.odsek-8"/>
      <w:bookmarkEnd w:id="196"/>
      <w:r w:rsidRPr="00AF3186">
        <w:rPr>
          <w:rFonts w:ascii="Times New Roman" w:hAnsi="Times New Roman"/>
          <w:color w:val="000000"/>
          <w:lang w:val="sk-SK"/>
        </w:rPr>
        <w:t xml:space="preserve"> </w:t>
      </w:r>
      <w:bookmarkStart w:id="200" w:name="paragraf-3.odsek-8.oznacenie"/>
      <w:r w:rsidRPr="00AF3186">
        <w:rPr>
          <w:rFonts w:ascii="Times New Roman" w:hAnsi="Times New Roman"/>
          <w:color w:val="000000"/>
          <w:lang w:val="sk-SK"/>
        </w:rPr>
        <w:t xml:space="preserve">(8) </w:t>
      </w:r>
      <w:bookmarkEnd w:id="200"/>
      <w:r w:rsidRPr="00AF3186">
        <w:rPr>
          <w:rFonts w:ascii="Times New Roman" w:hAnsi="Times New Roman"/>
          <w:color w:val="000000"/>
          <w:lang w:val="sk-SK"/>
        </w:rPr>
        <w:t>Cestný správny orgán určuje používanie dopravných značiek, dopravných zariadení a povoľuje vyhradené parkoviská podľa odseku 3 písm. q) na základe stanoviska správcu pozemnej komunikácie a stanoviska Ministerstva vnútra Slovenskej republiky vydaného v rozsahu jeho pôsobnosti podľa osobitných predpisov.</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bookmarkStart w:id="201" w:name="paragraf-3.odsek-8.text"/>
      <w:r w:rsidRPr="00AF3186">
        <w:rPr>
          <w:rFonts w:ascii="Times New Roman" w:hAnsi="Times New Roman"/>
          <w:color w:val="000000"/>
          <w:lang w:val="sk-SK"/>
        </w:rPr>
        <w:t xml:space="preserve"> </w:t>
      </w:r>
      <w:bookmarkEnd w:id="201"/>
    </w:p>
    <w:p w:rsidR="004871BA" w:rsidRPr="00AF3186" w:rsidRDefault="00AF3186">
      <w:pPr>
        <w:spacing w:before="225" w:after="225" w:line="264" w:lineRule="auto"/>
        <w:ind w:left="345"/>
        <w:rPr>
          <w:lang w:val="sk-SK"/>
        </w:rPr>
      </w:pPr>
      <w:bookmarkStart w:id="202" w:name="paragraf-3.odsek-9"/>
      <w:bookmarkEnd w:id="199"/>
      <w:r w:rsidRPr="00AF3186">
        <w:rPr>
          <w:rFonts w:ascii="Times New Roman" w:hAnsi="Times New Roman"/>
          <w:color w:val="000000"/>
          <w:lang w:val="sk-SK"/>
        </w:rPr>
        <w:t xml:space="preserve"> </w:t>
      </w:r>
      <w:bookmarkStart w:id="203" w:name="paragraf-3.odsek-9.oznacenie"/>
      <w:r w:rsidRPr="00AF3186">
        <w:rPr>
          <w:rFonts w:ascii="Times New Roman" w:hAnsi="Times New Roman"/>
          <w:color w:val="000000"/>
          <w:lang w:val="sk-SK"/>
        </w:rPr>
        <w:t xml:space="preserve">(9) </w:t>
      </w:r>
      <w:bookmarkEnd w:id="203"/>
      <w:r w:rsidRPr="00AF3186">
        <w:rPr>
          <w:rFonts w:ascii="Times New Roman" w:hAnsi="Times New Roman"/>
          <w:color w:val="000000"/>
          <w:lang w:val="sk-SK"/>
        </w:rPr>
        <w:t>Cestný správny orgán môže povoliť zvláštne užívanie diaľnic a ciest podľa odseku 4 písm. b) a odseku 5 písm. b) na základe stanoviska dopravného inšpektorátu vydaného v rozsahu jeho pôsobnosti podľa osobitných predpisov,</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bookmarkStart w:id="204" w:name="paragraf-3.odsek-9.text"/>
      <w:r w:rsidRPr="00AF3186">
        <w:rPr>
          <w:rFonts w:ascii="Times New Roman" w:hAnsi="Times New Roman"/>
          <w:color w:val="000000"/>
          <w:lang w:val="sk-SK"/>
        </w:rPr>
        <w:t xml:space="preserve"> v ktorého miestnej pôsobnosti sa zvláštne užívanie pozemných komunikácií začína. </w:t>
      </w:r>
      <w:bookmarkEnd w:id="204"/>
    </w:p>
    <w:p w:rsidR="004871BA" w:rsidRPr="00AF3186" w:rsidRDefault="00AF3186">
      <w:pPr>
        <w:spacing w:before="225" w:after="225" w:line="264" w:lineRule="auto"/>
        <w:ind w:left="270"/>
        <w:jc w:val="center"/>
        <w:rPr>
          <w:lang w:val="sk-SK"/>
        </w:rPr>
      </w:pPr>
      <w:bookmarkStart w:id="205" w:name="paragraf-3a.oznacenie"/>
      <w:bookmarkStart w:id="206" w:name="paragraf-3a"/>
      <w:bookmarkEnd w:id="64"/>
      <w:bookmarkEnd w:id="202"/>
      <w:r w:rsidRPr="00AF3186">
        <w:rPr>
          <w:rFonts w:ascii="Times New Roman" w:hAnsi="Times New Roman"/>
          <w:b/>
          <w:color w:val="000000"/>
          <w:lang w:val="sk-SK"/>
        </w:rPr>
        <w:t xml:space="preserve"> § 3a </w:t>
      </w:r>
    </w:p>
    <w:p w:rsidR="004871BA" w:rsidRPr="00AF3186" w:rsidRDefault="00AF3186">
      <w:pPr>
        <w:spacing w:before="225" w:after="225" w:line="264" w:lineRule="auto"/>
        <w:ind w:left="270"/>
        <w:jc w:val="center"/>
        <w:rPr>
          <w:lang w:val="sk-SK"/>
        </w:rPr>
      </w:pPr>
      <w:bookmarkStart w:id="207" w:name="paragraf-3a.nadpis"/>
      <w:bookmarkEnd w:id="205"/>
      <w:r w:rsidRPr="00AF3186">
        <w:rPr>
          <w:rFonts w:ascii="Times New Roman" w:hAnsi="Times New Roman"/>
          <w:b/>
          <w:color w:val="000000"/>
          <w:lang w:val="sk-SK"/>
        </w:rPr>
        <w:t xml:space="preserve"> Špeciálne stavebné úrady </w:t>
      </w:r>
    </w:p>
    <w:p w:rsidR="004871BA" w:rsidRPr="00AF3186" w:rsidRDefault="00AF3186">
      <w:pPr>
        <w:spacing w:before="225" w:after="225" w:line="264" w:lineRule="auto"/>
        <w:ind w:left="345"/>
        <w:rPr>
          <w:lang w:val="sk-SK"/>
        </w:rPr>
      </w:pPr>
      <w:bookmarkStart w:id="208" w:name="paragraf-3a.odsek-1"/>
      <w:bookmarkEnd w:id="207"/>
      <w:r w:rsidRPr="00AF3186">
        <w:rPr>
          <w:rFonts w:ascii="Times New Roman" w:hAnsi="Times New Roman"/>
          <w:color w:val="000000"/>
          <w:lang w:val="sk-SK"/>
        </w:rPr>
        <w:t xml:space="preserve"> </w:t>
      </w:r>
      <w:bookmarkStart w:id="209" w:name="paragraf-3a.odsek-1.oznacenie"/>
      <w:r w:rsidRPr="00AF3186">
        <w:rPr>
          <w:rFonts w:ascii="Times New Roman" w:hAnsi="Times New Roman"/>
          <w:color w:val="000000"/>
          <w:lang w:val="sk-SK"/>
        </w:rPr>
        <w:t xml:space="preserve">(1) </w:t>
      </w:r>
      <w:bookmarkEnd w:id="209"/>
      <w:r w:rsidRPr="00AF3186">
        <w:rPr>
          <w:rFonts w:ascii="Times New Roman" w:hAnsi="Times New Roman"/>
          <w:color w:val="000000"/>
          <w:lang w:val="sk-SK"/>
        </w:rPr>
        <w:t>Pôsobnosť špeciálneho stavebného úradu</w:t>
      </w:r>
      <w:hyperlink w:anchor="poznamky.poznamka-2">
        <w:r w:rsidRPr="00AF3186">
          <w:rPr>
            <w:rFonts w:ascii="Times New Roman" w:hAnsi="Times New Roman"/>
            <w:color w:val="000000"/>
            <w:sz w:val="18"/>
            <w:vertAlign w:val="superscript"/>
            <w:lang w:val="sk-SK"/>
          </w:rPr>
          <w:t>2</w:t>
        </w:r>
        <w:r w:rsidRPr="00AF3186">
          <w:rPr>
            <w:rFonts w:ascii="Times New Roman" w:hAnsi="Times New Roman"/>
            <w:color w:val="0000FF"/>
            <w:u w:val="single"/>
            <w:lang w:val="sk-SK"/>
          </w:rPr>
          <w:t>)</w:t>
        </w:r>
      </w:hyperlink>
      <w:bookmarkStart w:id="210" w:name="paragraf-3a.odsek-1.text"/>
      <w:r w:rsidRPr="00AF3186">
        <w:rPr>
          <w:rFonts w:ascii="Times New Roman" w:hAnsi="Times New Roman"/>
          <w:color w:val="000000"/>
          <w:lang w:val="sk-SK"/>
        </w:rPr>
        <w:t xml:space="preserve"> pre diaľnice vykonáva ministerstvo. </w:t>
      </w:r>
      <w:bookmarkEnd w:id="210"/>
    </w:p>
    <w:p w:rsidR="004871BA" w:rsidRPr="00AF3186" w:rsidRDefault="00AF3186">
      <w:pPr>
        <w:spacing w:before="225" w:after="225" w:line="264" w:lineRule="auto"/>
        <w:ind w:left="345"/>
        <w:rPr>
          <w:lang w:val="sk-SK"/>
        </w:rPr>
      </w:pPr>
      <w:bookmarkStart w:id="211" w:name="paragraf-3a.odsek-2"/>
      <w:bookmarkEnd w:id="208"/>
      <w:r w:rsidRPr="00AF3186">
        <w:rPr>
          <w:rFonts w:ascii="Times New Roman" w:hAnsi="Times New Roman"/>
          <w:color w:val="000000"/>
          <w:lang w:val="sk-SK"/>
        </w:rPr>
        <w:t xml:space="preserve"> </w:t>
      </w:r>
      <w:bookmarkStart w:id="212" w:name="paragraf-3a.odsek-2.oznacenie"/>
      <w:r w:rsidRPr="00AF3186">
        <w:rPr>
          <w:rFonts w:ascii="Times New Roman" w:hAnsi="Times New Roman"/>
          <w:color w:val="000000"/>
          <w:lang w:val="sk-SK"/>
        </w:rPr>
        <w:t xml:space="preserve">(2) </w:t>
      </w:r>
      <w:bookmarkEnd w:id="212"/>
      <w:r w:rsidRPr="00AF3186">
        <w:rPr>
          <w:rFonts w:ascii="Times New Roman" w:hAnsi="Times New Roman"/>
          <w:color w:val="000000"/>
          <w:lang w:val="sk-SK"/>
        </w:rPr>
        <w:t>Pôsobnosť špeciálneho stavebného úradu</w:t>
      </w:r>
      <w:hyperlink w:anchor="poznamky.poznamka-2">
        <w:r w:rsidRPr="00AF3186">
          <w:rPr>
            <w:rFonts w:ascii="Times New Roman" w:hAnsi="Times New Roman"/>
            <w:color w:val="000000"/>
            <w:sz w:val="18"/>
            <w:vertAlign w:val="superscript"/>
            <w:lang w:val="sk-SK"/>
          </w:rPr>
          <w:t>2</w:t>
        </w:r>
        <w:r w:rsidRPr="00AF3186">
          <w:rPr>
            <w:rFonts w:ascii="Times New Roman" w:hAnsi="Times New Roman"/>
            <w:color w:val="0000FF"/>
            <w:u w:val="single"/>
            <w:lang w:val="sk-SK"/>
          </w:rPr>
          <w:t>)</w:t>
        </w:r>
      </w:hyperlink>
      <w:bookmarkStart w:id="213" w:name="paragraf-3a.odsek-2.text"/>
      <w:r w:rsidRPr="00AF3186">
        <w:rPr>
          <w:rFonts w:ascii="Times New Roman" w:hAnsi="Times New Roman"/>
          <w:color w:val="000000"/>
          <w:lang w:val="sk-SK"/>
        </w:rPr>
        <w:t xml:space="preserve"> pre cesty I. triedy vykonávajú okresné úrady v sídle kraja. </w:t>
      </w:r>
      <w:bookmarkEnd w:id="213"/>
    </w:p>
    <w:p w:rsidR="004871BA" w:rsidRPr="00AF3186" w:rsidRDefault="00AF3186">
      <w:pPr>
        <w:spacing w:before="225" w:after="225" w:line="264" w:lineRule="auto"/>
        <w:ind w:left="345"/>
        <w:rPr>
          <w:lang w:val="sk-SK"/>
        </w:rPr>
      </w:pPr>
      <w:bookmarkStart w:id="214" w:name="paragraf-3a.odsek-3"/>
      <w:bookmarkEnd w:id="211"/>
      <w:r w:rsidRPr="00AF3186">
        <w:rPr>
          <w:rFonts w:ascii="Times New Roman" w:hAnsi="Times New Roman"/>
          <w:color w:val="000000"/>
          <w:lang w:val="sk-SK"/>
        </w:rPr>
        <w:t xml:space="preserve"> </w:t>
      </w:r>
      <w:bookmarkStart w:id="215" w:name="paragraf-3a.odsek-3.oznacenie"/>
      <w:r w:rsidRPr="00AF3186">
        <w:rPr>
          <w:rFonts w:ascii="Times New Roman" w:hAnsi="Times New Roman"/>
          <w:color w:val="000000"/>
          <w:lang w:val="sk-SK"/>
        </w:rPr>
        <w:t xml:space="preserve">(3) </w:t>
      </w:r>
      <w:bookmarkEnd w:id="215"/>
      <w:r w:rsidRPr="00AF3186">
        <w:rPr>
          <w:rFonts w:ascii="Times New Roman" w:hAnsi="Times New Roman"/>
          <w:color w:val="000000"/>
          <w:lang w:val="sk-SK"/>
        </w:rPr>
        <w:t>Pôsobnosť špeciálneho stavebného úradu</w:t>
      </w:r>
      <w:hyperlink w:anchor="poznamky.poznamka-2">
        <w:r w:rsidRPr="00AF3186">
          <w:rPr>
            <w:rFonts w:ascii="Times New Roman" w:hAnsi="Times New Roman"/>
            <w:color w:val="000000"/>
            <w:sz w:val="18"/>
            <w:vertAlign w:val="superscript"/>
            <w:lang w:val="sk-SK"/>
          </w:rPr>
          <w:t>2</w:t>
        </w:r>
        <w:r w:rsidRPr="00AF3186">
          <w:rPr>
            <w:rFonts w:ascii="Times New Roman" w:hAnsi="Times New Roman"/>
            <w:color w:val="0000FF"/>
            <w:u w:val="single"/>
            <w:lang w:val="sk-SK"/>
          </w:rPr>
          <w:t>)</w:t>
        </w:r>
      </w:hyperlink>
      <w:bookmarkStart w:id="216" w:name="paragraf-3a.odsek-3.text"/>
      <w:r w:rsidRPr="00AF3186">
        <w:rPr>
          <w:rFonts w:ascii="Times New Roman" w:hAnsi="Times New Roman"/>
          <w:color w:val="000000"/>
          <w:lang w:val="sk-SK"/>
        </w:rPr>
        <w:t xml:space="preserve"> pre cesty II. a III. triedy vykonávajú okresné úrady. </w:t>
      </w:r>
      <w:bookmarkEnd w:id="216"/>
    </w:p>
    <w:p w:rsidR="004871BA" w:rsidRPr="00AF3186" w:rsidRDefault="00AF3186">
      <w:pPr>
        <w:spacing w:before="225" w:after="225" w:line="264" w:lineRule="auto"/>
        <w:ind w:left="345"/>
        <w:rPr>
          <w:lang w:val="sk-SK"/>
        </w:rPr>
      </w:pPr>
      <w:bookmarkStart w:id="217" w:name="paragraf-3a.odsek-4"/>
      <w:bookmarkEnd w:id="214"/>
      <w:r w:rsidRPr="00AF3186">
        <w:rPr>
          <w:rFonts w:ascii="Times New Roman" w:hAnsi="Times New Roman"/>
          <w:color w:val="000000"/>
          <w:lang w:val="sk-SK"/>
        </w:rPr>
        <w:t xml:space="preserve"> </w:t>
      </w:r>
      <w:bookmarkStart w:id="218" w:name="paragraf-3a.odsek-4.oznacenie"/>
      <w:r w:rsidRPr="00AF3186">
        <w:rPr>
          <w:rFonts w:ascii="Times New Roman" w:hAnsi="Times New Roman"/>
          <w:color w:val="000000"/>
          <w:lang w:val="sk-SK"/>
        </w:rPr>
        <w:t xml:space="preserve">(4) </w:t>
      </w:r>
      <w:bookmarkEnd w:id="218"/>
      <w:r w:rsidRPr="00AF3186">
        <w:rPr>
          <w:rFonts w:ascii="Times New Roman" w:hAnsi="Times New Roman"/>
          <w:color w:val="000000"/>
          <w:lang w:val="sk-SK"/>
        </w:rPr>
        <w:t>Pôsobnosť špeciálneho stavebného úradu</w:t>
      </w:r>
      <w:hyperlink w:anchor="poznamky.poznamka-2">
        <w:r w:rsidRPr="00AF3186">
          <w:rPr>
            <w:rFonts w:ascii="Times New Roman" w:hAnsi="Times New Roman"/>
            <w:color w:val="000000"/>
            <w:sz w:val="18"/>
            <w:vertAlign w:val="superscript"/>
            <w:lang w:val="sk-SK"/>
          </w:rPr>
          <w:t>2</w:t>
        </w:r>
        <w:r w:rsidRPr="00AF3186">
          <w:rPr>
            <w:rFonts w:ascii="Times New Roman" w:hAnsi="Times New Roman"/>
            <w:color w:val="0000FF"/>
            <w:u w:val="single"/>
            <w:lang w:val="sk-SK"/>
          </w:rPr>
          <w:t>)</w:t>
        </w:r>
      </w:hyperlink>
      <w:bookmarkStart w:id="219" w:name="paragraf-3a.odsek-4.text"/>
      <w:r w:rsidRPr="00AF3186">
        <w:rPr>
          <w:rFonts w:ascii="Times New Roman" w:hAnsi="Times New Roman"/>
          <w:color w:val="000000"/>
          <w:lang w:val="sk-SK"/>
        </w:rPr>
        <w:t xml:space="preserve"> pre miestne cesty a účelové cesty vykonávajú obce ako prenesený výkon štátnej správy. </w:t>
      </w:r>
      <w:bookmarkEnd w:id="219"/>
    </w:p>
    <w:p w:rsidR="004871BA" w:rsidRPr="00AF3186" w:rsidRDefault="00AF3186">
      <w:pPr>
        <w:spacing w:before="225" w:after="225" w:line="264" w:lineRule="auto"/>
        <w:ind w:left="345"/>
        <w:rPr>
          <w:lang w:val="sk-SK"/>
        </w:rPr>
      </w:pPr>
      <w:bookmarkStart w:id="220" w:name="paragraf-3a.odsek-5"/>
      <w:bookmarkEnd w:id="217"/>
      <w:r w:rsidRPr="00AF3186">
        <w:rPr>
          <w:rFonts w:ascii="Times New Roman" w:hAnsi="Times New Roman"/>
          <w:color w:val="000000"/>
          <w:lang w:val="sk-SK"/>
        </w:rPr>
        <w:t xml:space="preserve"> </w:t>
      </w:r>
      <w:bookmarkStart w:id="221" w:name="paragraf-3a.odsek-5.oznacenie"/>
      <w:r w:rsidRPr="00AF3186">
        <w:rPr>
          <w:rFonts w:ascii="Times New Roman" w:hAnsi="Times New Roman"/>
          <w:color w:val="000000"/>
          <w:lang w:val="sk-SK"/>
        </w:rPr>
        <w:t xml:space="preserve">(5) </w:t>
      </w:r>
      <w:bookmarkEnd w:id="221"/>
      <w:r w:rsidRPr="00AF3186">
        <w:rPr>
          <w:rFonts w:ascii="Times New Roman" w:hAnsi="Times New Roman"/>
          <w:color w:val="000000"/>
          <w:lang w:val="sk-SK"/>
        </w:rPr>
        <w:t>Ak ide o stavbu pozemnej komunikácie rovnakej triedy okrem diaľnice, ktorá sa má uskutočniť v pôsobnosti dvoch alebo viacerých špeciálnych stavebných úradov, tieto sa dohodnú, ktorý z nich uskutoční konanie o stavebnom zámere a vydá rozhodnutie o stavebnom zámere. Ak sa nedohodnú, ministerstvo určí rozhodnutím špeciálny stavebný úrad, ktorý toto konanie uskutoční a vydá rozhodnutie o stavebnom zámere. Na konanie o určenie príslušnosti špeciálneho stavebného úradu sa nevzťahujú všeobecné predpisy o správnom konaní.</w:t>
      </w:r>
      <w:hyperlink w:anchor="poznamky.poznamka-1">
        <w:r w:rsidRPr="00AF3186">
          <w:rPr>
            <w:rFonts w:ascii="Times New Roman" w:hAnsi="Times New Roman"/>
            <w:color w:val="000000"/>
            <w:sz w:val="18"/>
            <w:vertAlign w:val="superscript"/>
            <w:lang w:val="sk-SK"/>
          </w:rPr>
          <w:t>1</w:t>
        </w:r>
        <w:r w:rsidRPr="00AF3186">
          <w:rPr>
            <w:rFonts w:ascii="Times New Roman" w:hAnsi="Times New Roman"/>
            <w:color w:val="0000FF"/>
            <w:u w:val="single"/>
            <w:lang w:val="sk-SK"/>
          </w:rPr>
          <w:t>)</w:t>
        </w:r>
      </w:hyperlink>
      <w:bookmarkStart w:id="222" w:name="paragraf-3a.odsek-5.text"/>
      <w:r w:rsidRPr="00AF3186">
        <w:rPr>
          <w:rFonts w:ascii="Times New Roman" w:hAnsi="Times New Roman"/>
          <w:color w:val="000000"/>
          <w:lang w:val="sk-SK"/>
        </w:rPr>
        <w:t xml:space="preserve"> </w:t>
      </w:r>
      <w:bookmarkEnd w:id="222"/>
    </w:p>
    <w:p w:rsidR="004871BA" w:rsidRPr="00AF3186" w:rsidRDefault="00AF3186">
      <w:pPr>
        <w:spacing w:before="225" w:after="225" w:line="264" w:lineRule="auto"/>
        <w:ind w:left="270"/>
        <w:jc w:val="center"/>
        <w:rPr>
          <w:lang w:val="sk-SK"/>
        </w:rPr>
      </w:pPr>
      <w:bookmarkStart w:id="223" w:name="paragraf-3b.oznacenie"/>
      <w:bookmarkStart w:id="224" w:name="paragraf-3b"/>
      <w:bookmarkEnd w:id="206"/>
      <w:bookmarkEnd w:id="220"/>
      <w:r w:rsidRPr="00AF3186">
        <w:rPr>
          <w:rFonts w:ascii="Times New Roman" w:hAnsi="Times New Roman"/>
          <w:b/>
          <w:color w:val="000000"/>
          <w:lang w:val="sk-SK"/>
        </w:rPr>
        <w:t xml:space="preserve"> § 3b </w:t>
      </w:r>
    </w:p>
    <w:p w:rsidR="004871BA" w:rsidRPr="00AF3186" w:rsidRDefault="00AF3186">
      <w:pPr>
        <w:spacing w:before="225" w:after="225" w:line="264" w:lineRule="auto"/>
        <w:ind w:left="270"/>
        <w:jc w:val="center"/>
        <w:rPr>
          <w:lang w:val="sk-SK"/>
        </w:rPr>
      </w:pPr>
      <w:bookmarkStart w:id="225" w:name="paragraf-3b.nadpis"/>
      <w:bookmarkEnd w:id="223"/>
      <w:r w:rsidRPr="00AF3186">
        <w:rPr>
          <w:rFonts w:ascii="Times New Roman" w:hAnsi="Times New Roman"/>
          <w:b/>
          <w:color w:val="000000"/>
          <w:lang w:val="sk-SK"/>
        </w:rPr>
        <w:t xml:space="preserve"> Pripájanie pozemných komunikácií </w:t>
      </w:r>
    </w:p>
    <w:p w:rsidR="004871BA" w:rsidRPr="00AF3186" w:rsidRDefault="00AF3186">
      <w:pPr>
        <w:spacing w:before="225" w:after="225" w:line="264" w:lineRule="auto"/>
        <w:ind w:left="345"/>
        <w:rPr>
          <w:lang w:val="sk-SK"/>
        </w:rPr>
      </w:pPr>
      <w:bookmarkStart w:id="226" w:name="paragraf-3b.odsek-1"/>
      <w:bookmarkEnd w:id="225"/>
      <w:r w:rsidRPr="00AF3186">
        <w:rPr>
          <w:rFonts w:ascii="Times New Roman" w:hAnsi="Times New Roman"/>
          <w:color w:val="000000"/>
          <w:lang w:val="sk-SK"/>
        </w:rPr>
        <w:t xml:space="preserve"> </w:t>
      </w:r>
      <w:bookmarkStart w:id="227" w:name="paragraf-3b.odsek-1.oznacenie"/>
      <w:r w:rsidRPr="00AF3186">
        <w:rPr>
          <w:rFonts w:ascii="Times New Roman" w:hAnsi="Times New Roman"/>
          <w:color w:val="000000"/>
          <w:lang w:val="sk-SK"/>
        </w:rPr>
        <w:t xml:space="preserve">(1) </w:t>
      </w:r>
      <w:bookmarkStart w:id="228" w:name="paragraf-3b.odsek-1.text"/>
      <w:bookmarkEnd w:id="227"/>
      <w:r w:rsidRPr="00AF3186">
        <w:rPr>
          <w:rFonts w:ascii="Times New Roman" w:hAnsi="Times New Roman"/>
          <w:color w:val="000000"/>
          <w:lang w:val="sk-SK"/>
        </w:rPr>
        <w:t xml:space="preserve">O pripájaní pozemných komunikácií, zriaďovaní vjazdov z cesty alebo miestnej cesty na susedné nehnuteľnosti, o úpravách alebo zrušení pripojenia pozemných komunikácií a vjazdov z cesty alebo miestnej cesty na susedné nehnuteľnosti rozhoduje s ohľadom na ochranu dotknutej pozemnej komunikácie a na bezpečnosť premávky na nej príslušný cestný správny orgán. </w:t>
      </w:r>
      <w:bookmarkEnd w:id="228"/>
    </w:p>
    <w:p w:rsidR="004871BA" w:rsidRPr="00AF3186" w:rsidRDefault="00AF3186">
      <w:pPr>
        <w:spacing w:before="225" w:after="225" w:line="264" w:lineRule="auto"/>
        <w:ind w:left="345"/>
        <w:rPr>
          <w:lang w:val="sk-SK"/>
        </w:rPr>
      </w:pPr>
      <w:bookmarkStart w:id="229" w:name="paragraf-3b.odsek-2"/>
      <w:bookmarkEnd w:id="226"/>
      <w:r w:rsidRPr="00AF3186">
        <w:rPr>
          <w:rFonts w:ascii="Times New Roman" w:hAnsi="Times New Roman"/>
          <w:color w:val="000000"/>
          <w:lang w:val="sk-SK"/>
        </w:rPr>
        <w:lastRenderedPageBreak/>
        <w:t xml:space="preserve"> </w:t>
      </w:r>
      <w:bookmarkStart w:id="230" w:name="paragraf-3b.odsek-2.oznacenie"/>
      <w:r w:rsidRPr="00AF3186">
        <w:rPr>
          <w:rFonts w:ascii="Times New Roman" w:hAnsi="Times New Roman"/>
          <w:color w:val="000000"/>
          <w:lang w:val="sk-SK"/>
        </w:rPr>
        <w:t xml:space="preserve">(2) </w:t>
      </w:r>
      <w:bookmarkStart w:id="231" w:name="paragraf-3b.odsek-2.text"/>
      <w:bookmarkEnd w:id="230"/>
      <w:r w:rsidRPr="00AF3186">
        <w:rPr>
          <w:rFonts w:ascii="Times New Roman" w:hAnsi="Times New Roman"/>
          <w:color w:val="000000"/>
          <w:lang w:val="sk-SK"/>
        </w:rPr>
        <w:t xml:space="preserve">Je zakázané zriaďovať vjazdy a výjazdy z diaľnic na susedné nehnuteľnosti alebo pripájať na diaľnice účelové cesty s výnimkou účelových ciest, ktorými sú na diaľnice pripojené objekty a zariadenia pre správu a údržbu diaľnic alebo objekty a zariadenia umiestnené na odpočívadlách. </w:t>
      </w:r>
      <w:bookmarkEnd w:id="231"/>
    </w:p>
    <w:p w:rsidR="004871BA" w:rsidRPr="00AF3186" w:rsidRDefault="00AF3186">
      <w:pPr>
        <w:spacing w:before="225" w:after="225" w:line="264" w:lineRule="auto"/>
        <w:ind w:left="345"/>
        <w:rPr>
          <w:lang w:val="sk-SK"/>
        </w:rPr>
      </w:pPr>
      <w:bookmarkStart w:id="232" w:name="paragraf-3b.odsek-3"/>
      <w:bookmarkEnd w:id="229"/>
      <w:r w:rsidRPr="00AF3186">
        <w:rPr>
          <w:rFonts w:ascii="Times New Roman" w:hAnsi="Times New Roman"/>
          <w:color w:val="000000"/>
          <w:lang w:val="sk-SK"/>
        </w:rPr>
        <w:t xml:space="preserve"> </w:t>
      </w:r>
      <w:bookmarkStart w:id="233" w:name="paragraf-3b.odsek-3.oznacenie"/>
      <w:r w:rsidRPr="00AF3186">
        <w:rPr>
          <w:rFonts w:ascii="Times New Roman" w:hAnsi="Times New Roman"/>
          <w:color w:val="000000"/>
          <w:lang w:val="sk-SK"/>
        </w:rPr>
        <w:t xml:space="preserve">(3) </w:t>
      </w:r>
      <w:bookmarkEnd w:id="233"/>
      <w:r w:rsidRPr="00AF3186">
        <w:rPr>
          <w:rFonts w:ascii="Times New Roman" w:hAnsi="Times New Roman"/>
          <w:color w:val="000000"/>
          <w:lang w:val="sk-SK"/>
        </w:rPr>
        <w:t>Ak konanie podľa odseku 1 súvisí s umiestnením stavby alebo využitím územia, o ktorom rozhoduje stavebný úrad v konaní o stavebnom zámere, je konanie podľa odseku 1 súčasťou konania o stavebnom zámere. Cestný správny orgán má v konaní o stavebnom zámere postavenie dotknutého orgánu,</w:t>
      </w:r>
      <w:hyperlink w:anchor="poznamky.poznamka-2aa">
        <w:r w:rsidRPr="00AF3186">
          <w:rPr>
            <w:rFonts w:ascii="Times New Roman" w:hAnsi="Times New Roman"/>
            <w:color w:val="000000"/>
            <w:sz w:val="18"/>
            <w:vertAlign w:val="superscript"/>
            <w:lang w:val="sk-SK"/>
          </w:rPr>
          <w:t>2aa</w:t>
        </w:r>
        <w:r w:rsidRPr="00AF3186">
          <w:rPr>
            <w:rFonts w:ascii="Times New Roman" w:hAnsi="Times New Roman"/>
            <w:color w:val="0000FF"/>
            <w:u w:val="single"/>
            <w:lang w:val="sk-SK"/>
          </w:rPr>
          <w:t>)</w:t>
        </w:r>
      </w:hyperlink>
      <w:r w:rsidRPr="00AF3186">
        <w:rPr>
          <w:rFonts w:ascii="Times New Roman" w:hAnsi="Times New Roman"/>
          <w:color w:val="000000"/>
          <w:lang w:val="sk-SK"/>
        </w:rPr>
        <w:t xml:space="preserve"> ktorý v konaní uplatňuje svoju pôsobnosť pri ochrane pozemnej komunikácie záväzným stanoviskom.</w:t>
      </w:r>
      <w:hyperlink w:anchor="poznamky.poznamka-2ab">
        <w:r w:rsidRPr="00AF3186">
          <w:rPr>
            <w:rFonts w:ascii="Times New Roman" w:hAnsi="Times New Roman"/>
            <w:color w:val="000000"/>
            <w:sz w:val="18"/>
            <w:vertAlign w:val="superscript"/>
            <w:lang w:val="sk-SK"/>
          </w:rPr>
          <w:t>2ab</w:t>
        </w:r>
        <w:r w:rsidRPr="00AF3186">
          <w:rPr>
            <w:rFonts w:ascii="Times New Roman" w:hAnsi="Times New Roman"/>
            <w:color w:val="0000FF"/>
            <w:u w:val="single"/>
            <w:lang w:val="sk-SK"/>
          </w:rPr>
          <w:t>)</w:t>
        </w:r>
      </w:hyperlink>
      <w:r w:rsidRPr="00AF3186">
        <w:rPr>
          <w:rFonts w:ascii="Times New Roman" w:hAnsi="Times New Roman"/>
          <w:color w:val="000000"/>
          <w:lang w:val="sk-SK"/>
        </w:rPr>
        <w:t xml:space="preserve"> Na vydanie záväzného stanoviska sa nevzťahujú všeobecné predpisy o správnom konaní.</w:t>
      </w:r>
      <w:hyperlink w:anchor="poznamky.poznamka-1">
        <w:r w:rsidRPr="00AF3186">
          <w:rPr>
            <w:rFonts w:ascii="Times New Roman" w:hAnsi="Times New Roman"/>
            <w:color w:val="000000"/>
            <w:sz w:val="18"/>
            <w:vertAlign w:val="superscript"/>
            <w:lang w:val="sk-SK"/>
          </w:rPr>
          <w:t>1</w:t>
        </w:r>
        <w:r w:rsidRPr="00AF3186">
          <w:rPr>
            <w:rFonts w:ascii="Times New Roman" w:hAnsi="Times New Roman"/>
            <w:color w:val="0000FF"/>
            <w:u w:val="single"/>
            <w:lang w:val="sk-SK"/>
          </w:rPr>
          <w:t>)</w:t>
        </w:r>
      </w:hyperlink>
      <w:bookmarkStart w:id="234" w:name="paragraf-3b.odsek-3.text"/>
      <w:r w:rsidRPr="00AF3186">
        <w:rPr>
          <w:rFonts w:ascii="Times New Roman" w:hAnsi="Times New Roman"/>
          <w:color w:val="000000"/>
          <w:lang w:val="sk-SK"/>
        </w:rPr>
        <w:t xml:space="preserve"> </w:t>
      </w:r>
      <w:bookmarkEnd w:id="234"/>
    </w:p>
    <w:p w:rsidR="004871BA" w:rsidRPr="00AF3186" w:rsidRDefault="00AF3186">
      <w:pPr>
        <w:spacing w:before="225" w:after="225" w:line="264" w:lineRule="auto"/>
        <w:ind w:left="345"/>
        <w:rPr>
          <w:lang w:val="sk-SK"/>
        </w:rPr>
      </w:pPr>
      <w:bookmarkStart w:id="235" w:name="paragraf-3b.odsek-4"/>
      <w:bookmarkEnd w:id="232"/>
      <w:r w:rsidRPr="00AF3186">
        <w:rPr>
          <w:rFonts w:ascii="Times New Roman" w:hAnsi="Times New Roman"/>
          <w:color w:val="000000"/>
          <w:lang w:val="sk-SK"/>
        </w:rPr>
        <w:t xml:space="preserve"> </w:t>
      </w:r>
      <w:bookmarkStart w:id="236" w:name="paragraf-3b.odsek-4.oznacenie"/>
      <w:r w:rsidRPr="00AF3186">
        <w:rPr>
          <w:rFonts w:ascii="Times New Roman" w:hAnsi="Times New Roman"/>
          <w:color w:val="000000"/>
          <w:lang w:val="sk-SK"/>
        </w:rPr>
        <w:t xml:space="preserve">(4) </w:t>
      </w:r>
      <w:bookmarkEnd w:id="236"/>
      <w:r w:rsidRPr="00AF3186">
        <w:rPr>
          <w:rFonts w:ascii="Times New Roman" w:hAnsi="Times New Roman"/>
          <w:color w:val="000000"/>
          <w:lang w:val="sk-SK"/>
        </w:rPr>
        <w:t>Cestný správny orgán pri povolení podľa odseku 1 rozhoduje na základe stanoviska správcu pozemnej komunikácie a stanoviska dopravného inšpektorátu vydaného v rozsahu jeho pôsobnosti podľa osobitných predpisov.</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r w:rsidRPr="00AF3186">
        <w:rPr>
          <w:rFonts w:ascii="Times New Roman" w:hAnsi="Times New Roman"/>
          <w:color w:val="000000"/>
          <w:lang w:val="sk-SK"/>
        </w:rPr>
        <w:t xml:space="preserve"> Ak ide o diaľnice, rozhoduje cestný správny orgán na základe stanoviska správcu pozemnej komunikácie a stanoviska Ministerstva vnútra Slovenskej republiky vydaného v rozsahu jeho pôsobnosti podľa osobitných predpisov.</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bookmarkStart w:id="237" w:name="paragraf-3b.odsek-4.text"/>
      <w:r w:rsidRPr="00AF3186">
        <w:rPr>
          <w:rFonts w:ascii="Times New Roman" w:hAnsi="Times New Roman"/>
          <w:color w:val="000000"/>
          <w:lang w:val="sk-SK"/>
        </w:rPr>
        <w:t xml:space="preserve"> </w:t>
      </w:r>
      <w:bookmarkEnd w:id="237"/>
    </w:p>
    <w:p w:rsidR="004871BA" w:rsidRPr="00AF3186" w:rsidRDefault="00AF3186">
      <w:pPr>
        <w:spacing w:before="225" w:after="225" w:line="264" w:lineRule="auto"/>
        <w:ind w:left="270"/>
        <w:jc w:val="center"/>
        <w:rPr>
          <w:lang w:val="sk-SK"/>
        </w:rPr>
      </w:pPr>
      <w:bookmarkStart w:id="238" w:name="paragraf-3c.oznacenie"/>
      <w:bookmarkStart w:id="239" w:name="paragraf-3c"/>
      <w:bookmarkEnd w:id="224"/>
      <w:bookmarkEnd w:id="235"/>
      <w:r w:rsidRPr="00AF3186">
        <w:rPr>
          <w:rFonts w:ascii="Times New Roman" w:hAnsi="Times New Roman"/>
          <w:b/>
          <w:color w:val="000000"/>
          <w:lang w:val="sk-SK"/>
        </w:rPr>
        <w:t xml:space="preserve"> § 3c </w:t>
      </w:r>
    </w:p>
    <w:p w:rsidR="004871BA" w:rsidRPr="00AF3186" w:rsidRDefault="00AF3186">
      <w:pPr>
        <w:spacing w:before="225" w:after="225" w:line="264" w:lineRule="auto"/>
        <w:ind w:left="270"/>
        <w:jc w:val="center"/>
        <w:rPr>
          <w:lang w:val="sk-SK"/>
        </w:rPr>
      </w:pPr>
      <w:bookmarkStart w:id="240" w:name="paragraf-3c.nadpis"/>
      <w:bookmarkEnd w:id="238"/>
      <w:r w:rsidRPr="00AF3186">
        <w:rPr>
          <w:rFonts w:ascii="Times New Roman" w:hAnsi="Times New Roman"/>
          <w:b/>
          <w:color w:val="000000"/>
          <w:lang w:val="sk-SK"/>
        </w:rPr>
        <w:t xml:space="preserve"> Štátny odborný dozor </w:t>
      </w:r>
    </w:p>
    <w:p w:rsidR="004871BA" w:rsidRPr="00AF3186" w:rsidRDefault="00AF3186">
      <w:pPr>
        <w:spacing w:after="0" w:line="264" w:lineRule="auto"/>
        <w:ind w:left="345"/>
        <w:rPr>
          <w:lang w:val="sk-SK"/>
        </w:rPr>
      </w:pPr>
      <w:bookmarkStart w:id="241" w:name="paragraf-3c.odsek-1"/>
      <w:bookmarkEnd w:id="240"/>
      <w:r w:rsidRPr="00AF3186">
        <w:rPr>
          <w:rFonts w:ascii="Times New Roman" w:hAnsi="Times New Roman"/>
          <w:color w:val="000000"/>
          <w:lang w:val="sk-SK"/>
        </w:rPr>
        <w:t xml:space="preserve"> </w:t>
      </w:r>
      <w:bookmarkStart w:id="242" w:name="paragraf-3c.odsek-1.oznacenie"/>
      <w:r w:rsidRPr="00AF3186">
        <w:rPr>
          <w:rFonts w:ascii="Times New Roman" w:hAnsi="Times New Roman"/>
          <w:color w:val="000000"/>
          <w:lang w:val="sk-SK"/>
        </w:rPr>
        <w:t xml:space="preserve">(1) </w:t>
      </w:r>
      <w:bookmarkStart w:id="243" w:name="paragraf-3c.odsek-1.text"/>
      <w:bookmarkEnd w:id="242"/>
      <w:r w:rsidRPr="00AF3186">
        <w:rPr>
          <w:rFonts w:ascii="Times New Roman" w:hAnsi="Times New Roman"/>
          <w:color w:val="000000"/>
          <w:lang w:val="sk-SK"/>
        </w:rPr>
        <w:t xml:space="preserve">Štátny odborný dozor nad pozemnými komunikáciami vykonávajú: </w:t>
      </w:r>
      <w:bookmarkEnd w:id="243"/>
    </w:p>
    <w:p w:rsidR="004871BA" w:rsidRPr="00AF3186" w:rsidRDefault="00AF3186">
      <w:pPr>
        <w:spacing w:before="225" w:after="225" w:line="264" w:lineRule="auto"/>
        <w:ind w:left="420"/>
        <w:rPr>
          <w:lang w:val="sk-SK"/>
        </w:rPr>
      </w:pPr>
      <w:bookmarkStart w:id="244" w:name="paragraf-3c.odsek-1.pismeno-a"/>
      <w:r w:rsidRPr="00AF3186">
        <w:rPr>
          <w:rFonts w:ascii="Times New Roman" w:hAnsi="Times New Roman"/>
          <w:color w:val="000000"/>
          <w:lang w:val="sk-SK"/>
        </w:rPr>
        <w:t xml:space="preserve"> </w:t>
      </w:r>
      <w:bookmarkStart w:id="245" w:name="paragraf-3c.odsek-1.pismeno-a.oznacenie"/>
      <w:r w:rsidRPr="00AF3186">
        <w:rPr>
          <w:rFonts w:ascii="Times New Roman" w:hAnsi="Times New Roman"/>
          <w:color w:val="000000"/>
          <w:lang w:val="sk-SK"/>
        </w:rPr>
        <w:t xml:space="preserve">a) </w:t>
      </w:r>
      <w:bookmarkStart w:id="246" w:name="paragraf-3c.odsek-1.pismeno-a.text"/>
      <w:bookmarkEnd w:id="245"/>
      <w:r w:rsidRPr="00AF3186">
        <w:rPr>
          <w:rFonts w:ascii="Times New Roman" w:hAnsi="Times New Roman"/>
          <w:color w:val="000000"/>
          <w:lang w:val="sk-SK"/>
        </w:rPr>
        <w:t xml:space="preserve">nad diaľnicami ministerstvo, </w:t>
      </w:r>
      <w:bookmarkEnd w:id="246"/>
    </w:p>
    <w:p w:rsidR="004871BA" w:rsidRPr="00AF3186" w:rsidRDefault="00AF3186">
      <w:pPr>
        <w:spacing w:before="225" w:after="225" w:line="264" w:lineRule="auto"/>
        <w:ind w:left="420"/>
        <w:rPr>
          <w:lang w:val="sk-SK"/>
        </w:rPr>
      </w:pPr>
      <w:bookmarkStart w:id="247" w:name="paragraf-3c.odsek-1.pismeno-b"/>
      <w:bookmarkEnd w:id="244"/>
      <w:r w:rsidRPr="00AF3186">
        <w:rPr>
          <w:rFonts w:ascii="Times New Roman" w:hAnsi="Times New Roman"/>
          <w:color w:val="000000"/>
          <w:lang w:val="sk-SK"/>
        </w:rPr>
        <w:t xml:space="preserve"> </w:t>
      </w:r>
      <w:bookmarkStart w:id="248" w:name="paragraf-3c.odsek-1.pismeno-b.oznacenie"/>
      <w:r w:rsidRPr="00AF3186">
        <w:rPr>
          <w:rFonts w:ascii="Times New Roman" w:hAnsi="Times New Roman"/>
          <w:color w:val="000000"/>
          <w:lang w:val="sk-SK"/>
        </w:rPr>
        <w:t xml:space="preserve">b) </w:t>
      </w:r>
      <w:bookmarkStart w:id="249" w:name="paragraf-3c.odsek-1.pismeno-b.text"/>
      <w:bookmarkEnd w:id="248"/>
      <w:r w:rsidRPr="00AF3186">
        <w:rPr>
          <w:rFonts w:ascii="Times New Roman" w:hAnsi="Times New Roman"/>
          <w:color w:val="000000"/>
          <w:lang w:val="sk-SK"/>
        </w:rPr>
        <w:t xml:space="preserve">nad cestami I. triedy okresné úrady v sídle kraja, </w:t>
      </w:r>
      <w:bookmarkEnd w:id="249"/>
    </w:p>
    <w:p w:rsidR="004871BA" w:rsidRPr="00AF3186" w:rsidRDefault="00AF3186">
      <w:pPr>
        <w:spacing w:before="225" w:after="225" w:line="264" w:lineRule="auto"/>
        <w:ind w:left="420"/>
        <w:rPr>
          <w:lang w:val="sk-SK"/>
        </w:rPr>
      </w:pPr>
      <w:bookmarkStart w:id="250" w:name="paragraf-3c.odsek-1.pismeno-c"/>
      <w:bookmarkEnd w:id="247"/>
      <w:r w:rsidRPr="00AF3186">
        <w:rPr>
          <w:rFonts w:ascii="Times New Roman" w:hAnsi="Times New Roman"/>
          <w:color w:val="000000"/>
          <w:lang w:val="sk-SK"/>
        </w:rPr>
        <w:t xml:space="preserve"> </w:t>
      </w:r>
      <w:bookmarkStart w:id="251" w:name="paragraf-3c.odsek-1.pismeno-c.oznacenie"/>
      <w:r w:rsidRPr="00AF3186">
        <w:rPr>
          <w:rFonts w:ascii="Times New Roman" w:hAnsi="Times New Roman"/>
          <w:color w:val="000000"/>
          <w:lang w:val="sk-SK"/>
        </w:rPr>
        <w:t xml:space="preserve">c) </w:t>
      </w:r>
      <w:bookmarkStart w:id="252" w:name="paragraf-3c.odsek-1.pismeno-c.text"/>
      <w:bookmarkEnd w:id="251"/>
      <w:r w:rsidRPr="00AF3186">
        <w:rPr>
          <w:rFonts w:ascii="Times New Roman" w:hAnsi="Times New Roman"/>
          <w:color w:val="000000"/>
          <w:lang w:val="sk-SK"/>
        </w:rPr>
        <w:t xml:space="preserve">nad cestami II. a III. triedy okresné úrady, </w:t>
      </w:r>
      <w:bookmarkEnd w:id="252"/>
    </w:p>
    <w:p w:rsidR="004871BA" w:rsidRPr="00AF3186" w:rsidRDefault="00AF3186">
      <w:pPr>
        <w:spacing w:before="225" w:after="225" w:line="264" w:lineRule="auto"/>
        <w:ind w:left="420"/>
        <w:rPr>
          <w:lang w:val="sk-SK"/>
        </w:rPr>
      </w:pPr>
      <w:bookmarkStart w:id="253" w:name="paragraf-3c.odsek-1.pismeno-d"/>
      <w:bookmarkEnd w:id="250"/>
      <w:r w:rsidRPr="00AF3186">
        <w:rPr>
          <w:rFonts w:ascii="Times New Roman" w:hAnsi="Times New Roman"/>
          <w:color w:val="000000"/>
          <w:lang w:val="sk-SK"/>
        </w:rPr>
        <w:t xml:space="preserve"> </w:t>
      </w:r>
      <w:bookmarkStart w:id="254" w:name="paragraf-3c.odsek-1.pismeno-d.oznacenie"/>
      <w:r w:rsidRPr="00AF3186">
        <w:rPr>
          <w:rFonts w:ascii="Times New Roman" w:hAnsi="Times New Roman"/>
          <w:color w:val="000000"/>
          <w:lang w:val="sk-SK"/>
        </w:rPr>
        <w:t xml:space="preserve">d) </w:t>
      </w:r>
      <w:bookmarkStart w:id="255" w:name="paragraf-3c.odsek-1.pismeno-d.text"/>
      <w:bookmarkEnd w:id="254"/>
      <w:r w:rsidRPr="00AF3186">
        <w:rPr>
          <w:rFonts w:ascii="Times New Roman" w:hAnsi="Times New Roman"/>
          <w:color w:val="000000"/>
          <w:lang w:val="sk-SK"/>
        </w:rPr>
        <w:t xml:space="preserve">nad miestnymi cestami a účelovými cestami obce. </w:t>
      </w:r>
      <w:bookmarkEnd w:id="255"/>
    </w:p>
    <w:p w:rsidR="004871BA" w:rsidRPr="00AF3186" w:rsidRDefault="00AF3186">
      <w:pPr>
        <w:spacing w:before="225" w:after="225" w:line="264" w:lineRule="auto"/>
        <w:ind w:left="345"/>
        <w:rPr>
          <w:lang w:val="sk-SK"/>
        </w:rPr>
      </w:pPr>
      <w:bookmarkStart w:id="256" w:name="paragraf-3c.odsek-2"/>
      <w:bookmarkEnd w:id="241"/>
      <w:bookmarkEnd w:id="253"/>
      <w:r w:rsidRPr="00AF3186">
        <w:rPr>
          <w:rFonts w:ascii="Times New Roman" w:hAnsi="Times New Roman"/>
          <w:color w:val="000000"/>
          <w:lang w:val="sk-SK"/>
        </w:rPr>
        <w:t xml:space="preserve"> </w:t>
      </w:r>
      <w:bookmarkStart w:id="257" w:name="paragraf-3c.odsek-2.oznacenie"/>
      <w:r w:rsidRPr="00AF3186">
        <w:rPr>
          <w:rFonts w:ascii="Times New Roman" w:hAnsi="Times New Roman"/>
          <w:color w:val="000000"/>
          <w:lang w:val="sk-SK"/>
        </w:rPr>
        <w:t xml:space="preserve">(2) </w:t>
      </w:r>
      <w:bookmarkStart w:id="258" w:name="paragraf-3c.odsek-2.text"/>
      <w:bookmarkEnd w:id="257"/>
      <w:r w:rsidRPr="00AF3186">
        <w:rPr>
          <w:rFonts w:ascii="Times New Roman" w:hAnsi="Times New Roman"/>
          <w:color w:val="000000"/>
          <w:lang w:val="sk-SK"/>
        </w:rPr>
        <w:t xml:space="preserve">Ak to vyžaduje naliehavý verejný záujem alebo ide o okolnosti hodné osobitného zreteľa, štátny odborný dozor nad cestami I. triedy, cestami II. triedy, cestami III. triedy a miestnymi cestami je oprávnené vykonať aj ministerstvo. </w:t>
      </w:r>
      <w:bookmarkEnd w:id="258"/>
    </w:p>
    <w:p w:rsidR="004871BA" w:rsidRPr="00AF3186" w:rsidRDefault="00AF3186">
      <w:pPr>
        <w:spacing w:before="225" w:after="225" w:line="264" w:lineRule="auto"/>
        <w:ind w:left="345"/>
        <w:rPr>
          <w:lang w:val="sk-SK"/>
        </w:rPr>
      </w:pPr>
      <w:bookmarkStart w:id="259" w:name="paragraf-3c.odsek-3"/>
      <w:bookmarkEnd w:id="256"/>
      <w:r w:rsidRPr="00AF3186">
        <w:rPr>
          <w:rFonts w:ascii="Times New Roman" w:hAnsi="Times New Roman"/>
          <w:color w:val="000000"/>
          <w:lang w:val="sk-SK"/>
        </w:rPr>
        <w:t xml:space="preserve"> </w:t>
      </w:r>
      <w:bookmarkStart w:id="260" w:name="paragraf-3c.odsek-3.oznacenie"/>
      <w:r w:rsidRPr="00AF3186">
        <w:rPr>
          <w:rFonts w:ascii="Times New Roman" w:hAnsi="Times New Roman"/>
          <w:color w:val="000000"/>
          <w:lang w:val="sk-SK"/>
        </w:rPr>
        <w:t xml:space="preserve">(3) </w:t>
      </w:r>
      <w:bookmarkStart w:id="261" w:name="paragraf-3c.odsek-3.text"/>
      <w:bookmarkEnd w:id="260"/>
      <w:r w:rsidRPr="00AF3186">
        <w:rPr>
          <w:rFonts w:ascii="Times New Roman" w:hAnsi="Times New Roman"/>
          <w:color w:val="000000"/>
          <w:lang w:val="sk-SK"/>
        </w:rPr>
        <w:t xml:space="preserve">Orgány štátneho odborného dozoru dbajú na zabezpečenie ochrany pozemných komunikácií a dozerajú, či sa dodržiavajú povinnosti a podmienky užívania pozemných komunikácií ustanovené týmto zákonom, predpismi vydanými na jeho vykonanie, ako aj opatrenia cestných správnych orgánov. </w:t>
      </w:r>
      <w:bookmarkEnd w:id="261"/>
    </w:p>
    <w:p w:rsidR="004871BA" w:rsidRPr="00AF3186" w:rsidRDefault="00AF3186">
      <w:pPr>
        <w:spacing w:before="225" w:after="225" w:line="264" w:lineRule="auto"/>
        <w:ind w:left="345"/>
        <w:rPr>
          <w:lang w:val="sk-SK"/>
        </w:rPr>
      </w:pPr>
      <w:bookmarkStart w:id="262" w:name="paragraf-3c.odsek-4"/>
      <w:bookmarkEnd w:id="259"/>
      <w:r w:rsidRPr="00AF3186">
        <w:rPr>
          <w:rFonts w:ascii="Times New Roman" w:hAnsi="Times New Roman"/>
          <w:color w:val="000000"/>
          <w:lang w:val="sk-SK"/>
        </w:rPr>
        <w:t xml:space="preserve"> </w:t>
      </w:r>
      <w:bookmarkStart w:id="263" w:name="paragraf-3c.odsek-4.oznacenie"/>
      <w:r w:rsidRPr="00AF3186">
        <w:rPr>
          <w:rFonts w:ascii="Times New Roman" w:hAnsi="Times New Roman"/>
          <w:color w:val="000000"/>
          <w:lang w:val="sk-SK"/>
        </w:rPr>
        <w:t xml:space="preserve">(4) </w:t>
      </w:r>
      <w:bookmarkStart w:id="264" w:name="paragraf-3c.odsek-4.text"/>
      <w:bookmarkEnd w:id="263"/>
      <w:r w:rsidRPr="00AF3186">
        <w:rPr>
          <w:rFonts w:ascii="Times New Roman" w:hAnsi="Times New Roman"/>
          <w:color w:val="000000"/>
          <w:lang w:val="sk-SK"/>
        </w:rPr>
        <w:t xml:space="preserve">Ak zistí orgán štátneho odborného dozoru </w:t>
      </w:r>
      <w:proofErr w:type="spellStart"/>
      <w:r w:rsidRPr="00AF3186">
        <w:rPr>
          <w:rFonts w:ascii="Times New Roman" w:hAnsi="Times New Roman"/>
          <w:color w:val="000000"/>
          <w:lang w:val="sk-SK"/>
        </w:rPr>
        <w:t>závadu</w:t>
      </w:r>
      <w:proofErr w:type="spellEnd"/>
      <w:r w:rsidRPr="00AF3186">
        <w:rPr>
          <w:rFonts w:ascii="Times New Roman" w:hAnsi="Times New Roman"/>
          <w:color w:val="000000"/>
          <w:lang w:val="sk-SK"/>
        </w:rPr>
        <w:t xml:space="preserve">, vyzve právnickú osobu alebo fyzickú osobu zodpovednú za dodržiavanie ustanovených povinností, aby sa postarali o nápravu; pri výkone dozoru môže dávať príkazy a zákazy, ako aj robiť vhodné dočasné opatrenia na odstránenie </w:t>
      </w:r>
      <w:proofErr w:type="spellStart"/>
      <w:r w:rsidRPr="00AF3186">
        <w:rPr>
          <w:rFonts w:ascii="Times New Roman" w:hAnsi="Times New Roman"/>
          <w:color w:val="000000"/>
          <w:lang w:val="sk-SK"/>
        </w:rPr>
        <w:t>závad</w:t>
      </w:r>
      <w:proofErr w:type="spellEnd"/>
      <w:r w:rsidRPr="00AF3186">
        <w:rPr>
          <w:rFonts w:ascii="Times New Roman" w:hAnsi="Times New Roman"/>
          <w:color w:val="000000"/>
          <w:lang w:val="sk-SK"/>
        </w:rPr>
        <w:t xml:space="preserve">. </w:t>
      </w:r>
      <w:bookmarkEnd w:id="264"/>
    </w:p>
    <w:p w:rsidR="004871BA" w:rsidRPr="00AF3186" w:rsidRDefault="00AF3186">
      <w:pPr>
        <w:spacing w:before="225" w:after="225" w:line="264" w:lineRule="auto"/>
        <w:ind w:left="345"/>
        <w:rPr>
          <w:lang w:val="sk-SK"/>
        </w:rPr>
      </w:pPr>
      <w:bookmarkStart w:id="265" w:name="paragraf-3c.odsek-5"/>
      <w:bookmarkEnd w:id="262"/>
      <w:r w:rsidRPr="00AF3186">
        <w:rPr>
          <w:rFonts w:ascii="Times New Roman" w:hAnsi="Times New Roman"/>
          <w:color w:val="000000"/>
          <w:lang w:val="sk-SK"/>
        </w:rPr>
        <w:t xml:space="preserve"> </w:t>
      </w:r>
      <w:bookmarkStart w:id="266" w:name="paragraf-3c.odsek-5.oznacenie"/>
      <w:r w:rsidRPr="00AF3186">
        <w:rPr>
          <w:rFonts w:ascii="Times New Roman" w:hAnsi="Times New Roman"/>
          <w:color w:val="000000"/>
          <w:lang w:val="sk-SK"/>
        </w:rPr>
        <w:t xml:space="preserve">(5) </w:t>
      </w:r>
      <w:bookmarkStart w:id="267" w:name="paragraf-3c.odsek-5.text"/>
      <w:bookmarkEnd w:id="266"/>
      <w:r w:rsidRPr="00AF3186">
        <w:rPr>
          <w:rFonts w:ascii="Times New Roman" w:hAnsi="Times New Roman"/>
          <w:color w:val="000000"/>
          <w:lang w:val="sk-SK"/>
        </w:rPr>
        <w:t xml:space="preserve">Ak nebude postarané o nápravu, vydá orgán štátneho odborného dozoru rozhodnutie, v ktorom nariadi postarať sa o nápravu, prípadne aj o zastavenie nezákonne vykonávaných činností. </w:t>
      </w:r>
      <w:bookmarkEnd w:id="267"/>
    </w:p>
    <w:p w:rsidR="004871BA" w:rsidRPr="00AF3186" w:rsidRDefault="00AF3186">
      <w:pPr>
        <w:spacing w:before="225" w:after="225" w:line="264" w:lineRule="auto"/>
        <w:ind w:left="345"/>
        <w:rPr>
          <w:lang w:val="sk-SK"/>
        </w:rPr>
      </w:pPr>
      <w:bookmarkStart w:id="268" w:name="paragraf-3c.odsek-6"/>
      <w:bookmarkEnd w:id="265"/>
      <w:r w:rsidRPr="00AF3186">
        <w:rPr>
          <w:rFonts w:ascii="Times New Roman" w:hAnsi="Times New Roman"/>
          <w:color w:val="000000"/>
          <w:lang w:val="sk-SK"/>
        </w:rPr>
        <w:t xml:space="preserve"> </w:t>
      </w:r>
      <w:bookmarkStart w:id="269" w:name="paragraf-3c.odsek-6.oznacenie"/>
      <w:r w:rsidRPr="00AF3186">
        <w:rPr>
          <w:rFonts w:ascii="Times New Roman" w:hAnsi="Times New Roman"/>
          <w:color w:val="000000"/>
          <w:lang w:val="sk-SK"/>
        </w:rPr>
        <w:t xml:space="preserve">(6) </w:t>
      </w:r>
      <w:bookmarkStart w:id="270" w:name="paragraf-3c.odsek-6.text"/>
      <w:bookmarkEnd w:id="269"/>
      <w:r w:rsidRPr="00AF3186">
        <w:rPr>
          <w:rFonts w:ascii="Times New Roman" w:hAnsi="Times New Roman"/>
          <w:color w:val="000000"/>
          <w:lang w:val="sk-SK"/>
        </w:rPr>
        <w:t xml:space="preserve">Zamestnanci poverení výkonom štátneho odborného dozoru sú povinní viesť užívateľov k ochrane pozemných komunikácií a k zachovávaniu poriadku na nich. Sú oprávnení zisťovať totožnosť osôb, ktorých konanie ohrozuje pozemnú komunikáciu alebo prevádzku na nej. Pri výkone štátneho odborného dozoru sú povinní preukázať sa preukazom. </w:t>
      </w:r>
      <w:bookmarkEnd w:id="270"/>
    </w:p>
    <w:p w:rsidR="004871BA" w:rsidRPr="00AF3186" w:rsidRDefault="00AF3186">
      <w:pPr>
        <w:spacing w:before="225" w:after="225" w:line="264" w:lineRule="auto"/>
        <w:ind w:left="345"/>
        <w:rPr>
          <w:lang w:val="sk-SK"/>
        </w:rPr>
      </w:pPr>
      <w:bookmarkStart w:id="271" w:name="paragraf-3c.odsek-7"/>
      <w:bookmarkEnd w:id="268"/>
      <w:r w:rsidRPr="00AF3186">
        <w:rPr>
          <w:rFonts w:ascii="Times New Roman" w:hAnsi="Times New Roman"/>
          <w:color w:val="000000"/>
          <w:lang w:val="sk-SK"/>
        </w:rPr>
        <w:lastRenderedPageBreak/>
        <w:t xml:space="preserve"> </w:t>
      </w:r>
      <w:bookmarkStart w:id="272" w:name="paragraf-3c.odsek-7.oznacenie"/>
      <w:r w:rsidRPr="00AF3186">
        <w:rPr>
          <w:rFonts w:ascii="Times New Roman" w:hAnsi="Times New Roman"/>
          <w:color w:val="000000"/>
          <w:lang w:val="sk-SK"/>
        </w:rPr>
        <w:t xml:space="preserve">(7) </w:t>
      </w:r>
      <w:bookmarkStart w:id="273" w:name="paragraf-3c.odsek-7.text"/>
      <w:bookmarkEnd w:id="272"/>
      <w:r w:rsidRPr="00AF3186">
        <w:rPr>
          <w:rFonts w:ascii="Times New Roman" w:hAnsi="Times New Roman"/>
          <w:color w:val="000000"/>
          <w:lang w:val="sk-SK"/>
        </w:rPr>
        <w:t xml:space="preserve">Dohľad na výkon štátneho odborného dozoru nad cestami, miestnymi cestami a účelovými cestami patrí ministerstvu (hlavný štátny odborný dozor). </w:t>
      </w:r>
      <w:bookmarkEnd w:id="273"/>
    </w:p>
    <w:p w:rsidR="004871BA" w:rsidRPr="00AF3186" w:rsidRDefault="00AF3186">
      <w:pPr>
        <w:spacing w:before="225" w:after="225" w:line="264" w:lineRule="auto"/>
        <w:ind w:left="270"/>
        <w:jc w:val="center"/>
        <w:rPr>
          <w:lang w:val="sk-SK"/>
        </w:rPr>
      </w:pPr>
      <w:bookmarkStart w:id="274" w:name="paragraf-3d.oznacenie"/>
      <w:bookmarkStart w:id="275" w:name="paragraf-3d"/>
      <w:bookmarkEnd w:id="239"/>
      <w:bookmarkEnd w:id="271"/>
      <w:r w:rsidRPr="00AF3186">
        <w:rPr>
          <w:rFonts w:ascii="Times New Roman" w:hAnsi="Times New Roman"/>
          <w:b/>
          <w:color w:val="000000"/>
          <w:lang w:val="sk-SK"/>
        </w:rPr>
        <w:t xml:space="preserve"> § 3d </w:t>
      </w:r>
    </w:p>
    <w:p w:rsidR="004871BA" w:rsidRPr="00AF3186" w:rsidRDefault="00AF3186">
      <w:pPr>
        <w:spacing w:before="225" w:after="225" w:line="264" w:lineRule="auto"/>
        <w:ind w:left="270"/>
        <w:jc w:val="center"/>
        <w:rPr>
          <w:lang w:val="sk-SK"/>
        </w:rPr>
      </w:pPr>
      <w:bookmarkStart w:id="276" w:name="paragraf-3d.nadpis"/>
      <w:bookmarkEnd w:id="274"/>
      <w:r w:rsidRPr="00AF3186">
        <w:rPr>
          <w:rFonts w:ascii="Times New Roman" w:hAnsi="Times New Roman"/>
          <w:b/>
          <w:color w:val="000000"/>
          <w:lang w:val="sk-SK"/>
        </w:rPr>
        <w:t xml:space="preserve"> Vlastníctvo a správa pozemných komunikácií </w:t>
      </w:r>
    </w:p>
    <w:p w:rsidR="004871BA" w:rsidRPr="00AF3186" w:rsidRDefault="00AF3186">
      <w:pPr>
        <w:spacing w:before="225" w:after="225" w:line="264" w:lineRule="auto"/>
        <w:ind w:left="345"/>
        <w:rPr>
          <w:lang w:val="sk-SK"/>
        </w:rPr>
      </w:pPr>
      <w:bookmarkStart w:id="277" w:name="paragraf-3d.odsek-1"/>
      <w:bookmarkEnd w:id="276"/>
      <w:r w:rsidRPr="00AF3186">
        <w:rPr>
          <w:rFonts w:ascii="Times New Roman" w:hAnsi="Times New Roman"/>
          <w:color w:val="000000"/>
          <w:lang w:val="sk-SK"/>
        </w:rPr>
        <w:t xml:space="preserve"> </w:t>
      </w:r>
      <w:bookmarkStart w:id="278" w:name="paragraf-3d.odsek-1.oznacenie"/>
      <w:r w:rsidRPr="00AF3186">
        <w:rPr>
          <w:rFonts w:ascii="Times New Roman" w:hAnsi="Times New Roman"/>
          <w:color w:val="000000"/>
          <w:lang w:val="sk-SK"/>
        </w:rPr>
        <w:t xml:space="preserve">(1) </w:t>
      </w:r>
      <w:bookmarkEnd w:id="278"/>
      <w:r w:rsidRPr="00AF3186">
        <w:rPr>
          <w:rFonts w:ascii="Times New Roman" w:hAnsi="Times New Roman"/>
          <w:color w:val="000000"/>
          <w:lang w:val="sk-SK"/>
        </w:rPr>
        <w:t>Diaľnice a cesty I. triedy vrátane ich prejazdných úsekov cez colné priestory a obce sú vo vlastníctve štátu, ak osobitný predpis</w:t>
      </w:r>
      <w:hyperlink w:anchor="poznamky.poznamka-2a">
        <w:r w:rsidRPr="00AF3186">
          <w:rPr>
            <w:rFonts w:ascii="Times New Roman" w:hAnsi="Times New Roman"/>
            <w:color w:val="000000"/>
            <w:sz w:val="18"/>
            <w:vertAlign w:val="superscript"/>
            <w:lang w:val="sk-SK"/>
          </w:rPr>
          <w:t>2a</w:t>
        </w:r>
        <w:r w:rsidRPr="00AF3186">
          <w:rPr>
            <w:rFonts w:ascii="Times New Roman" w:hAnsi="Times New Roman"/>
            <w:color w:val="0000FF"/>
            <w:u w:val="single"/>
            <w:lang w:val="sk-SK"/>
          </w:rPr>
          <w:t>)</w:t>
        </w:r>
      </w:hyperlink>
      <w:r w:rsidRPr="00AF3186">
        <w:rPr>
          <w:rFonts w:ascii="Times New Roman" w:hAnsi="Times New Roman"/>
          <w:color w:val="000000"/>
          <w:lang w:val="sk-SK"/>
        </w:rPr>
        <w:t xml:space="preserve"> neustanovuje inak. Diaľnice a cesty I. triedy, ktorých verejným obstarávateľom je Slovenská republika na základe koncesnej zmluvy podľa osobitného predpisu</w:t>
      </w:r>
      <w:hyperlink w:anchor="poznamky.poznamka-2cba">
        <w:r w:rsidRPr="00AF3186">
          <w:rPr>
            <w:rFonts w:ascii="Times New Roman" w:hAnsi="Times New Roman"/>
            <w:color w:val="000000"/>
            <w:sz w:val="18"/>
            <w:vertAlign w:val="superscript"/>
            <w:lang w:val="sk-SK"/>
          </w:rPr>
          <w:t>2cba</w:t>
        </w:r>
        <w:r w:rsidRPr="00AF3186">
          <w:rPr>
            <w:rFonts w:ascii="Times New Roman" w:hAnsi="Times New Roman"/>
            <w:color w:val="0000FF"/>
            <w:u w:val="single"/>
            <w:lang w:val="sk-SK"/>
          </w:rPr>
          <w:t>)</w:t>
        </w:r>
      </w:hyperlink>
      <w:bookmarkStart w:id="279" w:name="paragraf-3d.odsek-1.text"/>
      <w:r w:rsidRPr="00AF3186">
        <w:rPr>
          <w:rFonts w:ascii="Times New Roman" w:hAnsi="Times New Roman"/>
          <w:color w:val="000000"/>
          <w:lang w:val="sk-SK"/>
        </w:rPr>
        <w:t xml:space="preserve"> (ďalej len „koncesné cesty"), sú vo vlastníctve štátu. </w:t>
      </w:r>
      <w:bookmarkEnd w:id="279"/>
    </w:p>
    <w:p w:rsidR="004871BA" w:rsidRPr="00AF3186" w:rsidRDefault="00AF3186">
      <w:pPr>
        <w:spacing w:before="225" w:after="225" w:line="264" w:lineRule="auto"/>
        <w:ind w:left="345"/>
        <w:rPr>
          <w:lang w:val="sk-SK"/>
        </w:rPr>
      </w:pPr>
      <w:bookmarkStart w:id="280" w:name="paragraf-3d.odsek-2"/>
      <w:bookmarkEnd w:id="277"/>
      <w:r w:rsidRPr="00AF3186">
        <w:rPr>
          <w:rFonts w:ascii="Times New Roman" w:hAnsi="Times New Roman"/>
          <w:color w:val="000000"/>
          <w:lang w:val="sk-SK"/>
        </w:rPr>
        <w:t xml:space="preserve"> </w:t>
      </w:r>
      <w:bookmarkStart w:id="281" w:name="paragraf-3d.odsek-2.oznacenie"/>
      <w:r w:rsidRPr="00AF3186">
        <w:rPr>
          <w:rFonts w:ascii="Times New Roman" w:hAnsi="Times New Roman"/>
          <w:color w:val="000000"/>
          <w:lang w:val="sk-SK"/>
        </w:rPr>
        <w:t xml:space="preserve">(2) </w:t>
      </w:r>
      <w:bookmarkEnd w:id="281"/>
      <w:r w:rsidRPr="00AF3186">
        <w:rPr>
          <w:rFonts w:ascii="Times New Roman" w:hAnsi="Times New Roman"/>
          <w:color w:val="000000"/>
          <w:lang w:val="sk-SK"/>
        </w:rPr>
        <w:t>Cesty II. triedy a III. triedy vrátane ich prejazdných úsekov cez obce sú vo vlastníctve samosprávneho kraja, ak osobitný predpis</w:t>
      </w:r>
      <w:hyperlink w:anchor="poznamky.poznamka-2a">
        <w:r w:rsidRPr="00AF3186">
          <w:rPr>
            <w:rFonts w:ascii="Times New Roman" w:hAnsi="Times New Roman"/>
            <w:color w:val="000000"/>
            <w:sz w:val="18"/>
            <w:vertAlign w:val="superscript"/>
            <w:lang w:val="sk-SK"/>
          </w:rPr>
          <w:t>2a</w:t>
        </w:r>
        <w:r w:rsidRPr="00AF3186">
          <w:rPr>
            <w:rFonts w:ascii="Times New Roman" w:hAnsi="Times New Roman"/>
            <w:color w:val="0000FF"/>
            <w:u w:val="single"/>
            <w:lang w:val="sk-SK"/>
          </w:rPr>
          <w:t>)</w:t>
        </w:r>
      </w:hyperlink>
      <w:bookmarkStart w:id="282" w:name="paragraf-3d.odsek-2.text"/>
      <w:r w:rsidRPr="00AF3186">
        <w:rPr>
          <w:rFonts w:ascii="Times New Roman" w:hAnsi="Times New Roman"/>
          <w:color w:val="000000"/>
          <w:lang w:val="sk-SK"/>
        </w:rPr>
        <w:t xml:space="preserve"> neustanovuje inak. Prejazdné úseky ciest II. a III. triedy cez colné priestory sú vo vlastníctve štátu. </w:t>
      </w:r>
      <w:bookmarkEnd w:id="282"/>
    </w:p>
    <w:p w:rsidR="004871BA" w:rsidRPr="00AF3186" w:rsidRDefault="00AF3186">
      <w:pPr>
        <w:spacing w:before="225" w:after="225" w:line="264" w:lineRule="auto"/>
        <w:ind w:left="345"/>
        <w:rPr>
          <w:lang w:val="sk-SK"/>
        </w:rPr>
      </w:pPr>
      <w:bookmarkStart w:id="283" w:name="paragraf-3d.odsek-3"/>
      <w:bookmarkEnd w:id="280"/>
      <w:r w:rsidRPr="00AF3186">
        <w:rPr>
          <w:rFonts w:ascii="Times New Roman" w:hAnsi="Times New Roman"/>
          <w:color w:val="000000"/>
          <w:lang w:val="sk-SK"/>
        </w:rPr>
        <w:t xml:space="preserve"> </w:t>
      </w:r>
      <w:bookmarkStart w:id="284" w:name="paragraf-3d.odsek-3.oznacenie"/>
      <w:r w:rsidRPr="00AF3186">
        <w:rPr>
          <w:rFonts w:ascii="Times New Roman" w:hAnsi="Times New Roman"/>
          <w:color w:val="000000"/>
          <w:lang w:val="sk-SK"/>
        </w:rPr>
        <w:t xml:space="preserve">(3) </w:t>
      </w:r>
      <w:bookmarkStart w:id="285" w:name="paragraf-3d.odsek-3.text"/>
      <w:bookmarkEnd w:id="284"/>
      <w:r w:rsidRPr="00AF3186">
        <w:rPr>
          <w:rFonts w:ascii="Times New Roman" w:hAnsi="Times New Roman"/>
          <w:color w:val="000000"/>
          <w:lang w:val="sk-SK"/>
        </w:rPr>
        <w:t xml:space="preserve">Miestne cesty sú vo vlastníctve obcí. Miestne cesty pre cestnú nemotorovú dopravu sú vo vlastníctve štátu, samosprávneho kraja, obce alebo iných právnických osôb alebo fyzických osôb. </w:t>
      </w:r>
      <w:bookmarkEnd w:id="285"/>
    </w:p>
    <w:p w:rsidR="004871BA" w:rsidRPr="00AF3186" w:rsidRDefault="00AF3186">
      <w:pPr>
        <w:spacing w:before="225" w:after="225" w:line="264" w:lineRule="auto"/>
        <w:ind w:left="345"/>
        <w:rPr>
          <w:lang w:val="sk-SK"/>
        </w:rPr>
      </w:pPr>
      <w:bookmarkStart w:id="286" w:name="paragraf-3d.odsek-4"/>
      <w:bookmarkEnd w:id="283"/>
      <w:r w:rsidRPr="00AF3186">
        <w:rPr>
          <w:rFonts w:ascii="Times New Roman" w:hAnsi="Times New Roman"/>
          <w:color w:val="000000"/>
          <w:lang w:val="sk-SK"/>
        </w:rPr>
        <w:t xml:space="preserve"> </w:t>
      </w:r>
      <w:bookmarkStart w:id="287" w:name="paragraf-3d.odsek-4.oznacenie"/>
      <w:r w:rsidRPr="00AF3186">
        <w:rPr>
          <w:rFonts w:ascii="Times New Roman" w:hAnsi="Times New Roman"/>
          <w:color w:val="000000"/>
          <w:lang w:val="sk-SK"/>
        </w:rPr>
        <w:t xml:space="preserve">(4) </w:t>
      </w:r>
      <w:bookmarkEnd w:id="287"/>
      <w:r w:rsidRPr="00AF3186">
        <w:rPr>
          <w:rFonts w:ascii="Times New Roman" w:hAnsi="Times New Roman"/>
          <w:color w:val="000000"/>
          <w:lang w:val="sk-SK"/>
        </w:rPr>
        <w:t>Účelové cesty sú vo vlastníctve štátu</w:t>
      </w:r>
      <w:hyperlink w:anchor="poznamky.poznamka-2b">
        <w:r w:rsidRPr="00AF3186">
          <w:rPr>
            <w:rFonts w:ascii="Times New Roman" w:hAnsi="Times New Roman"/>
            <w:color w:val="000000"/>
            <w:sz w:val="18"/>
            <w:vertAlign w:val="superscript"/>
            <w:lang w:val="sk-SK"/>
          </w:rPr>
          <w:t>2b</w:t>
        </w:r>
        <w:r w:rsidRPr="00AF3186">
          <w:rPr>
            <w:rFonts w:ascii="Times New Roman" w:hAnsi="Times New Roman"/>
            <w:color w:val="0000FF"/>
            <w:u w:val="single"/>
            <w:lang w:val="sk-SK"/>
          </w:rPr>
          <w:t>)</w:t>
        </w:r>
      </w:hyperlink>
      <w:bookmarkStart w:id="288" w:name="paragraf-3d.odsek-4.text"/>
      <w:r w:rsidRPr="00AF3186">
        <w:rPr>
          <w:rFonts w:ascii="Times New Roman" w:hAnsi="Times New Roman"/>
          <w:color w:val="000000"/>
          <w:lang w:val="sk-SK"/>
        </w:rPr>
        <w:t xml:space="preserve"> alebo iných právnických osôb alebo fyzických osôb. </w:t>
      </w:r>
      <w:bookmarkEnd w:id="288"/>
    </w:p>
    <w:p w:rsidR="004871BA" w:rsidRPr="00AF3186" w:rsidRDefault="00AF3186">
      <w:pPr>
        <w:spacing w:after="0" w:line="264" w:lineRule="auto"/>
        <w:ind w:left="345"/>
        <w:rPr>
          <w:lang w:val="sk-SK"/>
        </w:rPr>
      </w:pPr>
      <w:bookmarkStart w:id="289" w:name="paragraf-3d.odsek-5"/>
      <w:bookmarkEnd w:id="286"/>
      <w:r w:rsidRPr="00AF3186">
        <w:rPr>
          <w:rFonts w:ascii="Times New Roman" w:hAnsi="Times New Roman"/>
          <w:color w:val="000000"/>
          <w:lang w:val="sk-SK"/>
        </w:rPr>
        <w:t xml:space="preserve"> </w:t>
      </w:r>
      <w:bookmarkStart w:id="290" w:name="paragraf-3d.odsek-5.oznacenie"/>
      <w:r w:rsidRPr="00AF3186">
        <w:rPr>
          <w:rFonts w:ascii="Times New Roman" w:hAnsi="Times New Roman"/>
          <w:color w:val="000000"/>
          <w:lang w:val="sk-SK"/>
        </w:rPr>
        <w:t xml:space="preserve">(5) </w:t>
      </w:r>
      <w:bookmarkStart w:id="291" w:name="paragraf-3d.odsek-5.text"/>
      <w:bookmarkEnd w:id="290"/>
      <w:r w:rsidRPr="00AF3186">
        <w:rPr>
          <w:rFonts w:ascii="Times New Roman" w:hAnsi="Times New Roman"/>
          <w:color w:val="000000"/>
          <w:lang w:val="sk-SK"/>
        </w:rPr>
        <w:t xml:space="preserve">Správu pozemných komunikácií vykonávajú, </w:t>
      </w:r>
      <w:bookmarkEnd w:id="291"/>
    </w:p>
    <w:p w:rsidR="004871BA" w:rsidRPr="00AF3186" w:rsidRDefault="00AF3186">
      <w:pPr>
        <w:spacing w:before="225" w:after="225" w:line="264" w:lineRule="auto"/>
        <w:ind w:left="420"/>
        <w:rPr>
          <w:lang w:val="sk-SK"/>
        </w:rPr>
      </w:pPr>
      <w:bookmarkStart w:id="292" w:name="paragraf-3d.odsek-5.pismeno-a"/>
      <w:r w:rsidRPr="00AF3186">
        <w:rPr>
          <w:rFonts w:ascii="Times New Roman" w:hAnsi="Times New Roman"/>
          <w:color w:val="000000"/>
          <w:lang w:val="sk-SK"/>
        </w:rPr>
        <w:t xml:space="preserve"> </w:t>
      </w:r>
      <w:bookmarkStart w:id="293" w:name="paragraf-3d.odsek-5.pismeno-a.oznacenie"/>
      <w:r w:rsidRPr="00AF3186">
        <w:rPr>
          <w:rFonts w:ascii="Times New Roman" w:hAnsi="Times New Roman"/>
          <w:color w:val="000000"/>
          <w:lang w:val="sk-SK"/>
        </w:rPr>
        <w:t xml:space="preserve">a) </w:t>
      </w:r>
      <w:bookmarkEnd w:id="293"/>
      <w:r w:rsidRPr="00AF3186">
        <w:rPr>
          <w:rFonts w:ascii="Times New Roman" w:hAnsi="Times New Roman"/>
          <w:color w:val="000000"/>
          <w:lang w:val="sk-SK"/>
        </w:rPr>
        <w:t>ak ide o diaľnice a cesty podľa schváleného plánu rozvoja diaľnic a ciest vo vlastníctve štátu okrem ich prejazdných úsekov cez colné priestory a koncesných ciest – Národná diaľničná spoločnosť,</w:t>
      </w:r>
      <w:hyperlink w:anchor="poznamky.poznamka-2ba">
        <w:r w:rsidRPr="00AF3186">
          <w:rPr>
            <w:rFonts w:ascii="Times New Roman" w:hAnsi="Times New Roman"/>
            <w:color w:val="000000"/>
            <w:sz w:val="18"/>
            <w:vertAlign w:val="superscript"/>
            <w:lang w:val="sk-SK"/>
          </w:rPr>
          <w:t>2ba</w:t>
        </w:r>
        <w:r w:rsidRPr="00AF3186">
          <w:rPr>
            <w:rFonts w:ascii="Times New Roman" w:hAnsi="Times New Roman"/>
            <w:color w:val="0000FF"/>
            <w:u w:val="single"/>
            <w:lang w:val="sk-SK"/>
          </w:rPr>
          <w:t>)</w:t>
        </w:r>
      </w:hyperlink>
      <w:bookmarkStart w:id="294" w:name="paragraf-3d.odsek-5.pismeno-a.text"/>
      <w:r w:rsidRPr="00AF3186">
        <w:rPr>
          <w:rFonts w:ascii="Times New Roman" w:hAnsi="Times New Roman"/>
          <w:color w:val="000000"/>
          <w:lang w:val="sk-SK"/>
        </w:rPr>
        <w:t xml:space="preserve"> </w:t>
      </w:r>
      <w:bookmarkEnd w:id="294"/>
    </w:p>
    <w:p w:rsidR="004871BA" w:rsidRPr="00AF3186" w:rsidRDefault="00AF3186">
      <w:pPr>
        <w:spacing w:before="225" w:after="225" w:line="264" w:lineRule="auto"/>
        <w:ind w:left="420"/>
        <w:rPr>
          <w:lang w:val="sk-SK"/>
        </w:rPr>
      </w:pPr>
      <w:bookmarkStart w:id="295" w:name="paragraf-3d.odsek-5.pismeno-b"/>
      <w:bookmarkEnd w:id="292"/>
      <w:r w:rsidRPr="00AF3186">
        <w:rPr>
          <w:rFonts w:ascii="Times New Roman" w:hAnsi="Times New Roman"/>
          <w:color w:val="000000"/>
          <w:lang w:val="sk-SK"/>
        </w:rPr>
        <w:t xml:space="preserve"> </w:t>
      </w:r>
      <w:bookmarkStart w:id="296" w:name="paragraf-3d.odsek-5.pismeno-b.oznacenie"/>
      <w:r w:rsidRPr="00AF3186">
        <w:rPr>
          <w:rFonts w:ascii="Times New Roman" w:hAnsi="Times New Roman"/>
          <w:color w:val="000000"/>
          <w:lang w:val="sk-SK"/>
        </w:rPr>
        <w:t xml:space="preserve">b) </w:t>
      </w:r>
      <w:bookmarkEnd w:id="296"/>
      <w:r w:rsidRPr="00AF3186">
        <w:rPr>
          <w:rFonts w:ascii="Times New Roman" w:hAnsi="Times New Roman"/>
          <w:color w:val="000000"/>
          <w:lang w:val="sk-SK"/>
        </w:rPr>
        <w:t>ak ide o cesty vo vlastníctve štátu okrem ich prejazdných úsekov cez colné priestory – právnické osoby na tento účel zriadené ministerstvom,</w:t>
      </w:r>
      <w:hyperlink w:anchor="poznamky.poznamka-2c">
        <w:r w:rsidRPr="00AF3186">
          <w:rPr>
            <w:rFonts w:ascii="Times New Roman" w:hAnsi="Times New Roman"/>
            <w:color w:val="000000"/>
            <w:sz w:val="18"/>
            <w:vertAlign w:val="superscript"/>
            <w:lang w:val="sk-SK"/>
          </w:rPr>
          <w:t>2c</w:t>
        </w:r>
        <w:r w:rsidRPr="00AF3186">
          <w:rPr>
            <w:rFonts w:ascii="Times New Roman" w:hAnsi="Times New Roman"/>
            <w:color w:val="0000FF"/>
            <w:u w:val="single"/>
            <w:lang w:val="sk-SK"/>
          </w:rPr>
          <w:t>)</w:t>
        </w:r>
      </w:hyperlink>
      <w:bookmarkStart w:id="297" w:name="paragraf-3d.odsek-5.pismeno-b.text"/>
      <w:r w:rsidRPr="00AF3186">
        <w:rPr>
          <w:rFonts w:ascii="Times New Roman" w:hAnsi="Times New Roman"/>
          <w:color w:val="000000"/>
          <w:lang w:val="sk-SK"/>
        </w:rPr>
        <w:t xml:space="preserve"> </w:t>
      </w:r>
      <w:bookmarkEnd w:id="297"/>
    </w:p>
    <w:p w:rsidR="004871BA" w:rsidRPr="00AF3186" w:rsidRDefault="00AF3186">
      <w:pPr>
        <w:spacing w:before="225" w:after="225" w:line="264" w:lineRule="auto"/>
        <w:ind w:left="420"/>
        <w:rPr>
          <w:lang w:val="sk-SK"/>
        </w:rPr>
      </w:pPr>
      <w:bookmarkStart w:id="298" w:name="paragraf-3d.odsek-5.pismeno-c"/>
      <w:bookmarkEnd w:id="295"/>
      <w:r w:rsidRPr="00AF3186">
        <w:rPr>
          <w:rFonts w:ascii="Times New Roman" w:hAnsi="Times New Roman"/>
          <w:color w:val="000000"/>
          <w:lang w:val="sk-SK"/>
        </w:rPr>
        <w:t xml:space="preserve"> </w:t>
      </w:r>
      <w:bookmarkStart w:id="299" w:name="paragraf-3d.odsek-5.pismeno-c.oznacenie"/>
      <w:r w:rsidRPr="00AF3186">
        <w:rPr>
          <w:rFonts w:ascii="Times New Roman" w:hAnsi="Times New Roman"/>
          <w:color w:val="000000"/>
          <w:lang w:val="sk-SK"/>
        </w:rPr>
        <w:t xml:space="preserve">c) </w:t>
      </w:r>
      <w:bookmarkStart w:id="300" w:name="paragraf-3d.odsek-5.pismeno-c.text"/>
      <w:bookmarkEnd w:id="299"/>
      <w:r w:rsidRPr="00AF3186">
        <w:rPr>
          <w:rFonts w:ascii="Times New Roman" w:hAnsi="Times New Roman"/>
          <w:color w:val="000000"/>
          <w:lang w:val="sk-SK"/>
        </w:rPr>
        <w:t xml:space="preserve">ak ide o cesty a miestne cesty pre cestnú nemotorovú dopravu vo vlastníctve samosprávneho kraja, samosprávny kraj, prípadne právnické osoby ním na tento účel založené alebo zriadené, </w:t>
      </w:r>
      <w:bookmarkEnd w:id="300"/>
    </w:p>
    <w:p w:rsidR="004871BA" w:rsidRPr="00AF3186" w:rsidRDefault="00AF3186">
      <w:pPr>
        <w:spacing w:before="225" w:after="225" w:line="264" w:lineRule="auto"/>
        <w:ind w:left="420"/>
        <w:rPr>
          <w:lang w:val="sk-SK"/>
        </w:rPr>
      </w:pPr>
      <w:bookmarkStart w:id="301" w:name="paragraf-3d.odsek-5.pismeno-d"/>
      <w:bookmarkEnd w:id="298"/>
      <w:r w:rsidRPr="00AF3186">
        <w:rPr>
          <w:rFonts w:ascii="Times New Roman" w:hAnsi="Times New Roman"/>
          <w:color w:val="000000"/>
          <w:lang w:val="sk-SK"/>
        </w:rPr>
        <w:t xml:space="preserve"> </w:t>
      </w:r>
      <w:bookmarkStart w:id="302" w:name="paragraf-3d.odsek-5.pismeno-d.oznacenie"/>
      <w:r w:rsidRPr="00AF3186">
        <w:rPr>
          <w:rFonts w:ascii="Times New Roman" w:hAnsi="Times New Roman"/>
          <w:color w:val="000000"/>
          <w:lang w:val="sk-SK"/>
        </w:rPr>
        <w:t xml:space="preserve">d) </w:t>
      </w:r>
      <w:bookmarkEnd w:id="302"/>
      <w:r w:rsidRPr="00AF3186">
        <w:rPr>
          <w:rFonts w:ascii="Times New Roman" w:hAnsi="Times New Roman"/>
          <w:color w:val="000000"/>
          <w:lang w:val="sk-SK"/>
        </w:rPr>
        <w:t>ak ide o prejazdné úseky ciest vo vlastníctve obce, o miestne cesty a účelové cesty vo vlastníctve obce – obce, prípadne právnické osoby nimi na tento účel založené alebo zriadené, ak osobitný predpis</w:t>
      </w:r>
      <w:hyperlink w:anchor="poznamky.poznamka-2caa">
        <w:r w:rsidRPr="00AF3186">
          <w:rPr>
            <w:rFonts w:ascii="Times New Roman" w:hAnsi="Times New Roman"/>
            <w:color w:val="000000"/>
            <w:sz w:val="18"/>
            <w:vertAlign w:val="superscript"/>
            <w:lang w:val="sk-SK"/>
          </w:rPr>
          <w:t>2caa</w:t>
        </w:r>
        <w:r w:rsidRPr="00AF3186">
          <w:rPr>
            <w:rFonts w:ascii="Times New Roman" w:hAnsi="Times New Roman"/>
            <w:color w:val="0000FF"/>
            <w:u w:val="single"/>
            <w:lang w:val="sk-SK"/>
          </w:rPr>
          <w:t>)</w:t>
        </w:r>
      </w:hyperlink>
      <w:bookmarkStart w:id="303" w:name="paragraf-3d.odsek-5.pismeno-d.text"/>
      <w:r w:rsidRPr="00AF3186">
        <w:rPr>
          <w:rFonts w:ascii="Times New Roman" w:hAnsi="Times New Roman"/>
          <w:color w:val="000000"/>
          <w:lang w:val="sk-SK"/>
        </w:rPr>
        <w:t xml:space="preserve"> neustanovuje inak, </w:t>
      </w:r>
      <w:bookmarkEnd w:id="303"/>
    </w:p>
    <w:p w:rsidR="004871BA" w:rsidRPr="00AF3186" w:rsidRDefault="00AF3186">
      <w:pPr>
        <w:spacing w:before="225" w:after="225" w:line="264" w:lineRule="auto"/>
        <w:ind w:left="420"/>
        <w:rPr>
          <w:lang w:val="sk-SK"/>
        </w:rPr>
      </w:pPr>
      <w:bookmarkStart w:id="304" w:name="paragraf-3d.odsek-5.pismeno-e"/>
      <w:bookmarkEnd w:id="301"/>
      <w:r w:rsidRPr="00AF3186">
        <w:rPr>
          <w:rFonts w:ascii="Times New Roman" w:hAnsi="Times New Roman"/>
          <w:color w:val="000000"/>
          <w:lang w:val="sk-SK"/>
        </w:rPr>
        <w:t xml:space="preserve"> </w:t>
      </w:r>
      <w:bookmarkStart w:id="305" w:name="paragraf-3d.odsek-5.pismeno-e.oznacenie"/>
      <w:r w:rsidRPr="00AF3186">
        <w:rPr>
          <w:rFonts w:ascii="Times New Roman" w:hAnsi="Times New Roman"/>
          <w:color w:val="000000"/>
          <w:lang w:val="sk-SK"/>
        </w:rPr>
        <w:t xml:space="preserve">e) </w:t>
      </w:r>
      <w:bookmarkEnd w:id="305"/>
      <w:r w:rsidRPr="00AF3186">
        <w:rPr>
          <w:rFonts w:ascii="Times New Roman" w:hAnsi="Times New Roman"/>
          <w:color w:val="000000"/>
          <w:lang w:val="sk-SK"/>
        </w:rPr>
        <w:t>ak ide o účelové cesty vo vlastníctve štátu</w:t>
      </w:r>
      <w:hyperlink w:anchor="poznamky.poznamka-2b">
        <w:r w:rsidRPr="00AF3186">
          <w:rPr>
            <w:rFonts w:ascii="Times New Roman" w:hAnsi="Times New Roman"/>
            <w:color w:val="000000"/>
            <w:sz w:val="18"/>
            <w:vertAlign w:val="superscript"/>
            <w:lang w:val="sk-SK"/>
          </w:rPr>
          <w:t>2b</w:t>
        </w:r>
        <w:r w:rsidRPr="00AF3186">
          <w:rPr>
            <w:rFonts w:ascii="Times New Roman" w:hAnsi="Times New Roman"/>
            <w:color w:val="0000FF"/>
            <w:u w:val="single"/>
            <w:lang w:val="sk-SK"/>
          </w:rPr>
          <w:t>)</w:t>
        </w:r>
      </w:hyperlink>
      <w:bookmarkStart w:id="306" w:name="paragraf-3d.odsek-5.pismeno-e.text"/>
      <w:r w:rsidRPr="00AF3186">
        <w:rPr>
          <w:rFonts w:ascii="Times New Roman" w:hAnsi="Times New Roman"/>
          <w:color w:val="000000"/>
          <w:lang w:val="sk-SK"/>
        </w:rPr>
        <w:t xml:space="preserve"> – právnické osoby, ktorým celkom alebo prevažne slúžia, </w:t>
      </w:r>
      <w:bookmarkEnd w:id="306"/>
    </w:p>
    <w:p w:rsidR="004871BA" w:rsidRPr="00AF3186" w:rsidRDefault="00AF3186">
      <w:pPr>
        <w:spacing w:before="225" w:after="225" w:line="264" w:lineRule="auto"/>
        <w:ind w:left="420"/>
        <w:rPr>
          <w:lang w:val="sk-SK"/>
        </w:rPr>
      </w:pPr>
      <w:bookmarkStart w:id="307" w:name="paragraf-3d.odsek-5.pismeno-f"/>
      <w:bookmarkEnd w:id="304"/>
      <w:r w:rsidRPr="00AF3186">
        <w:rPr>
          <w:rFonts w:ascii="Times New Roman" w:hAnsi="Times New Roman"/>
          <w:color w:val="000000"/>
          <w:lang w:val="sk-SK"/>
        </w:rPr>
        <w:t xml:space="preserve"> </w:t>
      </w:r>
      <w:bookmarkStart w:id="308" w:name="paragraf-3d.odsek-5.pismeno-f.oznacenie"/>
      <w:r w:rsidRPr="00AF3186">
        <w:rPr>
          <w:rFonts w:ascii="Times New Roman" w:hAnsi="Times New Roman"/>
          <w:color w:val="000000"/>
          <w:lang w:val="sk-SK"/>
        </w:rPr>
        <w:t xml:space="preserve">f) </w:t>
      </w:r>
      <w:bookmarkStart w:id="309" w:name="paragraf-3d.odsek-5.pismeno-f.text"/>
      <w:bookmarkEnd w:id="308"/>
      <w:r w:rsidRPr="00AF3186">
        <w:rPr>
          <w:rFonts w:ascii="Times New Roman" w:hAnsi="Times New Roman"/>
          <w:color w:val="000000"/>
          <w:lang w:val="sk-SK"/>
        </w:rPr>
        <w:t xml:space="preserve">ak ide o prejazdné úseky cez colné priestory – príslušné colné orgány po dohode s cestným správnym orgánom a správcom diaľnice alebo cesty vedúcej k hraničnému priechodu, </w:t>
      </w:r>
      <w:bookmarkEnd w:id="309"/>
    </w:p>
    <w:p w:rsidR="004871BA" w:rsidRPr="00AF3186" w:rsidRDefault="00AF3186">
      <w:pPr>
        <w:spacing w:before="225" w:after="225" w:line="264" w:lineRule="auto"/>
        <w:ind w:left="420"/>
        <w:rPr>
          <w:lang w:val="sk-SK"/>
        </w:rPr>
      </w:pPr>
      <w:bookmarkStart w:id="310" w:name="paragraf-3d.odsek-5.pismeno-g"/>
      <w:bookmarkEnd w:id="307"/>
      <w:r w:rsidRPr="00AF3186">
        <w:rPr>
          <w:rFonts w:ascii="Times New Roman" w:hAnsi="Times New Roman"/>
          <w:color w:val="000000"/>
          <w:lang w:val="sk-SK"/>
        </w:rPr>
        <w:t xml:space="preserve"> </w:t>
      </w:r>
      <w:bookmarkStart w:id="311" w:name="paragraf-3d.odsek-5.pismeno-g.oznacenie"/>
      <w:r w:rsidRPr="00AF3186">
        <w:rPr>
          <w:rFonts w:ascii="Times New Roman" w:hAnsi="Times New Roman"/>
          <w:color w:val="000000"/>
          <w:lang w:val="sk-SK"/>
        </w:rPr>
        <w:t xml:space="preserve">g) </w:t>
      </w:r>
      <w:bookmarkStart w:id="312" w:name="paragraf-3d.odsek-5.pismeno-g.text"/>
      <w:bookmarkEnd w:id="311"/>
      <w:r w:rsidRPr="00AF3186">
        <w:rPr>
          <w:rFonts w:ascii="Times New Roman" w:hAnsi="Times New Roman"/>
          <w:color w:val="000000"/>
          <w:lang w:val="sk-SK"/>
        </w:rPr>
        <w:t xml:space="preserve">ak ide o koncesné cesty – koncesionár počas koncesnej lehoty. </w:t>
      </w:r>
      <w:bookmarkEnd w:id="312"/>
    </w:p>
    <w:p w:rsidR="004871BA" w:rsidRPr="00AF3186" w:rsidRDefault="00AF3186">
      <w:pPr>
        <w:spacing w:before="225" w:after="225" w:line="264" w:lineRule="auto"/>
        <w:ind w:left="345"/>
        <w:rPr>
          <w:lang w:val="sk-SK"/>
        </w:rPr>
      </w:pPr>
      <w:bookmarkStart w:id="313" w:name="paragraf-3d.odsek-6"/>
      <w:bookmarkEnd w:id="289"/>
      <w:bookmarkEnd w:id="310"/>
      <w:r w:rsidRPr="00AF3186">
        <w:rPr>
          <w:rFonts w:ascii="Times New Roman" w:hAnsi="Times New Roman"/>
          <w:color w:val="000000"/>
          <w:lang w:val="sk-SK"/>
        </w:rPr>
        <w:t xml:space="preserve"> </w:t>
      </w:r>
      <w:bookmarkStart w:id="314" w:name="paragraf-3d.odsek-6.oznacenie"/>
      <w:r w:rsidRPr="00AF3186">
        <w:rPr>
          <w:rFonts w:ascii="Times New Roman" w:hAnsi="Times New Roman"/>
          <w:color w:val="000000"/>
          <w:lang w:val="sk-SK"/>
        </w:rPr>
        <w:t xml:space="preserve">(6) </w:t>
      </w:r>
      <w:bookmarkStart w:id="315" w:name="paragraf-3d.odsek-6.text"/>
      <w:bookmarkEnd w:id="314"/>
      <w:r w:rsidRPr="00AF3186">
        <w:rPr>
          <w:rFonts w:ascii="Times New Roman" w:hAnsi="Times New Roman"/>
          <w:color w:val="000000"/>
          <w:lang w:val="sk-SK"/>
        </w:rPr>
        <w:t xml:space="preserve">Vlastníci a správcovia pozemných komunikácií sú povinní pozemné komunikácie udržiavať v stave zodpovedajúcom účelu, na ktorý sú určené. </w:t>
      </w:r>
      <w:bookmarkEnd w:id="315"/>
    </w:p>
    <w:p w:rsidR="004871BA" w:rsidRPr="00AF3186" w:rsidRDefault="00AF3186">
      <w:pPr>
        <w:spacing w:before="225" w:after="225" w:line="264" w:lineRule="auto"/>
        <w:ind w:left="345"/>
        <w:rPr>
          <w:lang w:val="sk-SK"/>
        </w:rPr>
      </w:pPr>
      <w:bookmarkStart w:id="316" w:name="paragraf-3d.odsek-7"/>
      <w:bookmarkEnd w:id="313"/>
      <w:r w:rsidRPr="00AF3186">
        <w:rPr>
          <w:rFonts w:ascii="Times New Roman" w:hAnsi="Times New Roman"/>
          <w:color w:val="000000"/>
          <w:lang w:val="sk-SK"/>
        </w:rPr>
        <w:t xml:space="preserve"> </w:t>
      </w:r>
      <w:bookmarkStart w:id="317" w:name="paragraf-3d.odsek-7.oznacenie"/>
      <w:r w:rsidRPr="00AF3186">
        <w:rPr>
          <w:rFonts w:ascii="Times New Roman" w:hAnsi="Times New Roman"/>
          <w:color w:val="000000"/>
          <w:lang w:val="sk-SK"/>
        </w:rPr>
        <w:t xml:space="preserve">(7) </w:t>
      </w:r>
      <w:bookmarkEnd w:id="317"/>
      <w:r w:rsidRPr="00AF3186">
        <w:rPr>
          <w:rFonts w:ascii="Times New Roman" w:hAnsi="Times New Roman"/>
          <w:color w:val="000000"/>
          <w:lang w:val="sk-SK"/>
        </w:rPr>
        <w:t>Správca pozemnej komunikácie príslušný podľa odseku 5 je oprávnený zabezpečiť plnenie niektorých činností spojených so správou pozemných komunikácií prostredníctvom tretej osoby, a to na základe zmluvy.</w:t>
      </w:r>
      <w:hyperlink w:anchor="poznamky.poznamka-2d">
        <w:r w:rsidRPr="00AF3186">
          <w:rPr>
            <w:rFonts w:ascii="Times New Roman" w:hAnsi="Times New Roman"/>
            <w:color w:val="000000"/>
            <w:sz w:val="18"/>
            <w:vertAlign w:val="superscript"/>
            <w:lang w:val="sk-SK"/>
          </w:rPr>
          <w:t>2d</w:t>
        </w:r>
        <w:r w:rsidRPr="00AF3186">
          <w:rPr>
            <w:rFonts w:ascii="Times New Roman" w:hAnsi="Times New Roman"/>
            <w:color w:val="0000FF"/>
            <w:u w:val="single"/>
            <w:lang w:val="sk-SK"/>
          </w:rPr>
          <w:t>)</w:t>
        </w:r>
      </w:hyperlink>
      <w:bookmarkStart w:id="318" w:name="paragraf-3d.odsek-7.text"/>
      <w:r w:rsidRPr="00AF3186">
        <w:rPr>
          <w:rFonts w:ascii="Times New Roman" w:hAnsi="Times New Roman"/>
          <w:color w:val="000000"/>
          <w:lang w:val="sk-SK"/>
        </w:rPr>
        <w:t xml:space="preserve"> </w:t>
      </w:r>
      <w:bookmarkEnd w:id="318"/>
    </w:p>
    <w:p w:rsidR="004871BA" w:rsidRPr="00AF3186" w:rsidRDefault="00AF3186">
      <w:pPr>
        <w:spacing w:before="225" w:after="225" w:line="264" w:lineRule="auto"/>
        <w:ind w:left="345"/>
        <w:rPr>
          <w:lang w:val="sk-SK"/>
        </w:rPr>
      </w:pPr>
      <w:bookmarkStart w:id="319" w:name="paragraf-3d.odsek-8"/>
      <w:bookmarkEnd w:id="316"/>
      <w:r w:rsidRPr="00AF3186">
        <w:rPr>
          <w:rFonts w:ascii="Times New Roman" w:hAnsi="Times New Roman"/>
          <w:color w:val="000000"/>
          <w:lang w:val="sk-SK"/>
        </w:rPr>
        <w:lastRenderedPageBreak/>
        <w:t xml:space="preserve"> </w:t>
      </w:r>
      <w:bookmarkStart w:id="320" w:name="paragraf-3d.odsek-8.oznacenie"/>
      <w:r w:rsidRPr="00AF3186">
        <w:rPr>
          <w:rFonts w:ascii="Times New Roman" w:hAnsi="Times New Roman"/>
          <w:color w:val="000000"/>
          <w:lang w:val="sk-SK"/>
        </w:rPr>
        <w:t xml:space="preserve">(8) </w:t>
      </w:r>
      <w:bookmarkStart w:id="321" w:name="paragraf-3d.odsek-8.text"/>
      <w:bookmarkEnd w:id="320"/>
      <w:r w:rsidRPr="00AF3186">
        <w:rPr>
          <w:rFonts w:ascii="Times New Roman" w:hAnsi="Times New Roman"/>
          <w:color w:val="000000"/>
          <w:lang w:val="sk-SK"/>
        </w:rPr>
        <w:t xml:space="preserve">Súčasti diaľnic a ciest vo vlastníctve štátu sa môžu prenechať v nájme, po odsúhlasení ministerstvom, na základe nájomnej zmluvy. Na prenajatých súčastiach diaľnic a ciest možno zriadiť a prevádzkovať stavby slúžiace užívateľom diaľnic a ciest, najmä motoresty, motely, čerpacie stanice pohonných látok, informačné konštrukcie, iné zariadenia, a tiež stavby súvisiace s prevádzkou týchto stavieb. </w:t>
      </w:r>
      <w:bookmarkEnd w:id="321"/>
    </w:p>
    <w:p w:rsidR="004871BA" w:rsidRPr="00AF3186" w:rsidRDefault="00AF3186">
      <w:pPr>
        <w:spacing w:before="225" w:after="225" w:line="264" w:lineRule="auto"/>
        <w:ind w:left="345"/>
        <w:rPr>
          <w:lang w:val="sk-SK"/>
        </w:rPr>
      </w:pPr>
      <w:bookmarkStart w:id="322" w:name="paragraf-3d.odsek-9"/>
      <w:bookmarkEnd w:id="319"/>
      <w:r w:rsidRPr="00AF3186">
        <w:rPr>
          <w:rFonts w:ascii="Times New Roman" w:hAnsi="Times New Roman"/>
          <w:color w:val="000000"/>
          <w:lang w:val="sk-SK"/>
        </w:rPr>
        <w:t xml:space="preserve"> </w:t>
      </w:r>
      <w:bookmarkStart w:id="323" w:name="paragraf-3d.odsek-9.oznacenie"/>
      <w:r w:rsidRPr="00AF3186">
        <w:rPr>
          <w:rFonts w:ascii="Times New Roman" w:hAnsi="Times New Roman"/>
          <w:color w:val="000000"/>
          <w:lang w:val="sk-SK"/>
        </w:rPr>
        <w:t xml:space="preserve">(9) </w:t>
      </w:r>
      <w:bookmarkStart w:id="324" w:name="paragraf-3d.odsek-9.text"/>
      <w:bookmarkEnd w:id="323"/>
      <w:r w:rsidRPr="00AF3186">
        <w:rPr>
          <w:rFonts w:ascii="Times New Roman" w:hAnsi="Times New Roman"/>
          <w:color w:val="000000"/>
          <w:lang w:val="sk-SK"/>
        </w:rPr>
        <w:t xml:space="preserve">Správcovia diaľnic, ciest a miestnych ciest vedú o týchto pozemných komunikáciách technickú evidenciu. </w:t>
      </w:r>
      <w:bookmarkEnd w:id="324"/>
    </w:p>
    <w:p w:rsidR="004871BA" w:rsidRPr="00AF3186" w:rsidRDefault="00AF3186">
      <w:pPr>
        <w:spacing w:after="0" w:line="264" w:lineRule="auto"/>
        <w:ind w:left="345"/>
        <w:rPr>
          <w:lang w:val="sk-SK"/>
        </w:rPr>
      </w:pPr>
      <w:bookmarkStart w:id="325" w:name="paragraf-3d.odsek-10"/>
      <w:bookmarkEnd w:id="322"/>
      <w:r w:rsidRPr="00AF3186">
        <w:rPr>
          <w:rFonts w:ascii="Times New Roman" w:hAnsi="Times New Roman"/>
          <w:color w:val="000000"/>
          <w:lang w:val="sk-SK"/>
        </w:rPr>
        <w:t xml:space="preserve"> </w:t>
      </w:r>
      <w:bookmarkStart w:id="326" w:name="paragraf-3d.odsek-10.oznacenie"/>
      <w:r w:rsidRPr="00AF3186">
        <w:rPr>
          <w:rFonts w:ascii="Times New Roman" w:hAnsi="Times New Roman"/>
          <w:color w:val="000000"/>
          <w:lang w:val="sk-SK"/>
        </w:rPr>
        <w:t xml:space="preserve">(10) </w:t>
      </w:r>
      <w:bookmarkStart w:id="327" w:name="paragraf-3d.odsek-10.text"/>
      <w:bookmarkEnd w:id="326"/>
      <w:r w:rsidRPr="00AF3186">
        <w:rPr>
          <w:rFonts w:ascii="Times New Roman" w:hAnsi="Times New Roman"/>
          <w:color w:val="000000"/>
          <w:lang w:val="sk-SK"/>
        </w:rPr>
        <w:t xml:space="preserve">Samosprávny kraj </w:t>
      </w:r>
      <w:bookmarkEnd w:id="327"/>
    </w:p>
    <w:p w:rsidR="004871BA" w:rsidRPr="00AF3186" w:rsidRDefault="00AF3186">
      <w:pPr>
        <w:spacing w:before="225" w:after="225" w:line="264" w:lineRule="auto"/>
        <w:ind w:left="420"/>
        <w:rPr>
          <w:lang w:val="sk-SK"/>
        </w:rPr>
      </w:pPr>
      <w:bookmarkStart w:id="328" w:name="paragraf-3d.odsek-10.pismeno-a"/>
      <w:r w:rsidRPr="00AF3186">
        <w:rPr>
          <w:rFonts w:ascii="Times New Roman" w:hAnsi="Times New Roman"/>
          <w:color w:val="000000"/>
          <w:lang w:val="sk-SK"/>
        </w:rPr>
        <w:t xml:space="preserve"> </w:t>
      </w:r>
      <w:bookmarkStart w:id="329" w:name="paragraf-3d.odsek-10.pismeno-a.oznacenie"/>
      <w:r w:rsidRPr="00AF3186">
        <w:rPr>
          <w:rFonts w:ascii="Times New Roman" w:hAnsi="Times New Roman"/>
          <w:color w:val="000000"/>
          <w:lang w:val="sk-SK"/>
        </w:rPr>
        <w:t xml:space="preserve">a) </w:t>
      </w:r>
      <w:bookmarkStart w:id="330" w:name="paragraf-3d.odsek-10.pismeno-a.text"/>
      <w:bookmarkEnd w:id="329"/>
      <w:r w:rsidRPr="00AF3186">
        <w:rPr>
          <w:rFonts w:ascii="Times New Roman" w:hAnsi="Times New Roman"/>
          <w:color w:val="000000"/>
          <w:lang w:val="sk-SK"/>
        </w:rPr>
        <w:t xml:space="preserve">poskytuje informácie a podklady o plánovaní, príprave a výstavbe ciest v jeho vlastníctve na účely spracovania štátnej koncepcie diaľnic a ciest bezplatne ministerstvu, </w:t>
      </w:r>
      <w:bookmarkEnd w:id="330"/>
    </w:p>
    <w:p w:rsidR="004871BA" w:rsidRPr="00AF3186" w:rsidRDefault="00AF3186">
      <w:pPr>
        <w:spacing w:before="225" w:after="225" w:line="264" w:lineRule="auto"/>
        <w:ind w:left="420"/>
        <w:rPr>
          <w:lang w:val="sk-SK"/>
        </w:rPr>
      </w:pPr>
      <w:bookmarkStart w:id="331" w:name="paragraf-3d.odsek-10.pismeno-b"/>
      <w:bookmarkEnd w:id="328"/>
      <w:r w:rsidRPr="00AF3186">
        <w:rPr>
          <w:rFonts w:ascii="Times New Roman" w:hAnsi="Times New Roman"/>
          <w:color w:val="000000"/>
          <w:lang w:val="sk-SK"/>
        </w:rPr>
        <w:t xml:space="preserve"> </w:t>
      </w:r>
      <w:bookmarkStart w:id="332" w:name="paragraf-3d.odsek-10.pismeno-b.oznacenie"/>
      <w:r w:rsidRPr="00AF3186">
        <w:rPr>
          <w:rFonts w:ascii="Times New Roman" w:hAnsi="Times New Roman"/>
          <w:color w:val="000000"/>
          <w:lang w:val="sk-SK"/>
        </w:rPr>
        <w:t xml:space="preserve">b) </w:t>
      </w:r>
      <w:bookmarkStart w:id="333" w:name="paragraf-3d.odsek-10.pismeno-b.text"/>
      <w:bookmarkEnd w:id="332"/>
      <w:r w:rsidRPr="00AF3186">
        <w:rPr>
          <w:rFonts w:ascii="Times New Roman" w:hAnsi="Times New Roman"/>
          <w:color w:val="000000"/>
          <w:lang w:val="sk-SK"/>
        </w:rPr>
        <w:t xml:space="preserve">vykonáva sčítanie cestnej dopravy na cestách v jeho vlastníctve v čase celoštátneho sčítania vo svojom mene a na vlastné náklady. Výsledky tohto sčítania poskytuje bezplatne ministerstvu v určenom čase, </w:t>
      </w:r>
      <w:bookmarkEnd w:id="333"/>
    </w:p>
    <w:p w:rsidR="004871BA" w:rsidRPr="00AF3186" w:rsidRDefault="00AF3186">
      <w:pPr>
        <w:spacing w:before="225" w:after="225" w:line="264" w:lineRule="auto"/>
        <w:ind w:left="420"/>
        <w:rPr>
          <w:lang w:val="sk-SK"/>
        </w:rPr>
      </w:pPr>
      <w:bookmarkStart w:id="334" w:name="paragraf-3d.odsek-10.pismeno-c"/>
      <w:bookmarkEnd w:id="331"/>
      <w:r w:rsidRPr="00AF3186">
        <w:rPr>
          <w:rFonts w:ascii="Times New Roman" w:hAnsi="Times New Roman"/>
          <w:color w:val="000000"/>
          <w:lang w:val="sk-SK"/>
        </w:rPr>
        <w:t xml:space="preserve"> </w:t>
      </w:r>
      <w:bookmarkStart w:id="335" w:name="paragraf-3d.odsek-10.pismeno-c.oznacenie"/>
      <w:r w:rsidRPr="00AF3186">
        <w:rPr>
          <w:rFonts w:ascii="Times New Roman" w:hAnsi="Times New Roman"/>
          <w:color w:val="000000"/>
          <w:lang w:val="sk-SK"/>
        </w:rPr>
        <w:t xml:space="preserve">c) </w:t>
      </w:r>
      <w:bookmarkStart w:id="336" w:name="paragraf-3d.odsek-10.pismeno-c.text"/>
      <w:bookmarkEnd w:id="335"/>
      <w:r w:rsidRPr="00AF3186">
        <w:rPr>
          <w:rFonts w:ascii="Times New Roman" w:hAnsi="Times New Roman"/>
          <w:color w:val="000000"/>
          <w:lang w:val="sk-SK"/>
        </w:rPr>
        <w:t xml:space="preserve">schvaľuje po kladnom prerokovaní s ministerstvom operačné plány zimnej údržby ciest vo vlastníctve samosprávneho kraja. </w:t>
      </w:r>
      <w:bookmarkEnd w:id="336"/>
    </w:p>
    <w:p w:rsidR="004871BA" w:rsidRPr="00AF3186" w:rsidRDefault="00AF3186">
      <w:pPr>
        <w:spacing w:after="0" w:line="264" w:lineRule="auto"/>
        <w:ind w:left="345"/>
        <w:rPr>
          <w:lang w:val="sk-SK"/>
        </w:rPr>
      </w:pPr>
      <w:bookmarkStart w:id="337" w:name="paragraf-3d.odsek-11"/>
      <w:bookmarkEnd w:id="325"/>
      <w:bookmarkEnd w:id="334"/>
      <w:r w:rsidRPr="00AF3186">
        <w:rPr>
          <w:rFonts w:ascii="Times New Roman" w:hAnsi="Times New Roman"/>
          <w:color w:val="000000"/>
          <w:lang w:val="sk-SK"/>
        </w:rPr>
        <w:t xml:space="preserve"> </w:t>
      </w:r>
      <w:bookmarkStart w:id="338" w:name="paragraf-3d.odsek-11.oznacenie"/>
      <w:r w:rsidRPr="00AF3186">
        <w:rPr>
          <w:rFonts w:ascii="Times New Roman" w:hAnsi="Times New Roman"/>
          <w:color w:val="000000"/>
          <w:lang w:val="sk-SK"/>
        </w:rPr>
        <w:t xml:space="preserve">(11) </w:t>
      </w:r>
      <w:bookmarkStart w:id="339" w:name="paragraf-3d.odsek-11.text"/>
      <w:bookmarkEnd w:id="338"/>
      <w:r w:rsidRPr="00AF3186">
        <w:rPr>
          <w:rFonts w:ascii="Times New Roman" w:hAnsi="Times New Roman"/>
          <w:color w:val="000000"/>
          <w:lang w:val="sk-SK"/>
        </w:rPr>
        <w:t xml:space="preserve">Samosprávny kraj a obec zabezpečujú </w:t>
      </w:r>
      <w:bookmarkEnd w:id="339"/>
    </w:p>
    <w:p w:rsidR="004871BA" w:rsidRPr="00AF3186" w:rsidRDefault="00AF3186">
      <w:pPr>
        <w:spacing w:before="225" w:after="225" w:line="264" w:lineRule="auto"/>
        <w:ind w:left="420"/>
        <w:rPr>
          <w:lang w:val="sk-SK"/>
        </w:rPr>
      </w:pPr>
      <w:bookmarkStart w:id="340" w:name="paragraf-3d.odsek-11.pismeno-a"/>
      <w:r w:rsidRPr="00AF3186">
        <w:rPr>
          <w:rFonts w:ascii="Times New Roman" w:hAnsi="Times New Roman"/>
          <w:color w:val="000000"/>
          <w:lang w:val="sk-SK"/>
        </w:rPr>
        <w:t xml:space="preserve"> </w:t>
      </w:r>
      <w:bookmarkStart w:id="341" w:name="paragraf-3d.odsek-11.pismeno-a.oznacenie"/>
      <w:r w:rsidRPr="00AF3186">
        <w:rPr>
          <w:rFonts w:ascii="Times New Roman" w:hAnsi="Times New Roman"/>
          <w:color w:val="000000"/>
          <w:lang w:val="sk-SK"/>
        </w:rPr>
        <w:t xml:space="preserve">a) </w:t>
      </w:r>
      <w:bookmarkStart w:id="342" w:name="paragraf-3d.odsek-11.pismeno-a.text"/>
      <w:bookmarkEnd w:id="341"/>
      <w:r w:rsidRPr="00AF3186">
        <w:rPr>
          <w:rFonts w:ascii="Times New Roman" w:hAnsi="Times New Roman"/>
          <w:color w:val="000000"/>
          <w:lang w:val="sk-SK"/>
        </w:rPr>
        <w:t xml:space="preserve">informačný systém zimnej spravodajskej služby ako súčasť jednotného informačného systému zimnej spravodajskej služby a údaje o stave zjazdnosti pozemných komunikácií vo svojom vlastníctve poskytujú bezplatne ministerstvu, </w:t>
      </w:r>
      <w:bookmarkEnd w:id="342"/>
    </w:p>
    <w:p w:rsidR="004871BA" w:rsidRPr="00AF3186" w:rsidRDefault="00AF3186">
      <w:pPr>
        <w:spacing w:before="225" w:after="225" w:line="264" w:lineRule="auto"/>
        <w:ind w:left="420"/>
        <w:rPr>
          <w:lang w:val="sk-SK"/>
        </w:rPr>
      </w:pPr>
      <w:bookmarkStart w:id="343" w:name="paragraf-3d.odsek-11.pismeno-b"/>
      <w:bookmarkEnd w:id="340"/>
      <w:r w:rsidRPr="00AF3186">
        <w:rPr>
          <w:rFonts w:ascii="Times New Roman" w:hAnsi="Times New Roman"/>
          <w:color w:val="000000"/>
          <w:lang w:val="sk-SK"/>
        </w:rPr>
        <w:t xml:space="preserve"> </w:t>
      </w:r>
      <w:bookmarkStart w:id="344" w:name="paragraf-3d.odsek-11.pismeno-b.oznacenie"/>
      <w:r w:rsidRPr="00AF3186">
        <w:rPr>
          <w:rFonts w:ascii="Times New Roman" w:hAnsi="Times New Roman"/>
          <w:color w:val="000000"/>
          <w:lang w:val="sk-SK"/>
        </w:rPr>
        <w:t xml:space="preserve">b) </w:t>
      </w:r>
      <w:bookmarkStart w:id="345" w:name="paragraf-3d.odsek-11.pismeno-b.text"/>
      <w:bookmarkEnd w:id="344"/>
      <w:r w:rsidRPr="00AF3186">
        <w:rPr>
          <w:rFonts w:ascii="Times New Roman" w:hAnsi="Times New Roman"/>
          <w:color w:val="000000"/>
          <w:lang w:val="sk-SK"/>
        </w:rPr>
        <w:t xml:space="preserve">technickú evidenciu ciest a miestnych ciest v ich vlastníctve v súlade s centrálnou evidenciou, </w:t>
      </w:r>
      <w:bookmarkEnd w:id="345"/>
    </w:p>
    <w:p w:rsidR="004871BA" w:rsidRPr="00AF3186" w:rsidRDefault="00AF3186">
      <w:pPr>
        <w:spacing w:before="225" w:after="225" w:line="264" w:lineRule="auto"/>
        <w:ind w:left="420"/>
        <w:rPr>
          <w:lang w:val="sk-SK"/>
        </w:rPr>
      </w:pPr>
      <w:bookmarkStart w:id="346" w:name="paragraf-3d.odsek-11.pismeno-c"/>
      <w:bookmarkEnd w:id="343"/>
      <w:r w:rsidRPr="00AF3186">
        <w:rPr>
          <w:rFonts w:ascii="Times New Roman" w:hAnsi="Times New Roman"/>
          <w:color w:val="000000"/>
          <w:lang w:val="sk-SK"/>
        </w:rPr>
        <w:t xml:space="preserve"> </w:t>
      </w:r>
      <w:bookmarkStart w:id="347" w:name="paragraf-3d.odsek-11.pismeno-c.oznacenie"/>
      <w:r w:rsidRPr="00AF3186">
        <w:rPr>
          <w:rFonts w:ascii="Times New Roman" w:hAnsi="Times New Roman"/>
          <w:color w:val="000000"/>
          <w:lang w:val="sk-SK"/>
        </w:rPr>
        <w:t xml:space="preserve">c) </w:t>
      </w:r>
      <w:bookmarkStart w:id="348" w:name="paragraf-3d.odsek-11.pismeno-c.text"/>
      <w:bookmarkEnd w:id="347"/>
      <w:r w:rsidRPr="00AF3186">
        <w:rPr>
          <w:rFonts w:ascii="Times New Roman" w:hAnsi="Times New Roman"/>
          <w:color w:val="000000"/>
          <w:lang w:val="sk-SK"/>
        </w:rPr>
        <w:t xml:space="preserve">stavebnotechnické vybavenie ciest a miestnych ciest v ich vlastníctve podľa potrieb cestnej dopravy a obrany štátu. </w:t>
      </w:r>
      <w:bookmarkEnd w:id="348"/>
    </w:p>
    <w:p w:rsidR="004871BA" w:rsidRPr="00AF3186" w:rsidRDefault="00AF3186">
      <w:pPr>
        <w:spacing w:before="225" w:after="225" w:line="264" w:lineRule="auto"/>
        <w:ind w:left="345"/>
        <w:rPr>
          <w:lang w:val="sk-SK"/>
        </w:rPr>
      </w:pPr>
      <w:bookmarkStart w:id="349" w:name="paragraf-3d.odsek-12"/>
      <w:bookmarkEnd w:id="337"/>
      <w:bookmarkEnd w:id="346"/>
      <w:r w:rsidRPr="00AF3186">
        <w:rPr>
          <w:rFonts w:ascii="Times New Roman" w:hAnsi="Times New Roman"/>
          <w:color w:val="000000"/>
          <w:lang w:val="sk-SK"/>
        </w:rPr>
        <w:t xml:space="preserve"> </w:t>
      </w:r>
      <w:bookmarkStart w:id="350" w:name="paragraf-3d.odsek-12.oznacenie"/>
      <w:r w:rsidRPr="00AF3186">
        <w:rPr>
          <w:rFonts w:ascii="Times New Roman" w:hAnsi="Times New Roman"/>
          <w:color w:val="000000"/>
          <w:lang w:val="sk-SK"/>
        </w:rPr>
        <w:t xml:space="preserve">(12) </w:t>
      </w:r>
      <w:bookmarkStart w:id="351" w:name="paragraf-3d.odsek-12.text"/>
      <w:bookmarkEnd w:id="350"/>
      <w:r w:rsidRPr="00AF3186">
        <w:rPr>
          <w:rFonts w:ascii="Times New Roman" w:hAnsi="Times New Roman"/>
          <w:color w:val="000000"/>
          <w:lang w:val="sk-SK"/>
        </w:rPr>
        <w:t xml:space="preserve">Samosprávny kraj je povinný zachovať účelové určenie majetku, ktorý nadobudol do svojho vlastníctva podľa tohto zákona, počas jeho upotrebiteľnosti. </w:t>
      </w:r>
      <w:bookmarkEnd w:id="351"/>
    </w:p>
    <w:p w:rsidR="004871BA" w:rsidRPr="00AF3186" w:rsidRDefault="00AF3186">
      <w:pPr>
        <w:spacing w:before="225" w:after="225" w:line="264" w:lineRule="auto"/>
        <w:ind w:left="345"/>
        <w:rPr>
          <w:lang w:val="sk-SK"/>
        </w:rPr>
      </w:pPr>
      <w:bookmarkStart w:id="352" w:name="paragraf-3d.odsek-13"/>
      <w:bookmarkEnd w:id="349"/>
      <w:r w:rsidRPr="00AF3186">
        <w:rPr>
          <w:rFonts w:ascii="Times New Roman" w:hAnsi="Times New Roman"/>
          <w:color w:val="000000"/>
          <w:lang w:val="sk-SK"/>
        </w:rPr>
        <w:t xml:space="preserve"> </w:t>
      </w:r>
      <w:bookmarkStart w:id="353" w:name="paragraf-3d.odsek-13.oznacenie"/>
      <w:r w:rsidRPr="00AF3186">
        <w:rPr>
          <w:rFonts w:ascii="Times New Roman" w:hAnsi="Times New Roman"/>
          <w:color w:val="000000"/>
          <w:lang w:val="sk-SK"/>
        </w:rPr>
        <w:t xml:space="preserve">(13) </w:t>
      </w:r>
      <w:bookmarkEnd w:id="353"/>
      <w:r w:rsidRPr="00AF3186">
        <w:rPr>
          <w:rFonts w:ascii="Times New Roman" w:hAnsi="Times New Roman"/>
          <w:color w:val="000000"/>
          <w:lang w:val="sk-SK"/>
        </w:rPr>
        <w:t>Na majetok samosprávneho kraja, ktorý nadobudol do svojho vlastníctva podľa tohto zákona, nemožno zriadiť záložné právo,</w:t>
      </w:r>
      <w:hyperlink w:anchor="poznamky.poznamka-2ca">
        <w:r w:rsidRPr="00AF3186">
          <w:rPr>
            <w:rFonts w:ascii="Times New Roman" w:hAnsi="Times New Roman"/>
            <w:color w:val="000000"/>
            <w:sz w:val="18"/>
            <w:vertAlign w:val="superscript"/>
            <w:lang w:val="sk-SK"/>
          </w:rPr>
          <w:t>2ca</w:t>
        </w:r>
        <w:r w:rsidRPr="00AF3186">
          <w:rPr>
            <w:rFonts w:ascii="Times New Roman" w:hAnsi="Times New Roman"/>
            <w:color w:val="0000FF"/>
            <w:u w:val="single"/>
            <w:lang w:val="sk-SK"/>
          </w:rPr>
          <w:t>)</w:t>
        </w:r>
      </w:hyperlink>
      <w:r w:rsidRPr="00AF3186">
        <w:rPr>
          <w:rFonts w:ascii="Times New Roman" w:hAnsi="Times New Roman"/>
          <w:color w:val="000000"/>
          <w:lang w:val="sk-SK"/>
        </w:rPr>
        <w:t xml:space="preserve"> uskutočniť výkon rozhodnutia, exekúciu, konkurzné konanie a vyrovnávacie konanie podľa osobitných predpisov.</w:t>
      </w:r>
      <w:hyperlink w:anchor="poznamky.poznamka-2cb">
        <w:r w:rsidRPr="00AF3186">
          <w:rPr>
            <w:rFonts w:ascii="Times New Roman" w:hAnsi="Times New Roman"/>
            <w:color w:val="000000"/>
            <w:sz w:val="18"/>
            <w:vertAlign w:val="superscript"/>
            <w:lang w:val="sk-SK"/>
          </w:rPr>
          <w:t>2cb</w:t>
        </w:r>
        <w:r w:rsidRPr="00AF3186">
          <w:rPr>
            <w:rFonts w:ascii="Times New Roman" w:hAnsi="Times New Roman"/>
            <w:color w:val="0000FF"/>
            <w:u w:val="single"/>
            <w:lang w:val="sk-SK"/>
          </w:rPr>
          <w:t>)</w:t>
        </w:r>
      </w:hyperlink>
      <w:bookmarkStart w:id="354" w:name="paragraf-3d.odsek-13.text"/>
      <w:r w:rsidRPr="00AF3186">
        <w:rPr>
          <w:rFonts w:ascii="Times New Roman" w:hAnsi="Times New Roman"/>
          <w:color w:val="000000"/>
          <w:lang w:val="sk-SK"/>
        </w:rPr>
        <w:t xml:space="preserve"> </w:t>
      </w:r>
      <w:bookmarkEnd w:id="354"/>
    </w:p>
    <w:p w:rsidR="004871BA" w:rsidRPr="00AF3186" w:rsidRDefault="00AF3186">
      <w:pPr>
        <w:spacing w:before="225" w:after="225" w:line="264" w:lineRule="auto"/>
        <w:ind w:left="270"/>
        <w:jc w:val="center"/>
        <w:rPr>
          <w:lang w:val="sk-SK"/>
        </w:rPr>
      </w:pPr>
      <w:bookmarkStart w:id="355" w:name="paragraf-3e.oznacenie"/>
      <w:bookmarkStart w:id="356" w:name="paragraf-3e"/>
      <w:bookmarkEnd w:id="275"/>
      <w:bookmarkEnd w:id="352"/>
      <w:r w:rsidRPr="00AF3186">
        <w:rPr>
          <w:rFonts w:ascii="Times New Roman" w:hAnsi="Times New Roman"/>
          <w:b/>
          <w:color w:val="000000"/>
          <w:lang w:val="sk-SK"/>
        </w:rPr>
        <w:t xml:space="preserve"> § 3e </w:t>
      </w:r>
    </w:p>
    <w:p w:rsidR="004871BA" w:rsidRPr="00AF3186" w:rsidRDefault="00AF3186">
      <w:pPr>
        <w:spacing w:before="225" w:after="225" w:line="264" w:lineRule="auto"/>
        <w:ind w:left="270"/>
        <w:jc w:val="center"/>
        <w:rPr>
          <w:lang w:val="sk-SK"/>
        </w:rPr>
      </w:pPr>
      <w:bookmarkStart w:id="357" w:name="paragraf-3e.nadpis"/>
      <w:bookmarkEnd w:id="355"/>
      <w:r w:rsidRPr="00AF3186">
        <w:rPr>
          <w:rFonts w:ascii="Times New Roman" w:hAnsi="Times New Roman"/>
          <w:b/>
          <w:color w:val="000000"/>
          <w:lang w:val="sk-SK"/>
        </w:rPr>
        <w:t xml:space="preserve"> Zabezpečenie výkonu niektorých práv a povinností vlastníka diaľnice a cesty v súvislosti s ich výstavbou a správou </w:t>
      </w:r>
    </w:p>
    <w:p w:rsidR="004871BA" w:rsidRPr="00AF3186" w:rsidRDefault="00AF3186">
      <w:pPr>
        <w:spacing w:before="225" w:after="225" w:line="264" w:lineRule="auto"/>
        <w:ind w:left="345"/>
        <w:rPr>
          <w:lang w:val="sk-SK"/>
        </w:rPr>
      </w:pPr>
      <w:bookmarkStart w:id="358" w:name="paragraf-3e.odsek-1"/>
      <w:bookmarkEnd w:id="357"/>
      <w:r w:rsidRPr="00AF3186">
        <w:rPr>
          <w:rFonts w:ascii="Times New Roman" w:hAnsi="Times New Roman"/>
          <w:color w:val="000000"/>
          <w:lang w:val="sk-SK"/>
        </w:rPr>
        <w:t xml:space="preserve"> </w:t>
      </w:r>
      <w:bookmarkStart w:id="359" w:name="paragraf-3e.odsek-1.oznacenie"/>
      <w:bookmarkEnd w:id="359"/>
      <w:r w:rsidRPr="00AF3186">
        <w:rPr>
          <w:rFonts w:ascii="Times New Roman" w:hAnsi="Times New Roman"/>
          <w:color w:val="000000"/>
          <w:lang w:val="sk-SK"/>
        </w:rPr>
        <w:t>Obstarávať výstavbu a budúcu správu diaľnice a cesty je možné na základe koncesnej zmluvy podľa osobitného predpisu.</w:t>
      </w:r>
      <w:hyperlink w:anchor="poznamky.poznamka-2cba">
        <w:r w:rsidRPr="00AF3186">
          <w:rPr>
            <w:rFonts w:ascii="Times New Roman" w:hAnsi="Times New Roman"/>
            <w:color w:val="000000"/>
            <w:sz w:val="18"/>
            <w:vertAlign w:val="superscript"/>
            <w:lang w:val="sk-SK"/>
          </w:rPr>
          <w:t>2cba</w:t>
        </w:r>
        <w:r w:rsidRPr="00AF3186">
          <w:rPr>
            <w:rFonts w:ascii="Times New Roman" w:hAnsi="Times New Roman"/>
            <w:color w:val="0000FF"/>
            <w:u w:val="single"/>
            <w:lang w:val="sk-SK"/>
          </w:rPr>
          <w:t>)</w:t>
        </w:r>
      </w:hyperlink>
      <w:bookmarkStart w:id="360" w:name="paragraf-3e.odsek-1.text"/>
      <w:r w:rsidRPr="00AF3186">
        <w:rPr>
          <w:rFonts w:ascii="Times New Roman" w:hAnsi="Times New Roman"/>
          <w:color w:val="000000"/>
          <w:lang w:val="sk-SK"/>
        </w:rPr>
        <w:t xml:space="preserve"> </w:t>
      </w:r>
      <w:bookmarkEnd w:id="360"/>
    </w:p>
    <w:p w:rsidR="004871BA" w:rsidRPr="00AF3186" w:rsidRDefault="00AF3186">
      <w:pPr>
        <w:spacing w:before="225" w:after="225" w:line="264" w:lineRule="auto"/>
        <w:ind w:left="270"/>
        <w:jc w:val="center"/>
        <w:rPr>
          <w:lang w:val="sk-SK"/>
        </w:rPr>
      </w:pPr>
      <w:bookmarkStart w:id="361" w:name="paragraf-3f.oznacenie"/>
      <w:bookmarkStart w:id="362" w:name="paragraf-3f"/>
      <w:bookmarkEnd w:id="356"/>
      <w:bookmarkEnd w:id="358"/>
      <w:r w:rsidRPr="00AF3186">
        <w:rPr>
          <w:rFonts w:ascii="Times New Roman" w:hAnsi="Times New Roman"/>
          <w:b/>
          <w:color w:val="000000"/>
          <w:lang w:val="sk-SK"/>
        </w:rPr>
        <w:t xml:space="preserve"> § 3f </w:t>
      </w:r>
    </w:p>
    <w:p w:rsidR="004871BA" w:rsidRPr="00AF3186" w:rsidRDefault="00AF3186">
      <w:pPr>
        <w:spacing w:before="225" w:after="225" w:line="264" w:lineRule="auto"/>
        <w:ind w:left="270"/>
        <w:jc w:val="center"/>
        <w:rPr>
          <w:lang w:val="sk-SK"/>
        </w:rPr>
      </w:pPr>
      <w:bookmarkStart w:id="363" w:name="paragraf-3f.nadpis"/>
      <w:bookmarkEnd w:id="361"/>
      <w:r w:rsidRPr="00AF3186">
        <w:rPr>
          <w:rFonts w:ascii="Times New Roman" w:hAnsi="Times New Roman"/>
          <w:b/>
          <w:color w:val="000000"/>
          <w:lang w:val="sk-SK"/>
        </w:rPr>
        <w:t xml:space="preserve"> Zabezpečenie výkonu niektorých práv a povinností vlastníka a správcu ciest v súvislosti s ich údržbou </w:t>
      </w:r>
    </w:p>
    <w:p w:rsidR="004871BA" w:rsidRPr="00AF3186" w:rsidRDefault="00AF3186">
      <w:pPr>
        <w:spacing w:before="225" w:after="225" w:line="264" w:lineRule="auto"/>
        <w:ind w:left="345"/>
        <w:rPr>
          <w:lang w:val="sk-SK"/>
        </w:rPr>
      </w:pPr>
      <w:bookmarkStart w:id="364" w:name="paragraf-3f.odsek-1"/>
      <w:bookmarkEnd w:id="363"/>
      <w:r w:rsidRPr="00AF3186">
        <w:rPr>
          <w:rFonts w:ascii="Times New Roman" w:hAnsi="Times New Roman"/>
          <w:color w:val="000000"/>
          <w:lang w:val="sk-SK"/>
        </w:rPr>
        <w:lastRenderedPageBreak/>
        <w:t xml:space="preserve"> </w:t>
      </w:r>
      <w:bookmarkStart w:id="365" w:name="paragraf-3f.odsek-1.oznacenie"/>
      <w:r w:rsidRPr="00AF3186">
        <w:rPr>
          <w:rFonts w:ascii="Times New Roman" w:hAnsi="Times New Roman"/>
          <w:color w:val="000000"/>
          <w:lang w:val="sk-SK"/>
        </w:rPr>
        <w:t xml:space="preserve">(1) </w:t>
      </w:r>
      <w:bookmarkEnd w:id="365"/>
      <w:r w:rsidRPr="00AF3186">
        <w:rPr>
          <w:rFonts w:ascii="Times New Roman" w:hAnsi="Times New Roman"/>
          <w:color w:val="000000"/>
          <w:lang w:val="sk-SK"/>
        </w:rPr>
        <w:t>Správca cesty I. triedy môže zmluvne previesť povinnosť udržiavať cestu I. triedy v stave zodpovedajúcom účelu, na ktorý je určená, na vlastníka alebo správcu ciest II. a III. triedy, alebo na Národnú diaľničnú spoločnosť</w:t>
      </w:r>
      <w:hyperlink w:anchor="poznamky.poznamka-2ba">
        <w:r w:rsidRPr="00AF3186">
          <w:rPr>
            <w:rFonts w:ascii="Times New Roman" w:hAnsi="Times New Roman"/>
            <w:color w:val="000000"/>
            <w:sz w:val="18"/>
            <w:vertAlign w:val="superscript"/>
            <w:lang w:val="sk-SK"/>
          </w:rPr>
          <w:t>2ba</w:t>
        </w:r>
        <w:r w:rsidRPr="00AF3186">
          <w:rPr>
            <w:rFonts w:ascii="Times New Roman" w:hAnsi="Times New Roman"/>
            <w:color w:val="0000FF"/>
            <w:u w:val="single"/>
            <w:lang w:val="sk-SK"/>
          </w:rPr>
          <w:t>)</w:t>
        </w:r>
      </w:hyperlink>
      <w:bookmarkStart w:id="366" w:name="paragraf-3f.odsek-1.text"/>
      <w:r w:rsidRPr="00AF3186">
        <w:rPr>
          <w:rFonts w:ascii="Times New Roman" w:hAnsi="Times New Roman"/>
          <w:color w:val="000000"/>
          <w:lang w:val="sk-SK"/>
        </w:rPr>
        <w:t xml:space="preserve"> za cenu dohodnutú v súlade s cenovými predpismi. </w:t>
      </w:r>
      <w:bookmarkEnd w:id="366"/>
    </w:p>
    <w:p w:rsidR="004871BA" w:rsidRPr="00AF3186" w:rsidRDefault="00AF3186">
      <w:pPr>
        <w:spacing w:before="225" w:after="225" w:line="264" w:lineRule="auto"/>
        <w:ind w:left="345"/>
        <w:rPr>
          <w:lang w:val="sk-SK"/>
        </w:rPr>
      </w:pPr>
      <w:bookmarkStart w:id="367" w:name="paragraf-3f.odsek-2"/>
      <w:bookmarkEnd w:id="364"/>
      <w:r w:rsidRPr="00AF3186">
        <w:rPr>
          <w:rFonts w:ascii="Times New Roman" w:hAnsi="Times New Roman"/>
          <w:color w:val="000000"/>
          <w:lang w:val="sk-SK"/>
        </w:rPr>
        <w:t xml:space="preserve"> </w:t>
      </w:r>
      <w:bookmarkStart w:id="368" w:name="paragraf-3f.odsek-2.oznacenie"/>
      <w:r w:rsidRPr="00AF3186">
        <w:rPr>
          <w:rFonts w:ascii="Times New Roman" w:hAnsi="Times New Roman"/>
          <w:color w:val="000000"/>
          <w:lang w:val="sk-SK"/>
        </w:rPr>
        <w:t xml:space="preserve">(2) </w:t>
      </w:r>
      <w:bookmarkEnd w:id="368"/>
      <w:r w:rsidRPr="00AF3186">
        <w:rPr>
          <w:rFonts w:ascii="Times New Roman" w:hAnsi="Times New Roman"/>
          <w:color w:val="000000"/>
          <w:lang w:val="sk-SK"/>
        </w:rPr>
        <w:t>Vlastník alebo správca ciest II. a III. triedy môže zmluvne previesť povinnosť udržiavať cesty II. a III. triedy v stave zodpovedajúcom účelu, na ktorý sú určené, na Národnú diaľničnú spoločnosť</w:t>
      </w:r>
      <w:hyperlink w:anchor="poznamky.poznamka-2ba">
        <w:r w:rsidRPr="00AF3186">
          <w:rPr>
            <w:rFonts w:ascii="Times New Roman" w:hAnsi="Times New Roman"/>
            <w:color w:val="000000"/>
            <w:sz w:val="18"/>
            <w:vertAlign w:val="superscript"/>
            <w:lang w:val="sk-SK"/>
          </w:rPr>
          <w:t>2ba</w:t>
        </w:r>
        <w:r w:rsidRPr="00AF3186">
          <w:rPr>
            <w:rFonts w:ascii="Times New Roman" w:hAnsi="Times New Roman"/>
            <w:color w:val="0000FF"/>
            <w:u w:val="single"/>
            <w:lang w:val="sk-SK"/>
          </w:rPr>
          <w:t>)</w:t>
        </w:r>
      </w:hyperlink>
      <w:bookmarkStart w:id="369" w:name="paragraf-3f.odsek-2.text"/>
      <w:r w:rsidRPr="00AF3186">
        <w:rPr>
          <w:rFonts w:ascii="Times New Roman" w:hAnsi="Times New Roman"/>
          <w:color w:val="000000"/>
          <w:lang w:val="sk-SK"/>
        </w:rPr>
        <w:t xml:space="preserve"> za cenu dohodnutú v súlade s cenovými predpismi. </w:t>
      </w:r>
      <w:bookmarkEnd w:id="369"/>
    </w:p>
    <w:p w:rsidR="004871BA" w:rsidRPr="00AF3186" w:rsidRDefault="00AF3186">
      <w:pPr>
        <w:spacing w:before="225" w:after="225" w:line="264" w:lineRule="auto"/>
        <w:ind w:left="345"/>
        <w:rPr>
          <w:lang w:val="sk-SK"/>
        </w:rPr>
      </w:pPr>
      <w:bookmarkStart w:id="370" w:name="paragraf-3f.odsek-3"/>
      <w:bookmarkEnd w:id="367"/>
      <w:r w:rsidRPr="00AF3186">
        <w:rPr>
          <w:rFonts w:ascii="Times New Roman" w:hAnsi="Times New Roman"/>
          <w:color w:val="000000"/>
          <w:lang w:val="sk-SK"/>
        </w:rPr>
        <w:t xml:space="preserve"> </w:t>
      </w:r>
      <w:bookmarkStart w:id="371" w:name="paragraf-3f.odsek-3.oznacenie"/>
      <w:r w:rsidRPr="00AF3186">
        <w:rPr>
          <w:rFonts w:ascii="Times New Roman" w:hAnsi="Times New Roman"/>
          <w:color w:val="000000"/>
          <w:lang w:val="sk-SK"/>
        </w:rPr>
        <w:t xml:space="preserve">(3) </w:t>
      </w:r>
      <w:bookmarkEnd w:id="371"/>
      <w:r w:rsidRPr="00AF3186">
        <w:rPr>
          <w:rFonts w:ascii="Times New Roman" w:hAnsi="Times New Roman"/>
          <w:color w:val="000000"/>
          <w:lang w:val="sk-SK"/>
        </w:rPr>
        <w:t>Na uzatváranie zmlúv podľa odsekov 1 a 2 sa nevzťahujú ustanovenia osobitného predpisu.</w:t>
      </w:r>
      <w:hyperlink w:anchor="poznamky.poznamka-2cba">
        <w:r w:rsidRPr="00AF3186">
          <w:rPr>
            <w:rFonts w:ascii="Times New Roman" w:hAnsi="Times New Roman"/>
            <w:color w:val="000000"/>
            <w:sz w:val="18"/>
            <w:vertAlign w:val="superscript"/>
            <w:lang w:val="sk-SK"/>
          </w:rPr>
          <w:t>2cba</w:t>
        </w:r>
        <w:r w:rsidRPr="00AF3186">
          <w:rPr>
            <w:rFonts w:ascii="Times New Roman" w:hAnsi="Times New Roman"/>
            <w:color w:val="0000FF"/>
            <w:u w:val="single"/>
            <w:lang w:val="sk-SK"/>
          </w:rPr>
          <w:t>)</w:t>
        </w:r>
      </w:hyperlink>
      <w:bookmarkStart w:id="372" w:name="paragraf-3f.odsek-3.text"/>
      <w:r w:rsidRPr="00AF3186">
        <w:rPr>
          <w:rFonts w:ascii="Times New Roman" w:hAnsi="Times New Roman"/>
          <w:color w:val="000000"/>
          <w:lang w:val="sk-SK"/>
        </w:rPr>
        <w:t xml:space="preserve"> </w:t>
      </w:r>
      <w:bookmarkEnd w:id="372"/>
    </w:p>
    <w:p w:rsidR="004871BA" w:rsidRPr="00AF3186" w:rsidRDefault="00AF3186">
      <w:pPr>
        <w:spacing w:before="225" w:after="225" w:line="264" w:lineRule="auto"/>
        <w:ind w:left="270"/>
        <w:jc w:val="center"/>
        <w:rPr>
          <w:lang w:val="sk-SK"/>
        </w:rPr>
      </w:pPr>
      <w:bookmarkStart w:id="373" w:name="paragraf-3g.oznacenie"/>
      <w:bookmarkStart w:id="374" w:name="paragraf-3g"/>
      <w:bookmarkEnd w:id="362"/>
      <w:bookmarkEnd w:id="370"/>
      <w:r w:rsidRPr="00AF3186">
        <w:rPr>
          <w:rFonts w:ascii="Times New Roman" w:hAnsi="Times New Roman"/>
          <w:b/>
          <w:color w:val="000000"/>
          <w:lang w:val="sk-SK"/>
        </w:rPr>
        <w:t xml:space="preserve"> § 3g </w:t>
      </w:r>
    </w:p>
    <w:p w:rsidR="004871BA" w:rsidRPr="00AF3186" w:rsidRDefault="00AF3186">
      <w:pPr>
        <w:spacing w:before="225" w:after="225" w:line="264" w:lineRule="auto"/>
        <w:ind w:left="270"/>
        <w:jc w:val="center"/>
        <w:rPr>
          <w:lang w:val="sk-SK"/>
        </w:rPr>
      </w:pPr>
      <w:bookmarkStart w:id="375" w:name="paragraf-3g.nadpis"/>
      <w:bookmarkEnd w:id="373"/>
      <w:r w:rsidRPr="00AF3186">
        <w:rPr>
          <w:rFonts w:ascii="Times New Roman" w:hAnsi="Times New Roman"/>
          <w:b/>
          <w:color w:val="000000"/>
          <w:lang w:val="sk-SK"/>
        </w:rPr>
        <w:t xml:space="preserve"> Práva k niektorým nehnuteľnostiam </w:t>
      </w:r>
    </w:p>
    <w:p w:rsidR="004871BA" w:rsidRPr="00AF3186" w:rsidRDefault="00AF3186">
      <w:pPr>
        <w:spacing w:before="225" w:after="225" w:line="264" w:lineRule="auto"/>
        <w:ind w:left="345"/>
        <w:rPr>
          <w:lang w:val="sk-SK"/>
        </w:rPr>
      </w:pPr>
      <w:bookmarkStart w:id="376" w:name="paragraf-3g.odsek-1"/>
      <w:bookmarkEnd w:id="375"/>
      <w:r w:rsidRPr="00AF3186">
        <w:rPr>
          <w:rFonts w:ascii="Times New Roman" w:hAnsi="Times New Roman"/>
          <w:color w:val="000000"/>
          <w:lang w:val="sk-SK"/>
        </w:rPr>
        <w:t xml:space="preserve"> </w:t>
      </w:r>
      <w:bookmarkStart w:id="377" w:name="paragraf-3g.odsek-1.oznacenie"/>
      <w:bookmarkEnd w:id="377"/>
      <w:r w:rsidRPr="00AF3186">
        <w:rPr>
          <w:rFonts w:ascii="Times New Roman" w:hAnsi="Times New Roman"/>
          <w:color w:val="000000"/>
          <w:lang w:val="sk-SK"/>
        </w:rPr>
        <w:t>Vlastník diaľnice, cesty a vlastník dotknutého pozemku je povinný v nevyhnutnom rozsahu za jednorazovú úhradu strpieť právo správcu elektronického výberu mýta alebo ním poverenej osoby</w:t>
      </w:r>
      <w:hyperlink w:anchor="poznamky.poznamka-2cbb">
        <w:r w:rsidRPr="00AF3186">
          <w:rPr>
            <w:rFonts w:ascii="Times New Roman" w:hAnsi="Times New Roman"/>
            <w:color w:val="000000"/>
            <w:sz w:val="18"/>
            <w:vertAlign w:val="superscript"/>
            <w:lang w:val="sk-SK"/>
          </w:rPr>
          <w:t>2cbb</w:t>
        </w:r>
        <w:r w:rsidRPr="00AF3186">
          <w:rPr>
            <w:rFonts w:ascii="Times New Roman" w:hAnsi="Times New Roman"/>
            <w:color w:val="0000FF"/>
            <w:u w:val="single"/>
            <w:lang w:val="sk-SK"/>
          </w:rPr>
          <w:t>)</w:t>
        </w:r>
      </w:hyperlink>
      <w:r w:rsidRPr="00AF3186">
        <w:rPr>
          <w:rFonts w:ascii="Times New Roman" w:hAnsi="Times New Roman"/>
          <w:color w:val="000000"/>
          <w:lang w:val="sk-SK"/>
        </w:rPr>
        <w:t xml:space="preserve"> a správcu výberu úhrady diaľničnej známky alebo ním poverenej osoby</w:t>
      </w:r>
      <w:hyperlink w:anchor="poznamky.poznamka-2cbba">
        <w:r w:rsidRPr="00AF3186">
          <w:rPr>
            <w:rFonts w:ascii="Times New Roman" w:hAnsi="Times New Roman"/>
            <w:color w:val="000000"/>
            <w:sz w:val="18"/>
            <w:vertAlign w:val="superscript"/>
            <w:lang w:val="sk-SK"/>
          </w:rPr>
          <w:t>2cbba</w:t>
        </w:r>
        <w:r w:rsidRPr="00AF3186">
          <w:rPr>
            <w:rFonts w:ascii="Times New Roman" w:hAnsi="Times New Roman"/>
            <w:color w:val="0000FF"/>
            <w:u w:val="single"/>
            <w:lang w:val="sk-SK"/>
          </w:rPr>
          <w:t>)</w:t>
        </w:r>
      </w:hyperlink>
      <w:bookmarkStart w:id="378" w:name="paragraf-3g.odsek-1.text"/>
      <w:r w:rsidRPr="00AF3186">
        <w:rPr>
          <w:rFonts w:ascii="Times New Roman" w:hAnsi="Times New Roman"/>
          <w:color w:val="000000"/>
          <w:lang w:val="sk-SK"/>
        </w:rPr>
        <w:t xml:space="preserve"> na umiestnenie, údržbu a správu zariadení na kontrolu elektronického výberu mýta a zariadení na kontrolu výberu úhrady diaľničnej známky vrátane ich pripojenia na technickú infraštruktúru a inžinierske siete. </w:t>
      </w:r>
      <w:bookmarkEnd w:id="378"/>
    </w:p>
    <w:p w:rsidR="004871BA" w:rsidRPr="00AF3186" w:rsidRDefault="00AF3186">
      <w:pPr>
        <w:spacing w:before="225" w:after="225" w:line="264" w:lineRule="auto"/>
        <w:ind w:left="270"/>
        <w:jc w:val="center"/>
        <w:rPr>
          <w:lang w:val="sk-SK"/>
        </w:rPr>
      </w:pPr>
      <w:bookmarkStart w:id="379" w:name="paragraf-3h.oznacenie"/>
      <w:bookmarkStart w:id="380" w:name="paragraf-3h"/>
      <w:bookmarkEnd w:id="374"/>
      <w:bookmarkEnd w:id="376"/>
      <w:r w:rsidRPr="00AF3186">
        <w:rPr>
          <w:rFonts w:ascii="Times New Roman" w:hAnsi="Times New Roman"/>
          <w:b/>
          <w:color w:val="000000"/>
          <w:lang w:val="sk-SK"/>
        </w:rPr>
        <w:t xml:space="preserve"> § 3h </w:t>
      </w:r>
    </w:p>
    <w:p w:rsidR="004871BA" w:rsidRPr="00AF3186" w:rsidRDefault="00AF3186">
      <w:pPr>
        <w:spacing w:before="225" w:after="225" w:line="264" w:lineRule="auto"/>
        <w:ind w:left="270"/>
        <w:jc w:val="center"/>
        <w:rPr>
          <w:lang w:val="sk-SK"/>
        </w:rPr>
      </w:pPr>
      <w:bookmarkStart w:id="381" w:name="paragraf-3h.nadpis"/>
      <w:bookmarkEnd w:id="379"/>
      <w:r w:rsidRPr="00AF3186">
        <w:rPr>
          <w:rFonts w:ascii="Times New Roman" w:hAnsi="Times New Roman"/>
          <w:b/>
          <w:color w:val="000000"/>
          <w:lang w:val="sk-SK"/>
        </w:rPr>
        <w:t xml:space="preserve"> Centrálna evidencia </w:t>
      </w:r>
    </w:p>
    <w:p w:rsidR="004871BA" w:rsidRPr="00AF3186" w:rsidRDefault="00AF3186">
      <w:pPr>
        <w:spacing w:before="225" w:after="225" w:line="264" w:lineRule="auto"/>
        <w:ind w:left="345"/>
        <w:rPr>
          <w:lang w:val="sk-SK"/>
        </w:rPr>
      </w:pPr>
      <w:bookmarkStart w:id="382" w:name="paragraf-3h.odsek-1"/>
      <w:bookmarkEnd w:id="381"/>
      <w:r w:rsidRPr="00AF3186">
        <w:rPr>
          <w:rFonts w:ascii="Times New Roman" w:hAnsi="Times New Roman"/>
          <w:color w:val="000000"/>
          <w:lang w:val="sk-SK"/>
        </w:rPr>
        <w:t xml:space="preserve"> </w:t>
      </w:r>
      <w:bookmarkStart w:id="383" w:name="paragraf-3h.odsek-1.oznacenie"/>
      <w:r w:rsidRPr="00AF3186">
        <w:rPr>
          <w:rFonts w:ascii="Times New Roman" w:hAnsi="Times New Roman"/>
          <w:color w:val="000000"/>
          <w:lang w:val="sk-SK"/>
        </w:rPr>
        <w:t xml:space="preserve">(1) </w:t>
      </w:r>
      <w:bookmarkEnd w:id="383"/>
      <w:r w:rsidRPr="00AF3186">
        <w:rPr>
          <w:rFonts w:ascii="Times New Roman" w:hAnsi="Times New Roman"/>
          <w:color w:val="000000"/>
          <w:lang w:val="sk-SK"/>
        </w:rPr>
        <w:t xml:space="preserve">Centrálna evidencia je evidencia technických informácií a údajov o diaľniciach, cestách I. triedy, cestách II. triedy, cestách III. triedy a miestnych cestách, ktorú tvoria najmä </w:t>
      </w:r>
      <w:proofErr w:type="spellStart"/>
      <w:r w:rsidRPr="00AF3186">
        <w:rPr>
          <w:rFonts w:ascii="Times New Roman" w:hAnsi="Times New Roman"/>
          <w:color w:val="000000"/>
          <w:lang w:val="sk-SK"/>
        </w:rPr>
        <w:t>metaúdaje</w:t>
      </w:r>
      <w:proofErr w:type="spellEnd"/>
      <w:r w:rsidRPr="00AF3186">
        <w:rPr>
          <w:rFonts w:ascii="Times New Roman" w:hAnsi="Times New Roman"/>
          <w:color w:val="000000"/>
          <w:lang w:val="sk-SK"/>
        </w:rPr>
        <w:t xml:space="preserve">, súbory priestorových údajov, služby priestorových údajov, sieťové služby a sieťové technológie, dopravno-inžinierske údaje, sprístupňovanie a využívanie údajov pre akúkoľvek činnosť, pre ktorú sú tieto údaje využiteľné a nevyhnutné na plnenie úloh podľa </w:t>
      </w:r>
      <w:hyperlink w:anchor="paragraf-3.odsek-3">
        <w:r w:rsidRPr="00AF3186">
          <w:rPr>
            <w:rFonts w:ascii="Times New Roman" w:hAnsi="Times New Roman"/>
            <w:color w:val="0000FF"/>
            <w:u w:val="single"/>
            <w:lang w:val="sk-SK"/>
          </w:rPr>
          <w:t>§ 3 ods. 3</w:t>
        </w:r>
      </w:hyperlink>
      <w:bookmarkStart w:id="384" w:name="paragraf-3h.odsek-1.text"/>
      <w:r w:rsidRPr="00AF3186">
        <w:rPr>
          <w:rFonts w:ascii="Times New Roman" w:hAnsi="Times New Roman"/>
          <w:color w:val="000000"/>
          <w:lang w:val="sk-SK"/>
        </w:rPr>
        <w:t xml:space="preserve">, činnosti a procesy súvisiace so zberom, spracovaním, využívaním a archiváciou údajov, súvisiace koordinačné a monitorovacie mechanizmy. </w:t>
      </w:r>
      <w:bookmarkEnd w:id="384"/>
    </w:p>
    <w:p w:rsidR="004871BA" w:rsidRPr="00AF3186" w:rsidRDefault="00AF3186">
      <w:pPr>
        <w:spacing w:before="225" w:after="225" w:line="264" w:lineRule="auto"/>
        <w:ind w:left="345"/>
        <w:rPr>
          <w:lang w:val="sk-SK"/>
        </w:rPr>
      </w:pPr>
      <w:bookmarkStart w:id="385" w:name="paragraf-3h.odsek-2"/>
      <w:bookmarkEnd w:id="382"/>
      <w:r w:rsidRPr="00AF3186">
        <w:rPr>
          <w:rFonts w:ascii="Times New Roman" w:hAnsi="Times New Roman"/>
          <w:color w:val="000000"/>
          <w:lang w:val="sk-SK"/>
        </w:rPr>
        <w:t xml:space="preserve"> </w:t>
      </w:r>
      <w:bookmarkStart w:id="386" w:name="paragraf-3h.odsek-2.oznacenie"/>
      <w:r w:rsidRPr="00AF3186">
        <w:rPr>
          <w:rFonts w:ascii="Times New Roman" w:hAnsi="Times New Roman"/>
          <w:color w:val="000000"/>
          <w:lang w:val="sk-SK"/>
        </w:rPr>
        <w:t xml:space="preserve">(2) </w:t>
      </w:r>
      <w:bookmarkStart w:id="387" w:name="paragraf-3h.odsek-2.text"/>
      <w:bookmarkEnd w:id="386"/>
      <w:r w:rsidRPr="00AF3186">
        <w:rPr>
          <w:rFonts w:ascii="Times New Roman" w:hAnsi="Times New Roman"/>
          <w:color w:val="000000"/>
          <w:lang w:val="sk-SK"/>
        </w:rPr>
        <w:t xml:space="preserve">Vlastníci pozemných komunikácií vykonávajú technickú evidenciu pozemných komunikácií vo svojom vlastníctve a údaje podľa odseku 1 bezodplatne poskytujú do centrálnej evidencie a poskytujú ďalšiu súčinnosť v súvislosti s centrálnou evidenciou. </w:t>
      </w:r>
      <w:bookmarkEnd w:id="387"/>
    </w:p>
    <w:p w:rsidR="004871BA" w:rsidRPr="00AF3186" w:rsidRDefault="00AF3186">
      <w:pPr>
        <w:spacing w:before="225" w:after="225" w:line="264" w:lineRule="auto"/>
        <w:ind w:left="345"/>
        <w:rPr>
          <w:lang w:val="sk-SK"/>
        </w:rPr>
      </w:pPr>
      <w:bookmarkStart w:id="388" w:name="paragraf-3h.odsek-3"/>
      <w:bookmarkEnd w:id="385"/>
      <w:r w:rsidRPr="00AF3186">
        <w:rPr>
          <w:rFonts w:ascii="Times New Roman" w:hAnsi="Times New Roman"/>
          <w:color w:val="000000"/>
          <w:lang w:val="sk-SK"/>
        </w:rPr>
        <w:t xml:space="preserve"> </w:t>
      </w:r>
      <w:bookmarkStart w:id="389" w:name="paragraf-3h.odsek-3.oznacenie"/>
      <w:r w:rsidRPr="00AF3186">
        <w:rPr>
          <w:rFonts w:ascii="Times New Roman" w:hAnsi="Times New Roman"/>
          <w:color w:val="000000"/>
          <w:lang w:val="sk-SK"/>
        </w:rPr>
        <w:t xml:space="preserve">(3) </w:t>
      </w:r>
      <w:bookmarkStart w:id="390" w:name="paragraf-3h.odsek-3.text"/>
      <w:bookmarkEnd w:id="389"/>
      <w:r w:rsidRPr="00AF3186">
        <w:rPr>
          <w:rFonts w:ascii="Times New Roman" w:hAnsi="Times New Roman"/>
          <w:color w:val="000000"/>
          <w:lang w:val="sk-SK"/>
        </w:rPr>
        <w:t xml:space="preserve">Cestný správny orgán bezodkladne poskytuje do centrálnej evidencie vydané rozhodnutia o usporiadaní cestnej siete, určenia použitia dopravných značiek a dopravných zariadení a projekty dopravného značenia v elektronickej forme. </w:t>
      </w:r>
      <w:bookmarkEnd w:id="390"/>
    </w:p>
    <w:p w:rsidR="004871BA" w:rsidRPr="00AF3186" w:rsidRDefault="00AF3186">
      <w:pPr>
        <w:spacing w:before="225" w:after="225" w:line="264" w:lineRule="auto"/>
        <w:ind w:left="345"/>
        <w:rPr>
          <w:lang w:val="sk-SK"/>
        </w:rPr>
      </w:pPr>
      <w:bookmarkStart w:id="391" w:name="paragraf-3h.odsek-4"/>
      <w:bookmarkEnd w:id="388"/>
      <w:r w:rsidRPr="00AF3186">
        <w:rPr>
          <w:rFonts w:ascii="Times New Roman" w:hAnsi="Times New Roman"/>
          <w:color w:val="000000"/>
          <w:lang w:val="sk-SK"/>
        </w:rPr>
        <w:t xml:space="preserve"> </w:t>
      </w:r>
      <w:bookmarkStart w:id="392" w:name="paragraf-3h.odsek-4.oznacenie"/>
      <w:r w:rsidRPr="00AF3186">
        <w:rPr>
          <w:rFonts w:ascii="Times New Roman" w:hAnsi="Times New Roman"/>
          <w:color w:val="000000"/>
          <w:lang w:val="sk-SK"/>
        </w:rPr>
        <w:t xml:space="preserve">(4) </w:t>
      </w:r>
      <w:bookmarkStart w:id="393" w:name="paragraf-3h.odsek-4.text"/>
      <w:bookmarkEnd w:id="392"/>
      <w:r w:rsidRPr="00AF3186">
        <w:rPr>
          <w:rFonts w:ascii="Times New Roman" w:hAnsi="Times New Roman"/>
          <w:color w:val="000000"/>
          <w:lang w:val="sk-SK"/>
        </w:rPr>
        <w:t xml:space="preserve">Orgány verejnej správy, vlastníci, správcovia pozemných komunikácií a prevádzkovatelia služieb inteligentných dopravných systémov sú povinní pri výkone svojej činnosti používať údaje z centrálnej evidencie. </w:t>
      </w:r>
      <w:bookmarkEnd w:id="393"/>
    </w:p>
    <w:p w:rsidR="004871BA" w:rsidRPr="00AF3186" w:rsidRDefault="00AF3186">
      <w:pPr>
        <w:spacing w:before="225" w:after="225" w:line="264" w:lineRule="auto"/>
        <w:ind w:left="345"/>
        <w:rPr>
          <w:lang w:val="sk-SK"/>
        </w:rPr>
      </w:pPr>
      <w:bookmarkStart w:id="394" w:name="paragraf-3h.odsek-5"/>
      <w:bookmarkEnd w:id="391"/>
      <w:r w:rsidRPr="00AF3186">
        <w:rPr>
          <w:rFonts w:ascii="Times New Roman" w:hAnsi="Times New Roman"/>
          <w:color w:val="000000"/>
          <w:lang w:val="sk-SK"/>
        </w:rPr>
        <w:t xml:space="preserve"> </w:t>
      </w:r>
      <w:bookmarkStart w:id="395" w:name="paragraf-3h.odsek-5.oznacenie"/>
      <w:r w:rsidRPr="00AF3186">
        <w:rPr>
          <w:rFonts w:ascii="Times New Roman" w:hAnsi="Times New Roman"/>
          <w:color w:val="000000"/>
          <w:lang w:val="sk-SK"/>
        </w:rPr>
        <w:t xml:space="preserve">(5) </w:t>
      </w:r>
      <w:bookmarkEnd w:id="395"/>
      <w:r w:rsidRPr="00AF3186">
        <w:rPr>
          <w:rFonts w:ascii="Times New Roman" w:hAnsi="Times New Roman"/>
          <w:color w:val="000000"/>
          <w:lang w:val="sk-SK"/>
        </w:rPr>
        <w:t>Údaje z centrálnej evidencie sa sprístupňujú najmä prostredníctvom sieťových služieb</w:t>
      </w:r>
      <w:hyperlink w:anchor="poznamky.poznamka-2cbc">
        <w:r w:rsidRPr="00AF3186">
          <w:rPr>
            <w:rFonts w:ascii="Times New Roman" w:hAnsi="Times New Roman"/>
            <w:color w:val="000000"/>
            <w:sz w:val="18"/>
            <w:vertAlign w:val="superscript"/>
            <w:lang w:val="sk-SK"/>
          </w:rPr>
          <w:t>2cbc</w:t>
        </w:r>
        <w:r w:rsidRPr="00AF3186">
          <w:rPr>
            <w:rFonts w:ascii="Times New Roman" w:hAnsi="Times New Roman"/>
            <w:color w:val="0000FF"/>
            <w:u w:val="single"/>
            <w:lang w:val="sk-SK"/>
          </w:rPr>
          <w:t>)</w:t>
        </w:r>
      </w:hyperlink>
      <w:bookmarkStart w:id="396" w:name="paragraf-3h.odsek-5.text"/>
      <w:r w:rsidRPr="00AF3186">
        <w:rPr>
          <w:rFonts w:ascii="Times New Roman" w:hAnsi="Times New Roman"/>
          <w:color w:val="000000"/>
          <w:lang w:val="sk-SK"/>
        </w:rPr>
        <w:t xml:space="preserve"> na webovom sídle ministerstva alebo právnickej osoby zriadenej ministerstvom. </w:t>
      </w:r>
      <w:bookmarkEnd w:id="396"/>
    </w:p>
    <w:p w:rsidR="004871BA" w:rsidRPr="00AF3186" w:rsidRDefault="00AF3186">
      <w:pPr>
        <w:spacing w:before="225" w:after="225" w:line="264" w:lineRule="auto"/>
        <w:ind w:left="345"/>
        <w:rPr>
          <w:lang w:val="sk-SK"/>
        </w:rPr>
      </w:pPr>
      <w:bookmarkStart w:id="397" w:name="paragraf-3h.odsek-6"/>
      <w:bookmarkEnd w:id="394"/>
      <w:r w:rsidRPr="00AF3186">
        <w:rPr>
          <w:rFonts w:ascii="Times New Roman" w:hAnsi="Times New Roman"/>
          <w:color w:val="000000"/>
          <w:lang w:val="sk-SK"/>
        </w:rPr>
        <w:t xml:space="preserve"> </w:t>
      </w:r>
      <w:bookmarkStart w:id="398" w:name="paragraf-3h.odsek-6.oznacenie"/>
      <w:r w:rsidRPr="00AF3186">
        <w:rPr>
          <w:rFonts w:ascii="Times New Roman" w:hAnsi="Times New Roman"/>
          <w:color w:val="000000"/>
          <w:lang w:val="sk-SK"/>
        </w:rPr>
        <w:t xml:space="preserve">(6) </w:t>
      </w:r>
      <w:bookmarkEnd w:id="398"/>
      <w:r w:rsidRPr="00AF3186">
        <w:rPr>
          <w:rFonts w:ascii="Times New Roman" w:hAnsi="Times New Roman"/>
          <w:color w:val="000000"/>
          <w:lang w:val="sk-SK"/>
        </w:rPr>
        <w:t>Údaje z centrálnej evidencie sprístupňuje ministerstvo vlastníkom a správcom pozemných komunikácií, prípadne iným fyzickým osobám a právnickým osobám bezodplatne a na základe zmluvy, ak osobitný predpis</w:t>
      </w:r>
      <w:hyperlink w:anchor="poznamky.poznamka-2cbd">
        <w:r w:rsidRPr="00AF3186">
          <w:rPr>
            <w:rFonts w:ascii="Times New Roman" w:hAnsi="Times New Roman"/>
            <w:color w:val="000000"/>
            <w:sz w:val="18"/>
            <w:vertAlign w:val="superscript"/>
            <w:lang w:val="sk-SK"/>
          </w:rPr>
          <w:t>2cbd</w:t>
        </w:r>
        <w:r w:rsidRPr="00AF3186">
          <w:rPr>
            <w:rFonts w:ascii="Times New Roman" w:hAnsi="Times New Roman"/>
            <w:color w:val="0000FF"/>
            <w:u w:val="single"/>
            <w:lang w:val="sk-SK"/>
          </w:rPr>
          <w:t>)</w:t>
        </w:r>
      </w:hyperlink>
      <w:bookmarkStart w:id="399" w:name="paragraf-3h.odsek-6.text"/>
      <w:r w:rsidRPr="00AF3186">
        <w:rPr>
          <w:rFonts w:ascii="Times New Roman" w:hAnsi="Times New Roman"/>
          <w:color w:val="000000"/>
          <w:lang w:val="sk-SK"/>
        </w:rPr>
        <w:t xml:space="preserve"> neustanovuje inak. </w:t>
      </w:r>
      <w:bookmarkEnd w:id="399"/>
    </w:p>
    <w:p w:rsidR="004871BA" w:rsidRPr="00AF3186" w:rsidRDefault="00AF3186">
      <w:pPr>
        <w:spacing w:before="225" w:after="225" w:line="264" w:lineRule="auto"/>
        <w:ind w:left="345"/>
        <w:rPr>
          <w:lang w:val="sk-SK"/>
        </w:rPr>
      </w:pPr>
      <w:bookmarkStart w:id="400" w:name="paragraf-3h.odsek-7"/>
      <w:bookmarkEnd w:id="397"/>
      <w:r w:rsidRPr="00AF3186">
        <w:rPr>
          <w:rFonts w:ascii="Times New Roman" w:hAnsi="Times New Roman"/>
          <w:color w:val="000000"/>
          <w:lang w:val="sk-SK"/>
        </w:rPr>
        <w:lastRenderedPageBreak/>
        <w:t xml:space="preserve"> </w:t>
      </w:r>
      <w:bookmarkStart w:id="401" w:name="paragraf-3h.odsek-7.oznacenie"/>
      <w:r w:rsidRPr="00AF3186">
        <w:rPr>
          <w:rFonts w:ascii="Times New Roman" w:hAnsi="Times New Roman"/>
          <w:color w:val="000000"/>
          <w:lang w:val="sk-SK"/>
        </w:rPr>
        <w:t xml:space="preserve">(7) </w:t>
      </w:r>
      <w:bookmarkStart w:id="402" w:name="paragraf-3h.odsek-7.text"/>
      <w:bookmarkEnd w:id="401"/>
      <w:r w:rsidRPr="00AF3186">
        <w:rPr>
          <w:rFonts w:ascii="Times New Roman" w:hAnsi="Times New Roman"/>
          <w:color w:val="000000"/>
          <w:lang w:val="sk-SK"/>
        </w:rPr>
        <w:t xml:space="preserve">Fyzické osoby alebo právnické osoby nesmú sprístupnené údaje z centrálnej evidencie poskytnúť tretím osobám alebo umožniť prístup k nim. </w:t>
      </w:r>
      <w:bookmarkEnd w:id="402"/>
    </w:p>
    <w:p w:rsidR="004871BA" w:rsidRPr="00AF3186" w:rsidRDefault="00AF3186">
      <w:pPr>
        <w:spacing w:before="225" w:after="225" w:line="264" w:lineRule="auto"/>
        <w:ind w:left="345"/>
        <w:rPr>
          <w:lang w:val="sk-SK"/>
        </w:rPr>
      </w:pPr>
      <w:bookmarkStart w:id="403" w:name="paragraf-3h.odsek-8"/>
      <w:bookmarkEnd w:id="400"/>
      <w:r w:rsidRPr="00AF3186">
        <w:rPr>
          <w:rFonts w:ascii="Times New Roman" w:hAnsi="Times New Roman"/>
          <w:color w:val="000000"/>
          <w:lang w:val="sk-SK"/>
        </w:rPr>
        <w:t xml:space="preserve"> </w:t>
      </w:r>
      <w:bookmarkStart w:id="404" w:name="paragraf-3h.odsek-8.oznacenie"/>
      <w:r w:rsidRPr="00AF3186">
        <w:rPr>
          <w:rFonts w:ascii="Times New Roman" w:hAnsi="Times New Roman"/>
          <w:color w:val="000000"/>
          <w:lang w:val="sk-SK"/>
        </w:rPr>
        <w:t xml:space="preserve">(8) </w:t>
      </w:r>
      <w:bookmarkStart w:id="405" w:name="paragraf-3h.odsek-8.text"/>
      <w:bookmarkEnd w:id="404"/>
      <w:r w:rsidRPr="00AF3186">
        <w:rPr>
          <w:rFonts w:ascii="Times New Roman" w:hAnsi="Times New Roman"/>
          <w:color w:val="000000"/>
          <w:lang w:val="sk-SK"/>
        </w:rPr>
        <w:t xml:space="preserve">Ministerstvo môže odoprieť sprístupnenie údajov z centrálnej evidencie, ak fyzická osoba alebo právnická osoba neoprávnene rozširuje poskytnuté údaje. </w:t>
      </w:r>
      <w:bookmarkEnd w:id="405"/>
    </w:p>
    <w:p w:rsidR="004871BA" w:rsidRPr="00AF3186" w:rsidRDefault="00AF3186">
      <w:pPr>
        <w:spacing w:before="225" w:after="225" w:line="264" w:lineRule="auto"/>
        <w:ind w:left="345"/>
        <w:rPr>
          <w:lang w:val="sk-SK"/>
        </w:rPr>
      </w:pPr>
      <w:bookmarkStart w:id="406" w:name="paragraf-3h.odsek-9"/>
      <w:bookmarkEnd w:id="403"/>
      <w:r w:rsidRPr="00AF3186">
        <w:rPr>
          <w:rFonts w:ascii="Times New Roman" w:hAnsi="Times New Roman"/>
          <w:color w:val="000000"/>
          <w:lang w:val="sk-SK"/>
        </w:rPr>
        <w:t xml:space="preserve"> </w:t>
      </w:r>
      <w:bookmarkStart w:id="407" w:name="paragraf-3h.odsek-9.oznacenie"/>
      <w:r w:rsidRPr="00AF3186">
        <w:rPr>
          <w:rFonts w:ascii="Times New Roman" w:hAnsi="Times New Roman"/>
          <w:color w:val="000000"/>
          <w:lang w:val="sk-SK"/>
        </w:rPr>
        <w:t xml:space="preserve">(9) </w:t>
      </w:r>
      <w:bookmarkEnd w:id="407"/>
      <w:r w:rsidRPr="00AF3186">
        <w:rPr>
          <w:rFonts w:ascii="Times New Roman" w:hAnsi="Times New Roman"/>
          <w:color w:val="000000"/>
          <w:lang w:val="sk-SK"/>
        </w:rPr>
        <w:t>Ministerstvo poskytuje Úradu pre územné plánovanie a výstavbu Slovenskej republiky údaje z centrálnej evidencie do informačného systému územného plánovania a výstavby vrátane osobných údajov bez súhlasu dotknutých osôb v rozsahu nevyhnutnom na účel podľa osobitných predpisov.</w:t>
      </w:r>
      <w:hyperlink w:anchor="poznamky.poznamka-2cbg">
        <w:r w:rsidRPr="00AF3186">
          <w:rPr>
            <w:rFonts w:ascii="Times New Roman" w:hAnsi="Times New Roman"/>
            <w:color w:val="000000"/>
            <w:sz w:val="18"/>
            <w:vertAlign w:val="superscript"/>
            <w:lang w:val="sk-SK"/>
          </w:rPr>
          <w:t>2cbg</w:t>
        </w:r>
        <w:r w:rsidRPr="00AF3186">
          <w:rPr>
            <w:rFonts w:ascii="Times New Roman" w:hAnsi="Times New Roman"/>
            <w:color w:val="0000FF"/>
            <w:u w:val="single"/>
            <w:lang w:val="sk-SK"/>
          </w:rPr>
          <w:t>)</w:t>
        </w:r>
      </w:hyperlink>
      <w:bookmarkStart w:id="408" w:name="paragraf-3h.odsek-9.text"/>
      <w:r w:rsidRPr="00AF3186">
        <w:rPr>
          <w:rFonts w:ascii="Times New Roman" w:hAnsi="Times New Roman"/>
          <w:color w:val="000000"/>
          <w:lang w:val="sk-SK"/>
        </w:rPr>
        <w:t xml:space="preserve"> </w:t>
      </w:r>
      <w:bookmarkEnd w:id="408"/>
    </w:p>
    <w:bookmarkEnd w:id="43"/>
    <w:bookmarkEnd w:id="380"/>
    <w:bookmarkEnd w:id="406"/>
    <w:p w:rsidR="004871BA" w:rsidRPr="00AF3186" w:rsidRDefault="004871BA">
      <w:pPr>
        <w:spacing w:after="0"/>
        <w:ind w:left="120"/>
        <w:rPr>
          <w:lang w:val="sk-SK"/>
        </w:rPr>
      </w:pPr>
    </w:p>
    <w:p w:rsidR="004871BA" w:rsidRPr="00AF3186" w:rsidRDefault="00AF3186">
      <w:pPr>
        <w:spacing w:before="300" w:after="0" w:line="264" w:lineRule="auto"/>
        <w:ind w:left="195"/>
        <w:rPr>
          <w:lang w:val="sk-SK"/>
        </w:rPr>
      </w:pPr>
      <w:bookmarkStart w:id="409" w:name="predpis.cast-druha.oznacenie"/>
      <w:bookmarkStart w:id="410" w:name="predpis.cast-druha"/>
      <w:r w:rsidRPr="00AF3186">
        <w:rPr>
          <w:rFonts w:ascii="Times New Roman" w:hAnsi="Times New Roman"/>
          <w:color w:val="000000"/>
          <w:lang w:val="sk-SK"/>
        </w:rPr>
        <w:t xml:space="preserve"> Druhá časť </w:t>
      </w:r>
    </w:p>
    <w:p w:rsidR="004871BA" w:rsidRPr="00AF3186" w:rsidRDefault="00AF3186">
      <w:pPr>
        <w:spacing w:after="0" w:line="264" w:lineRule="auto"/>
        <w:ind w:left="195"/>
        <w:rPr>
          <w:lang w:val="sk-SK"/>
        </w:rPr>
      </w:pPr>
      <w:bookmarkStart w:id="411" w:name="predpis.cast-druha.nadpis"/>
      <w:bookmarkEnd w:id="409"/>
      <w:r w:rsidRPr="00AF3186">
        <w:rPr>
          <w:rFonts w:ascii="Times New Roman" w:hAnsi="Times New Roman"/>
          <w:b/>
          <w:color w:val="000000"/>
          <w:lang w:val="sk-SK"/>
        </w:rPr>
        <w:t xml:space="preserve"> DIAĽNICE, CESTY A MIESTNE CESTY </w:t>
      </w:r>
    </w:p>
    <w:p w:rsidR="004871BA" w:rsidRPr="00AF3186" w:rsidRDefault="00AF3186">
      <w:pPr>
        <w:spacing w:before="300" w:after="0" w:line="264" w:lineRule="auto"/>
        <w:ind w:left="270"/>
        <w:rPr>
          <w:lang w:val="sk-SK"/>
        </w:rPr>
      </w:pPr>
      <w:bookmarkStart w:id="412" w:name="predpis.cast-druha.diel-1.oznacenie"/>
      <w:bookmarkStart w:id="413" w:name="predpis.cast-druha.diel-1"/>
      <w:bookmarkEnd w:id="411"/>
      <w:r w:rsidRPr="00AF3186">
        <w:rPr>
          <w:rFonts w:ascii="Times New Roman" w:hAnsi="Times New Roman"/>
          <w:color w:val="000000"/>
          <w:lang w:val="sk-SK"/>
        </w:rPr>
        <w:t xml:space="preserve"> Diel 1 </w:t>
      </w:r>
    </w:p>
    <w:p w:rsidR="004871BA" w:rsidRPr="00AF3186" w:rsidRDefault="00AF3186">
      <w:pPr>
        <w:spacing w:after="0" w:line="264" w:lineRule="auto"/>
        <w:ind w:left="270"/>
        <w:rPr>
          <w:lang w:val="sk-SK"/>
        </w:rPr>
      </w:pPr>
      <w:bookmarkStart w:id="414" w:name="predpis.cast-druha.diel-1.nadpis"/>
      <w:bookmarkEnd w:id="412"/>
      <w:r w:rsidRPr="00AF3186">
        <w:rPr>
          <w:rFonts w:ascii="Times New Roman" w:hAnsi="Times New Roman"/>
          <w:b/>
          <w:color w:val="000000"/>
          <w:lang w:val="sk-SK"/>
        </w:rPr>
        <w:t xml:space="preserve"> Užívanie a ochrana diaľnic, ciest a miestnych ciest </w:t>
      </w:r>
    </w:p>
    <w:p w:rsidR="004871BA" w:rsidRPr="00AF3186" w:rsidRDefault="00AF3186">
      <w:pPr>
        <w:spacing w:before="225" w:after="225" w:line="264" w:lineRule="auto"/>
        <w:ind w:left="345"/>
        <w:jc w:val="center"/>
        <w:rPr>
          <w:lang w:val="sk-SK"/>
        </w:rPr>
      </w:pPr>
      <w:bookmarkStart w:id="415" w:name="paragraf-4.oznacenie"/>
      <w:bookmarkStart w:id="416" w:name="paragraf-4"/>
      <w:bookmarkEnd w:id="414"/>
      <w:r w:rsidRPr="00AF3186">
        <w:rPr>
          <w:rFonts w:ascii="Times New Roman" w:hAnsi="Times New Roman"/>
          <w:b/>
          <w:color w:val="000000"/>
          <w:lang w:val="sk-SK"/>
        </w:rPr>
        <w:t xml:space="preserve"> § 4 </w:t>
      </w:r>
    </w:p>
    <w:p w:rsidR="004871BA" w:rsidRPr="00AF3186" w:rsidRDefault="00AF3186">
      <w:pPr>
        <w:spacing w:before="225" w:after="225" w:line="264" w:lineRule="auto"/>
        <w:ind w:left="345"/>
        <w:jc w:val="center"/>
        <w:rPr>
          <w:lang w:val="sk-SK"/>
        </w:rPr>
      </w:pPr>
      <w:bookmarkStart w:id="417" w:name="paragraf-4.nadpis"/>
      <w:bookmarkEnd w:id="415"/>
      <w:r w:rsidRPr="00AF3186">
        <w:rPr>
          <w:rFonts w:ascii="Times New Roman" w:hAnsi="Times New Roman"/>
          <w:b/>
          <w:color w:val="000000"/>
          <w:lang w:val="sk-SK"/>
        </w:rPr>
        <w:t xml:space="preserve"> Diaľnice </w:t>
      </w:r>
    </w:p>
    <w:p w:rsidR="004871BA" w:rsidRPr="00AF3186" w:rsidRDefault="00AF3186">
      <w:pPr>
        <w:spacing w:before="225" w:after="225" w:line="264" w:lineRule="auto"/>
        <w:ind w:left="420"/>
        <w:rPr>
          <w:lang w:val="sk-SK"/>
        </w:rPr>
      </w:pPr>
      <w:bookmarkStart w:id="418" w:name="paragraf-4.odsek-1"/>
      <w:bookmarkEnd w:id="417"/>
      <w:r w:rsidRPr="00AF3186">
        <w:rPr>
          <w:rFonts w:ascii="Times New Roman" w:hAnsi="Times New Roman"/>
          <w:color w:val="000000"/>
          <w:lang w:val="sk-SK"/>
        </w:rPr>
        <w:t xml:space="preserve"> </w:t>
      </w:r>
      <w:bookmarkStart w:id="419" w:name="paragraf-4.odsek-1.oznacenie"/>
      <w:r w:rsidRPr="00AF3186">
        <w:rPr>
          <w:rFonts w:ascii="Times New Roman" w:hAnsi="Times New Roman"/>
          <w:color w:val="000000"/>
          <w:lang w:val="sk-SK"/>
        </w:rPr>
        <w:t xml:space="preserve">(1) </w:t>
      </w:r>
      <w:bookmarkEnd w:id="419"/>
      <w:r w:rsidRPr="00AF3186">
        <w:rPr>
          <w:rFonts w:ascii="Times New Roman" w:hAnsi="Times New Roman"/>
          <w:color w:val="000000"/>
          <w:lang w:val="sk-SK"/>
        </w:rPr>
        <w:t>Diaľnice sú vyhradené len pre motorové vozidlá s určenou povolenou rýchlosťou podľa osobitného predpisu.</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bookmarkStart w:id="420" w:name="paragraf-4.odsek-1.text"/>
      <w:r w:rsidRPr="00AF3186">
        <w:rPr>
          <w:rFonts w:ascii="Times New Roman" w:hAnsi="Times New Roman"/>
          <w:color w:val="000000"/>
          <w:lang w:val="sk-SK"/>
        </w:rPr>
        <w:t xml:space="preserve"> Z hľadiska stavebnotechnického vyhotovenia sa diaľnice delia na diaľnice a rýchlostné cesty. </w:t>
      </w:r>
      <w:bookmarkEnd w:id="420"/>
    </w:p>
    <w:p w:rsidR="004871BA" w:rsidRPr="00AF3186" w:rsidRDefault="00AF3186">
      <w:pPr>
        <w:spacing w:before="225" w:after="225" w:line="264" w:lineRule="auto"/>
        <w:ind w:left="420"/>
        <w:rPr>
          <w:lang w:val="sk-SK"/>
        </w:rPr>
      </w:pPr>
      <w:bookmarkStart w:id="421" w:name="paragraf-4.odsek-2"/>
      <w:bookmarkEnd w:id="418"/>
      <w:r w:rsidRPr="00AF3186">
        <w:rPr>
          <w:rFonts w:ascii="Times New Roman" w:hAnsi="Times New Roman"/>
          <w:color w:val="000000"/>
          <w:lang w:val="sk-SK"/>
        </w:rPr>
        <w:t xml:space="preserve"> </w:t>
      </w:r>
      <w:bookmarkStart w:id="422" w:name="paragraf-4.odsek-2.oznacenie"/>
      <w:r w:rsidRPr="00AF3186">
        <w:rPr>
          <w:rFonts w:ascii="Times New Roman" w:hAnsi="Times New Roman"/>
          <w:color w:val="000000"/>
          <w:lang w:val="sk-SK"/>
        </w:rPr>
        <w:t xml:space="preserve">(2) </w:t>
      </w:r>
      <w:bookmarkStart w:id="423" w:name="paragraf-4.odsek-2.text"/>
      <w:bookmarkEnd w:id="422"/>
      <w:r w:rsidRPr="00AF3186">
        <w:rPr>
          <w:rFonts w:ascii="Times New Roman" w:hAnsi="Times New Roman"/>
          <w:color w:val="000000"/>
          <w:lang w:val="sk-SK"/>
        </w:rPr>
        <w:t xml:space="preserve">Diaľnice sa budujú ako pozemné komunikácie smerovo rozdelené s obmedzeným pripojením a prístupom, s mimoúrovňovými kríženiami a križovatkami s ostatnými komunikáciami. </w:t>
      </w:r>
      <w:bookmarkEnd w:id="423"/>
    </w:p>
    <w:p w:rsidR="004871BA" w:rsidRPr="00AF3186" w:rsidRDefault="00AF3186">
      <w:pPr>
        <w:spacing w:before="225" w:after="225" w:line="264" w:lineRule="auto"/>
        <w:ind w:left="420"/>
        <w:rPr>
          <w:lang w:val="sk-SK"/>
        </w:rPr>
      </w:pPr>
      <w:bookmarkStart w:id="424" w:name="paragraf-4.odsek-3"/>
      <w:bookmarkEnd w:id="421"/>
      <w:r w:rsidRPr="00AF3186">
        <w:rPr>
          <w:rFonts w:ascii="Times New Roman" w:hAnsi="Times New Roman"/>
          <w:color w:val="000000"/>
          <w:lang w:val="sk-SK"/>
        </w:rPr>
        <w:t xml:space="preserve"> </w:t>
      </w:r>
      <w:bookmarkStart w:id="425" w:name="paragraf-4.odsek-3.oznacenie"/>
      <w:r w:rsidRPr="00AF3186">
        <w:rPr>
          <w:rFonts w:ascii="Times New Roman" w:hAnsi="Times New Roman"/>
          <w:color w:val="000000"/>
          <w:lang w:val="sk-SK"/>
        </w:rPr>
        <w:t xml:space="preserve">(3) </w:t>
      </w:r>
      <w:bookmarkStart w:id="426" w:name="paragraf-4.odsek-3.text"/>
      <w:bookmarkEnd w:id="425"/>
      <w:r w:rsidRPr="00AF3186">
        <w:rPr>
          <w:rFonts w:ascii="Times New Roman" w:hAnsi="Times New Roman"/>
          <w:color w:val="000000"/>
          <w:lang w:val="sk-SK"/>
        </w:rPr>
        <w:t xml:space="preserve">Rýchlostné cesty sa budujú ako pozemné komunikácie s obmedzeným pripojením a prístupom, ktoré sa svojím stavebnotechnickým vyhotovením odlišujú od diaľnic návrhovými prvkami. </w:t>
      </w:r>
      <w:bookmarkEnd w:id="426"/>
    </w:p>
    <w:p w:rsidR="004871BA" w:rsidRPr="00AF3186" w:rsidRDefault="00AF3186">
      <w:pPr>
        <w:spacing w:before="225" w:after="225" w:line="264" w:lineRule="auto"/>
        <w:ind w:left="420"/>
        <w:rPr>
          <w:lang w:val="sk-SK"/>
        </w:rPr>
      </w:pPr>
      <w:bookmarkStart w:id="427" w:name="paragraf-4.odsek-4"/>
      <w:bookmarkEnd w:id="424"/>
      <w:r w:rsidRPr="00AF3186">
        <w:rPr>
          <w:rFonts w:ascii="Times New Roman" w:hAnsi="Times New Roman"/>
          <w:color w:val="000000"/>
          <w:lang w:val="sk-SK"/>
        </w:rPr>
        <w:t xml:space="preserve"> </w:t>
      </w:r>
      <w:bookmarkStart w:id="428" w:name="paragraf-4.odsek-4.oznacenie"/>
      <w:r w:rsidRPr="00AF3186">
        <w:rPr>
          <w:rFonts w:ascii="Times New Roman" w:hAnsi="Times New Roman"/>
          <w:color w:val="000000"/>
          <w:lang w:val="sk-SK"/>
        </w:rPr>
        <w:t xml:space="preserve">(4) </w:t>
      </w:r>
      <w:bookmarkStart w:id="429" w:name="paragraf-4.odsek-4.text"/>
      <w:bookmarkEnd w:id="428"/>
      <w:r w:rsidRPr="00AF3186">
        <w:rPr>
          <w:rFonts w:ascii="Times New Roman" w:hAnsi="Times New Roman"/>
          <w:color w:val="000000"/>
          <w:lang w:val="sk-SK"/>
        </w:rPr>
        <w:t xml:space="preserve">Etapové budovanie diaľnice v polovičnom profile je prípustné, ak ekonomický rozbor preukáže nevhodnosť okamžitej výstavby diaľnice v celom rozsahu. Projektová dokumentácia sa však musí vypracovať rámcovo pre celé uvažované diaľničné dielo a až z neho sa vyčlenia objekty pre plánovanú etapu. </w:t>
      </w:r>
      <w:bookmarkEnd w:id="429"/>
    </w:p>
    <w:p w:rsidR="004871BA" w:rsidRPr="00AF3186" w:rsidRDefault="00AF3186">
      <w:pPr>
        <w:spacing w:before="225" w:after="225" w:line="264" w:lineRule="auto"/>
        <w:ind w:left="345"/>
        <w:jc w:val="center"/>
        <w:rPr>
          <w:lang w:val="sk-SK"/>
        </w:rPr>
      </w:pPr>
      <w:bookmarkStart w:id="430" w:name="paragraf-4a.oznacenie"/>
      <w:bookmarkStart w:id="431" w:name="paragraf-4a"/>
      <w:bookmarkEnd w:id="416"/>
      <w:bookmarkEnd w:id="427"/>
      <w:r w:rsidRPr="00AF3186">
        <w:rPr>
          <w:rFonts w:ascii="Times New Roman" w:hAnsi="Times New Roman"/>
          <w:b/>
          <w:color w:val="000000"/>
          <w:lang w:val="sk-SK"/>
        </w:rPr>
        <w:t xml:space="preserve"> § 4a </w:t>
      </w:r>
    </w:p>
    <w:p w:rsidR="004871BA" w:rsidRPr="00AF3186" w:rsidRDefault="00AF3186">
      <w:pPr>
        <w:spacing w:before="225" w:after="225" w:line="264" w:lineRule="auto"/>
        <w:ind w:left="345"/>
        <w:jc w:val="center"/>
        <w:rPr>
          <w:lang w:val="sk-SK"/>
        </w:rPr>
      </w:pPr>
      <w:bookmarkStart w:id="432" w:name="paragraf-4a.nadpis"/>
      <w:bookmarkEnd w:id="430"/>
      <w:r w:rsidRPr="00AF3186">
        <w:rPr>
          <w:rFonts w:ascii="Times New Roman" w:hAnsi="Times New Roman"/>
          <w:b/>
          <w:color w:val="000000"/>
          <w:lang w:val="sk-SK"/>
        </w:rPr>
        <w:t xml:space="preserve"> Cesty </w:t>
      </w:r>
    </w:p>
    <w:p w:rsidR="004871BA" w:rsidRPr="00AF3186" w:rsidRDefault="00AF3186">
      <w:pPr>
        <w:spacing w:before="225" w:after="225" w:line="264" w:lineRule="auto"/>
        <w:ind w:left="420"/>
        <w:rPr>
          <w:lang w:val="sk-SK"/>
        </w:rPr>
      </w:pPr>
      <w:bookmarkStart w:id="433" w:name="paragraf-4a.odsek-1"/>
      <w:bookmarkEnd w:id="432"/>
      <w:r w:rsidRPr="00AF3186">
        <w:rPr>
          <w:rFonts w:ascii="Times New Roman" w:hAnsi="Times New Roman"/>
          <w:color w:val="000000"/>
          <w:lang w:val="sk-SK"/>
        </w:rPr>
        <w:t xml:space="preserve"> </w:t>
      </w:r>
      <w:bookmarkStart w:id="434" w:name="paragraf-4a.odsek-1.oznacenie"/>
      <w:r w:rsidRPr="00AF3186">
        <w:rPr>
          <w:rFonts w:ascii="Times New Roman" w:hAnsi="Times New Roman"/>
          <w:color w:val="000000"/>
          <w:lang w:val="sk-SK"/>
        </w:rPr>
        <w:t xml:space="preserve">(1) </w:t>
      </w:r>
      <w:bookmarkStart w:id="435" w:name="paragraf-4a.odsek-1.text"/>
      <w:bookmarkEnd w:id="434"/>
      <w:r w:rsidRPr="00AF3186">
        <w:rPr>
          <w:rFonts w:ascii="Times New Roman" w:hAnsi="Times New Roman"/>
          <w:color w:val="000000"/>
          <w:lang w:val="sk-SK"/>
        </w:rPr>
        <w:t xml:space="preserve">Cesty I. triedy sú štátne cesty, ktoré majú nadregionálny dopravný význam a vzájomne prepájajú dopravné centrá vyššej úrovne a pripájajú ich k diaľniciam. </w:t>
      </w:r>
      <w:bookmarkEnd w:id="435"/>
    </w:p>
    <w:p w:rsidR="004871BA" w:rsidRPr="00AF3186" w:rsidRDefault="00AF3186">
      <w:pPr>
        <w:spacing w:before="225" w:after="225" w:line="264" w:lineRule="auto"/>
        <w:ind w:left="420"/>
        <w:rPr>
          <w:lang w:val="sk-SK"/>
        </w:rPr>
      </w:pPr>
      <w:bookmarkStart w:id="436" w:name="paragraf-4a.odsek-2"/>
      <w:bookmarkEnd w:id="433"/>
      <w:r w:rsidRPr="00AF3186">
        <w:rPr>
          <w:rFonts w:ascii="Times New Roman" w:hAnsi="Times New Roman"/>
          <w:color w:val="000000"/>
          <w:lang w:val="sk-SK"/>
        </w:rPr>
        <w:t xml:space="preserve"> </w:t>
      </w:r>
      <w:bookmarkStart w:id="437" w:name="paragraf-4a.odsek-2.oznacenie"/>
      <w:r w:rsidRPr="00AF3186">
        <w:rPr>
          <w:rFonts w:ascii="Times New Roman" w:hAnsi="Times New Roman"/>
          <w:color w:val="000000"/>
          <w:lang w:val="sk-SK"/>
        </w:rPr>
        <w:t xml:space="preserve">(2) </w:t>
      </w:r>
      <w:bookmarkStart w:id="438" w:name="paragraf-4a.odsek-2.text"/>
      <w:bookmarkEnd w:id="437"/>
      <w:r w:rsidRPr="00AF3186">
        <w:rPr>
          <w:rFonts w:ascii="Times New Roman" w:hAnsi="Times New Roman"/>
          <w:color w:val="000000"/>
          <w:lang w:val="sk-SK"/>
        </w:rPr>
        <w:t xml:space="preserve">Cesty II. triedy sú krajské cesty, ktoré majú regionálny dopravný význam a vzájomne prepájajú dopravné centrá nižšej úrovne a pripájajú ich k diaľniciam a cestám I. triedy. </w:t>
      </w:r>
      <w:bookmarkEnd w:id="438"/>
    </w:p>
    <w:p w:rsidR="004871BA" w:rsidRPr="00AF3186" w:rsidRDefault="00AF3186">
      <w:pPr>
        <w:spacing w:before="225" w:after="225" w:line="264" w:lineRule="auto"/>
        <w:ind w:left="420"/>
        <w:rPr>
          <w:lang w:val="sk-SK"/>
        </w:rPr>
      </w:pPr>
      <w:bookmarkStart w:id="439" w:name="paragraf-4a.odsek-3"/>
      <w:bookmarkEnd w:id="436"/>
      <w:r w:rsidRPr="00AF3186">
        <w:rPr>
          <w:rFonts w:ascii="Times New Roman" w:hAnsi="Times New Roman"/>
          <w:color w:val="000000"/>
          <w:lang w:val="sk-SK"/>
        </w:rPr>
        <w:t xml:space="preserve"> </w:t>
      </w:r>
      <w:bookmarkStart w:id="440" w:name="paragraf-4a.odsek-3.oznacenie"/>
      <w:r w:rsidRPr="00AF3186">
        <w:rPr>
          <w:rFonts w:ascii="Times New Roman" w:hAnsi="Times New Roman"/>
          <w:color w:val="000000"/>
          <w:lang w:val="sk-SK"/>
        </w:rPr>
        <w:t xml:space="preserve">(3) </w:t>
      </w:r>
      <w:bookmarkStart w:id="441" w:name="paragraf-4a.odsek-3.text"/>
      <w:bookmarkEnd w:id="440"/>
      <w:r w:rsidRPr="00AF3186">
        <w:rPr>
          <w:rFonts w:ascii="Times New Roman" w:hAnsi="Times New Roman"/>
          <w:color w:val="000000"/>
          <w:lang w:val="sk-SK"/>
        </w:rPr>
        <w:t xml:space="preserve">Cesty III. triedy sú lokálne cesty, ktoré vzájomne prepájajú ostatné sídelné útvary a pripájajú ich k cestám I. a II. triedy, výnimočne k diaľniciam. </w:t>
      </w:r>
      <w:bookmarkEnd w:id="441"/>
    </w:p>
    <w:p w:rsidR="004871BA" w:rsidRPr="00AF3186" w:rsidRDefault="00AF3186">
      <w:pPr>
        <w:spacing w:before="225" w:after="225" w:line="264" w:lineRule="auto"/>
        <w:ind w:left="345"/>
        <w:jc w:val="center"/>
        <w:rPr>
          <w:lang w:val="sk-SK"/>
        </w:rPr>
      </w:pPr>
      <w:bookmarkStart w:id="442" w:name="paragraf-4b.oznacenie"/>
      <w:bookmarkStart w:id="443" w:name="paragraf-4b"/>
      <w:bookmarkEnd w:id="431"/>
      <w:bookmarkEnd w:id="439"/>
      <w:r w:rsidRPr="00AF3186">
        <w:rPr>
          <w:rFonts w:ascii="Times New Roman" w:hAnsi="Times New Roman"/>
          <w:b/>
          <w:color w:val="000000"/>
          <w:lang w:val="sk-SK"/>
        </w:rPr>
        <w:lastRenderedPageBreak/>
        <w:t xml:space="preserve"> § 4b </w:t>
      </w:r>
    </w:p>
    <w:p w:rsidR="004871BA" w:rsidRPr="00AF3186" w:rsidRDefault="00AF3186">
      <w:pPr>
        <w:spacing w:before="225" w:after="225" w:line="264" w:lineRule="auto"/>
        <w:ind w:left="345"/>
        <w:jc w:val="center"/>
        <w:rPr>
          <w:lang w:val="sk-SK"/>
        </w:rPr>
      </w:pPr>
      <w:bookmarkStart w:id="444" w:name="paragraf-4b.nadpis"/>
      <w:bookmarkEnd w:id="442"/>
      <w:r w:rsidRPr="00AF3186">
        <w:rPr>
          <w:rFonts w:ascii="Times New Roman" w:hAnsi="Times New Roman"/>
          <w:b/>
          <w:color w:val="000000"/>
          <w:lang w:val="sk-SK"/>
        </w:rPr>
        <w:t xml:space="preserve"> Miestne cesty </w:t>
      </w:r>
    </w:p>
    <w:p w:rsidR="004871BA" w:rsidRPr="00AF3186" w:rsidRDefault="00AF3186">
      <w:pPr>
        <w:spacing w:before="225" w:after="225" w:line="264" w:lineRule="auto"/>
        <w:ind w:left="420"/>
        <w:rPr>
          <w:lang w:val="sk-SK"/>
        </w:rPr>
      </w:pPr>
      <w:bookmarkStart w:id="445" w:name="paragraf-4b.odsek-1"/>
      <w:bookmarkEnd w:id="444"/>
      <w:r w:rsidRPr="00AF3186">
        <w:rPr>
          <w:rFonts w:ascii="Times New Roman" w:hAnsi="Times New Roman"/>
          <w:color w:val="000000"/>
          <w:lang w:val="sk-SK"/>
        </w:rPr>
        <w:t xml:space="preserve"> </w:t>
      </w:r>
      <w:bookmarkStart w:id="446" w:name="paragraf-4b.odsek-1.oznacenie"/>
      <w:r w:rsidRPr="00AF3186">
        <w:rPr>
          <w:rFonts w:ascii="Times New Roman" w:hAnsi="Times New Roman"/>
          <w:color w:val="000000"/>
          <w:lang w:val="sk-SK"/>
        </w:rPr>
        <w:t xml:space="preserve">(1) </w:t>
      </w:r>
      <w:bookmarkStart w:id="447" w:name="paragraf-4b.odsek-1.text"/>
      <w:bookmarkEnd w:id="446"/>
      <w:r w:rsidRPr="00AF3186">
        <w:rPr>
          <w:rFonts w:ascii="Times New Roman" w:hAnsi="Times New Roman"/>
          <w:color w:val="000000"/>
          <w:lang w:val="sk-SK"/>
        </w:rPr>
        <w:t xml:space="preserve">Miestnymi cestami sú všeobecne prístupné a užívané ulice, parkoviská vo vlastníctve obcí a verejné priestranstvá, ktoré slúžia miestnej doprave a sú zaradené do siete miestnych ciest. </w:t>
      </w:r>
      <w:bookmarkEnd w:id="447"/>
    </w:p>
    <w:p w:rsidR="004871BA" w:rsidRPr="00AF3186" w:rsidRDefault="00AF3186">
      <w:pPr>
        <w:spacing w:before="225" w:after="225" w:line="264" w:lineRule="auto"/>
        <w:ind w:left="420"/>
        <w:rPr>
          <w:lang w:val="sk-SK"/>
        </w:rPr>
      </w:pPr>
      <w:bookmarkStart w:id="448" w:name="paragraf-4b.odsek-2"/>
      <w:bookmarkEnd w:id="445"/>
      <w:r w:rsidRPr="00AF3186">
        <w:rPr>
          <w:rFonts w:ascii="Times New Roman" w:hAnsi="Times New Roman"/>
          <w:color w:val="000000"/>
          <w:lang w:val="sk-SK"/>
        </w:rPr>
        <w:t xml:space="preserve"> </w:t>
      </w:r>
      <w:bookmarkStart w:id="449" w:name="paragraf-4b.odsek-2.oznacenie"/>
      <w:r w:rsidRPr="00AF3186">
        <w:rPr>
          <w:rFonts w:ascii="Times New Roman" w:hAnsi="Times New Roman"/>
          <w:color w:val="000000"/>
          <w:lang w:val="sk-SK"/>
        </w:rPr>
        <w:t xml:space="preserve">(2) </w:t>
      </w:r>
      <w:bookmarkStart w:id="450" w:name="paragraf-4b.odsek-2.text"/>
      <w:bookmarkEnd w:id="449"/>
      <w:r w:rsidRPr="00AF3186">
        <w:rPr>
          <w:rFonts w:ascii="Times New Roman" w:hAnsi="Times New Roman"/>
          <w:color w:val="000000"/>
          <w:lang w:val="sk-SK"/>
        </w:rPr>
        <w:t xml:space="preserve">Siete miestnych ciest sa budujú a udržiavajú v súlade s územnoplánovacou dokumentáciou tak, aby uľahčovali osídlenie a vyhovovali potrebám miestnej dopravy, prípadne poľnohospodárskej dopravy, a ak to vyžadujú všeobecné záujmy, aj potrebám diaľkovej dopravy a potrebám obrany štátu. </w:t>
      </w:r>
      <w:bookmarkEnd w:id="450"/>
    </w:p>
    <w:p w:rsidR="004871BA" w:rsidRPr="00AF3186" w:rsidRDefault="00AF3186">
      <w:pPr>
        <w:spacing w:before="225" w:after="225" w:line="264" w:lineRule="auto"/>
        <w:ind w:left="345"/>
        <w:jc w:val="center"/>
        <w:rPr>
          <w:lang w:val="sk-SK"/>
        </w:rPr>
      </w:pPr>
      <w:bookmarkStart w:id="451" w:name="paragraf-4c.oznacenie"/>
      <w:bookmarkStart w:id="452" w:name="paragraf-4c"/>
      <w:bookmarkEnd w:id="443"/>
      <w:bookmarkEnd w:id="448"/>
      <w:r w:rsidRPr="00AF3186">
        <w:rPr>
          <w:rFonts w:ascii="Times New Roman" w:hAnsi="Times New Roman"/>
          <w:b/>
          <w:color w:val="000000"/>
          <w:lang w:val="sk-SK"/>
        </w:rPr>
        <w:t xml:space="preserve"> § 4c </w:t>
      </w:r>
    </w:p>
    <w:p w:rsidR="004871BA" w:rsidRPr="00AF3186" w:rsidRDefault="00AF3186">
      <w:pPr>
        <w:spacing w:before="225" w:after="225" w:line="264" w:lineRule="auto"/>
        <w:ind w:left="345"/>
        <w:jc w:val="center"/>
        <w:rPr>
          <w:lang w:val="sk-SK"/>
        </w:rPr>
      </w:pPr>
      <w:bookmarkStart w:id="453" w:name="paragraf-4c.nadpis"/>
      <w:bookmarkEnd w:id="451"/>
      <w:r w:rsidRPr="00AF3186">
        <w:rPr>
          <w:rFonts w:ascii="Times New Roman" w:hAnsi="Times New Roman"/>
          <w:b/>
          <w:color w:val="000000"/>
          <w:lang w:val="sk-SK"/>
        </w:rPr>
        <w:t xml:space="preserve"> Cestná sieť a jej usporiadanie </w:t>
      </w:r>
    </w:p>
    <w:p w:rsidR="004871BA" w:rsidRPr="00AF3186" w:rsidRDefault="00AF3186">
      <w:pPr>
        <w:spacing w:before="225" w:after="225" w:line="264" w:lineRule="auto"/>
        <w:ind w:left="420"/>
        <w:rPr>
          <w:lang w:val="sk-SK"/>
        </w:rPr>
      </w:pPr>
      <w:bookmarkStart w:id="454" w:name="paragraf-4c.odsek-1"/>
      <w:bookmarkEnd w:id="453"/>
      <w:r w:rsidRPr="00AF3186">
        <w:rPr>
          <w:rFonts w:ascii="Times New Roman" w:hAnsi="Times New Roman"/>
          <w:color w:val="000000"/>
          <w:lang w:val="sk-SK"/>
        </w:rPr>
        <w:t xml:space="preserve"> </w:t>
      </w:r>
      <w:bookmarkStart w:id="455" w:name="paragraf-4c.odsek-1.oznacenie"/>
      <w:r w:rsidRPr="00AF3186">
        <w:rPr>
          <w:rFonts w:ascii="Times New Roman" w:hAnsi="Times New Roman"/>
          <w:color w:val="000000"/>
          <w:lang w:val="sk-SK"/>
        </w:rPr>
        <w:t xml:space="preserve">(1) </w:t>
      </w:r>
      <w:bookmarkStart w:id="456" w:name="paragraf-4c.odsek-1.text"/>
      <w:bookmarkEnd w:id="455"/>
      <w:r w:rsidRPr="00AF3186">
        <w:rPr>
          <w:rFonts w:ascii="Times New Roman" w:hAnsi="Times New Roman"/>
          <w:color w:val="000000"/>
          <w:lang w:val="sk-SK"/>
        </w:rPr>
        <w:t xml:space="preserve">Cestnú sieť tvoria diaľnice a cesty. </w:t>
      </w:r>
      <w:bookmarkEnd w:id="456"/>
    </w:p>
    <w:p w:rsidR="004871BA" w:rsidRPr="00AF3186" w:rsidRDefault="00AF3186">
      <w:pPr>
        <w:spacing w:after="0" w:line="264" w:lineRule="auto"/>
        <w:ind w:left="420"/>
        <w:rPr>
          <w:lang w:val="sk-SK"/>
        </w:rPr>
      </w:pPr>
      <w:bookmarkStart w:id="457" w:name="paragraf-4c.odsek-2"/>
      <w:bookmarkEnd w:id="454"/>
      <w:r w:rsidRPr="00AF3186">
        <w:rPr>
          <w:rFonts w:ascii="Times New Roman" w:hAnsi="Times New Roman"/>
          <w:color w:val="000000"/>
          <w:lang w:val="sk-SK"/>
        </w:rPr>
        <w:t xml:space="preserve"> </w:t>
      </w:r>
      <w:bookmarkStart w:id="458" w:name="paragraf-4c.odsek-2.oznacenie"/>
      <w:r w:rsidRPr="00AF3186">
        <w:rPr>
          <w:rFonts w:ascii="Times New Roman" w:hAnsi="Times New Roman"/>
          <w:color w:val="000000"/>
          <w:lang w:val="sk-SK"/>
        </w:rPr>
        <w:t xml:space="preserve">(2) </w:t>
      </w:r>
      <w:bookmarkStart w:id="459" w:name="paragraf-4c.odsek-2.text"/>
      <w:bookmarkEnd w:id="458"/>
      <w:r w:rsidRPr="00AF3186">
        <w:rPr>
          <w:rFonts w:ascii="Times New Roman" w:hAnsi="Times New Roman"/>
          <w:color w:val="000000"/>
          <w:lang w:val="sk-SK"/>
        </w:rPr>
        <w:t xml:space="preserve">Účelné usporiadanie cestnej siete zabezpečuje ministerstvo </w:t>
      </w:r>
      <w:bookmarkEnd w:id="459"/>
    </w:p>
    <w:p w:rsidR="004871BA" w:rsidRPr="00AF3186" w:rsidRDefault="00AF3186">
      <w:pPr>
        <w:spacing w:before="225" w:after="225" w:line="264" w:lineRule="auto"/>
        <w:ind w:left="495"/>
        <w:rPr>
          <w:lang w:val="sk-SK"/>
        </w:rPr>
      </w:pPr>
      <w:bookmarkStart w:id="460" w:name="paragraf-4c.odsek-2.pismeno-a"/>
      <w:r w:rsidRPr="00AF3186">
        <w:rPr>
          <w:rFonts w:ascii="Times New Roman" w:hAnsi="Times New Roman"/>
          <w:color w:val="000000"/>
          <w:lang w:val="sk-SK"/>
        </w:rPr>
        <w:t xml:space="preserve"> </w:t>
      </w:r>
      <w:bookmarkStart w:id="461" w:name="paragraf-4c.odsek-2.pismeno-a.oznacenie"/>
      <w:r w:rsidRPr="00AF3186">
        <w:rPr>
          <w:rFonts w:ascii="Times New Roman" w:hAnsi="Times New Roman"/>
          <w:color w:val="000000"/>
          <w:lang w:val="sk-SK"/>
        </w:rPr>
        <w:t xml:space="preserve">a) </w:t>
      </w:r>
      <w:bookmarkStart w:id="462" w:name="paragraf-4c.odsek-2.pismeno-a.text"/>
      <w:bookmarkEnd w:id="461"/>
      <w:r w:rsidRPr="00AF3186">
        <w:rPr>
          <w:rFonts w:ascii="Times New Roman" w:hAnsi="Times New Roman"/>
          <w:color w:val="000000"/>
          <w:lang w:val="sk-SK"/>
        </w:rPr>
        <w:t xml:space="preserve">zaradením novovybudovaných diaľnic, ciest, jestvujúcich miestnych ciest alebo účelových ciest do cestnej siete, a to po zmene ich dopravného charakteru, </w:t>
      </w:r>
      <w:bookmarkEnd w:id="462"/>
    </w:p>
    <w:p w:rsidR="004871BA" w:rsidRPr="00AF3186" w:rsidRDefault="00AF3186">
      <w:pPr>
        <w:spacing w:before="225" w:after="225" w:line="264" w:lineRule="auto"/>
        <w:ind w:left="495"/>
        <w:rPr>
          <w:lang w:val="sk-SK"/>
        </w:rPr>
      </w:pPr>
      <w:bookmarkStart w:id="463" w:name="paragraf-4c.odsek-2.pismeno-b"/>
      <w:bookmarkEnd w:id="460"/>
      <w:r w:rsidRPr="00AF3186">
        <w:rPr>
          <w:rFonts w:ascii="Times New Roman" w:hAnsi="Times New Roman"/>
          <w:color w:val="000000"/>
          <w:lang w:val="sk-SK"/>
        </w:rPr>
        <w:t xml:space="preserve"> </w:t>
      </w:r>
      <w:bookmarkStart w:id="464" w:name="paragraf-4c.odsek-2.pismeno-b.oznacenie"/>
      <w:r w:rsidRPr="00AF3186">
        <w:rPr>
          <w:rFonts w:ascii="Times New Roman" w:hAnsi="Times New Roman"/>
          <w:color w:val="000000"/>
          <w:lang w:val="sk-SK"/>
        </w:rPr>
        <w:t xml:space="preserve">b) </w:t>
      </w:r>
      <w:bookmarkStart w:id="465" w:name="paragraf-4c.odsek-2.pismeno-b.text"/>
      <w:bookmarkEnd w:id="464"/>
      <w:r w:rsidRPr="00AF3186">
        <w:rPr>
          <w:rFonts w:ascii="Times New Roman" w:hAnsi="Times New Roman"/>
          <w:color w:val="000000"/>
          <w:lang w:val="sk-SK"/>
        </w:rPr>
        <w:t xml:space="preserve">pretriedením diaľnic a ciest v závislosti od ich dopravného významu, určenia a technického vybavenia, </w:t>
      </w:r>
      <w:bookmarkEnd w:id="465"/>
    </w:p>
    <w:p w:rsidR="004871BA" w:rsidRPr="00AF3186" w:rsidRDefault="00AF3186">
      <w:pPr>
        <w:spacing w:before="225" w:after="225" w:line="264" w:lineRule="auto"/>
        <w:ind w:left="495"/>
        <w:rPr>
          <w:lang w:val="sk-SK"/>
        </w:rPr>
      </w:pPr>
      <w:bookmarkStart w:id="466" w:name="paragraf-4c.odsek-2.pismeno-c"/>
      <w:bookmarkEnd w:id="463"/>
      <w:r w:rsidRPr="00AF3186">
        <w:rPr>
          <w:rFonts w:ascii="Times New Roman" w:hAnsi="Times New Roman"/>
          <w:color w:val="000000"/>
          <w:lang w:val="sk-SK"/>
        </w:rPr>
        <w:t xml:space="preserve"> </w:t>
      </w:r>
      <w:bookmarkStart w:id="467" w:name="paragraf-4c.odsek-2.pismeno-c.oznacenie"/>
      <w:r w:rsidRPr="00AF3186">
        <w:rPr>
          <w:rFonts w:ascii="Times New Roman" w:hAnsi="Times New Roman"/>
          <w:color w:val="000000"/>
          <w:lang w:val="sk-SK"/>
        </w:rPr>
        <w:t xml:space="preserve">c) </w:t>
      </w:r>
      <w:bookmarkStart w:id="468" w:name="paragraf-4c.odsek-2.pismeno-c.text"/>
      <w:bookmarkEnd w:id="467"/>
      <w:r w:rsidRPr="00AF3186">
        <w:rPr>
          <w:rFonts w:ascii="Times New Roman" w:hAnsi="Times New Roman"/>
          <w:color w:val="000000"/>
          <w:lang w:val="sk-SK"/>
        </w:rPr>
        <w:t xml:space="preserve">prečíslovaním diaľnic a ciest, </w:t>
      </w:r>
      <w:bookmarkEnd w:id="468"/>
    </w:p>
    <w:p w:rsidR="004871BA" w:rsidRPr="00AF3186" w:rsidRDefault="00AF3186">
      <w:pPr>
        <w:spacing w:before="225" w:after="225" w:line="264" w:lineRule="auto"/>
        <w:ind w:left="495"/>
        <w:rPr>
          <w:lang w:val="sk-SK"/>
        </w:rPr>
      </w:pPr>
      <w:bookmarkStart w:id="469" w:name="paragraf-4c.odsek-2.pismeno-d"/>
      <w:bookmarkEnd w:id="466"/>
      <w:r w:rsidRPr="00AF3186">
        <w:rPr>
          <w:rFonts w:ascii="Times New Roman" w:hAnsi="Times New Roman"/>
          <w:color w:val="000000"/>
          <w:lang w:val="sk-SK"/>
        </w:rPr>
        <w:t xml:space="preserve"> </w:t>
      </w:r>
      <w:bookmarkStart w:id="470" w:name="paragraf-4c.odsek-2.pismeno-d.oznacenie"/>
      <w:r w:rsidRPr="00AF3186">
        <w:rPr>
          <w:rFonts w:ascii="Times New Roman" w:hAnsi="Times New Roman"/>
          <w:color w:val="000000"/>
          <w:lang w:val="sk-SK"/>
        </w:rPr>
        <w:t xml:space="preserve">d) </w:t>
      </w:r>
      <w:bookmarkStart w:id="471" w:name="paragraf-4c.odsek-2.pismeno-d.text"/>
      <w:bookmarkEnd w:id="470"/>
      <w:proofErr w:type="spellStart"/>
      <w:r w:rsidRPr="00AF3186">
        <w:rPr>
          <w:rFonts w:ascii="Times New Roman" w:hAnsi="Times New Roman"/>
          <w:color w:val="000000"/>
          <w:lang w:val="sk-SK"/>
        </w:rPr>
        <w:t>prestaničením</w:t>
      </w:r>
      <w:proofErr w:type="spellEnd"/>
      <w:r w:rsidRPr="00AF3186">
        <w:rPr>
          <w:rFonts w:ascii="Times New Roman" w:hAnsi="Times New Roman"/>
          <w:color w:val="000000"/>
          <w:lang w:val="sk-SK"/>
        </w:rPr>
        <w:t xml:space="preserve"> diaľnic a ciest vrátane zmeny ich orientácie alebo </w:t>
      </w:r>
      <w:bookmarkEnd w:id="471"/>
    </w:p>
    <w:p w:rsidR="004871BA" w:rsidRPr="00AF3186" w:rsidRDefault="00AF3186">
      <w:pPr>
        <w:spacing w:before="225" w:after="225" w:line="264" w:lineRule="auto"/>
        <w:ind w:left="495"/>
        <w:rPr>
          <w:lang w:val="sk-SK"/>
        </w:rPr>
      </w:pPr>
      <w:bookmarkStart w:id="472" w:name="paragraf-4c.odsek-2.pismeno-e"/>
      <w:bookmarkEnd w:id="469"/>
      <w:r w:rsidRPr="00AF3186">
        <w:rPr>
          <w:rFonts w:ascii="Times New Roman" w:hAnsi="Times New Roman"/>
          <w:color w:val="000000"/>
          <w:lang w:val="sk-SK"/>
        </w:rPr>
        <w:t xml:space="preserve"> </w:t>
      </w:r>
      <w:bookmarkStart w:id="473" w:name="paragraf-4c.odsek-2.pismeno-e.oznacenie"/>
      <w:r w:rsidRPr="00AF3186">
        <w:rPr>
          <w:rFonts w:ascii="Times New Roman" w:hAnsi="Times New Roman"/>
          <w:color w:val="000000"/>
          <w:lang w:val="sk-SK"/>
        </w:rPr>
        <w:t xml:space="preserve">e) </w:t>
      </w:r>
      <w:bookmarkStart w:id="474" w:name="paragraf-4c.odsek-2.pismeno-e.text"/>
      <w:bookmarkEnd w:id="473"/>
      <w:r w:rsidRPr="00AF3186">
        <w:rPr>
          <w:rFonts w:ascii="Times New Roman" w:hAnsi="Times New Roman"/>
          <w:color w:val="000000"/>
          <w:lang w:val="sk-SK"/>
        </w:rPr>
        <w:t xml:space="preserve">vyradením diaľnic a ciest z cestnej siete. </w:t>
      </w:r>
      <w:bookmarkEnd w:id="474"/>
    </w:p>
    <w:p w:rsidR="004871BA" w:rsidRPr="00AF3186" w:rsidRDefault="00AF3186">
      <w:pPr>
        <w:spacing w:before="225" w:after="225" w:line="264" w:lineRule="auto"/>
        <w:ind w:left="420"/>
        <w:rPr>
          <w:lang w:val="sk-SK"/>
        </w:rPr>
      </w:pPr>
      <w:bookmarkStart w:id="475" w:name="paragraf-4c.odsek-3"/>
      <w:bookmarkEnd w:id="457"/>
      <w:bookmarkEnd w:id="472"/>
      <w:r w:rsidRPr="00AF3186">
        <w:rPr>
          <w:rFonts w:ascii="Times New Roman" w:hAnsi="Times New Roman"/>
          <w:color w:val="000000"/>
          <w:lang w:val="sk-SK"/>
        </w:rPr>
        <w:t xml:space="preserve"> </w:t>
      </w:r>
      <w:bookmarkStart w:id="476" w:name="paragraf-4c.odsek-3.oznacenie"/>
      <w:r w:rsidRPr="00AF3186">
        <w:rPr>
          <w:rFonts w:ascii="Times New Roman" w:hAnsi="Times New Roman"/>
          <w:color w:val="000000"/>
          <w:lang w:val="sk-SK"/>
        </w:rPr>
        <w:t xml:space="preserve">(3) </w:t>
      </w:r>
      <w:bookmarkStart w:id="477" w:name="paragraf-4c.odsek-3.text"/>
      <w:bookmarkEnd w:id="476"/>
      <w:r w:rsidRPr="00AF3186">
        <w:rPr>
          <w:rFonts w:ascii="Times New Roman" w:hAnsi="Times New Roman"/>
          <w:color w:val="000000"/>
          <w:lang w:val="sk-SK"/>
        </w:rPr>
        <w:t xml:space="preserve">Cesty, ktoré nie sú potrebné na účelné usporiadanie cestnej siete, môžu sa z tejto siete vyradiť a zaradiť do siete miestnych ciest alebo preradiť medzi účelové cesty alebo zrušiť. </w:t>
      </w:r>
      <w:bookmarkEnd w:id="477"/>
    </w:p>
    <w:p w:rsidR="004871BA" w:rsidRPr="00AF3186" w:rsidRDefault="00AF3186">
      <w:pPr>
        <w:spacing w:before="225" w:after="225" w:line="264" w:lineRule="auto"/>
        <w:ind w:left="420"/>
        <w:rPr>
          <w:lang w:val="sk-SK"/>
        </w:rPr>
      </w:pPr>
      <w:bookmarkStart w:id="478" w:name="paragraf-4c.odsek-4"/>
      <w:bookmarkEnd w:id="475"/>
      <w:r w:rsidRPr="00AF3186">
        <w:rPr>
          <w:rFonts w:ascii="Times New Roman" w:hAnsi="Times New Roman"/>
          <w:color w:val="000000"/>
          <w:lang w:val="sk-SK"/>
        </w:rPr>
        <w:t xml:space="preserve"> </w:t>
      </w:r>
      <w:bookmarkStart w:id="479" w:name="paragraf-4c.odsek-4.oznacenie"/>
      <w:r w:rsidRPr="00AF3186">
        <w:rPr>
          <w:rFonts w:ascii="Times New Roman" w:hAnsi="Times New Roman"/>
          <w:color w:val="000000"/>
          <w:lang w:val="sk-SK"/>
        </w:rPr>
        <w:t xml:space="preserve">(4) </w:t>
      </w:r>
      <w:bookmarkEnd w:id="479"/>
      <w:r w:rsidRPr="00AF3186">
        <w:rPr>
          <w:rFonts w:ascii="Times New Roman" w:hAnsi="Times New Roman"/>
          <w:color w:val="000000"/>
          <w:lang w:val="sk-SK"/>
        </w:rPr>
        <w:t xml:space="preserve">Ak usporiadanie cestnej siete vyžaduje zmenu vlastníckych vzťahov k pozemnej komunikácii vrátane dotknutého pozemku vo vlastníctve terajšieho vlastníka pozemnej komunikácie (ďalej len „dotknutý pozemok“), ministerstvo vydá rozhodnutie o usporiadaní cestnej siete podľa </w:t>
      </w:r>
      <w:hyperlink w:anchor="paragraf-3.odsek-3.pismeno-d">
        <w:r w:rsidRPr="00AF3186">
          <w:rPr>
            <w:rFonts w:ascii="Times New Roman" w:hAnsi="Times New Roman"/>
            <w:color w:val="0000FF"/>
            <w:u w:val="single"/>
            <w:lang w:val="sk-SK"/>
          </w:rPr>
          <w:t>§ 3 ods. 3 písm. d)</w:t>
        </w:r>
      </w:hyperlink>
      <w:r w:rsidRPr="00AF3186">
        <w:rPr>
          <w:rFonts w:ascii="Times New Roman" w:hAnsi="Times New Roman"/>
          <w:color w:val="000000"/>
          <w:lang w:val="sk-SK"/>
        </w:rPr>
        <w:t xml:space="preserve"> len na základe zmluvy o budúcej zmluve o prevode vlastníckeho práva k dotknutej pozemnej komunikácii vrátane dotknutého pozemku uzatvorenej medzi terajším vlastníkom a budúcim vlastníkom. Bez rozhodnutia o usporiadaní cestnej siete podľa </w:t>
      </w:r>
      <w:hyperlink w:anchor="paragraf-3.odsek-3.pismeno-d">
        <w:r w:rsidRPr="00AF3186">
          <w:rPr>
            <w:rFonts w:ascii="Times New Roman" w:hAnsi="Times New Roman"/>
            <w:color w:val="0000FF"/>
            <w:u w:val="single"/>
            <w:lang w:val="sk-SK"/>
          </w:rPr>
          <w:t>§ 3 ods. 3 písm. d)</w:t>
        </w:r>
      </w:hyperlink>
      <w:r w:rsidRPr="00AF3186">
        <w:rPr>
          <w:rFonts w:ascii="Times New Roman" w:hAnsi="Times New Roman"/>
          <w:color w:val="000000"/>
          <w:lang w:val="sk-SK"/>
        </w:rPr>
        <w:t xml:space="preserve"> nie je možné uzavrieť zmluvu o prevode vlastníckeho práva k dotknutej pozemnej komunikácii vrátane dotknutého pozemku na základe zmluvy o budúcej zmluve. Do ukončenia prevodu vlastníckeho práva k dotknutej pozemnej komunikácii vrátane dotknutého pozemku vykonáva všetky práva a povinnosti k tejto pozemnej komunikácii jej terajší správca alebo vlastník; v tomto prípade sa </w:t>
      </w:r>
      <w:hyperlink w:anchor="paragraf-3d">
        <w:r w:rsidRPr="00AF3186">
          <w:rPr>
            <w:rFonts w:ascii="Times New Roman" w:hAnsi="Times New Roman"/>
            <w:color w:val="0000FF"/>
            <w:u w:val="single"/>
            <w:lang w:val="sk-SK"/>
          </w:rPr>
          <w:t>§ 3d</w:t>
        </w:r>
      </w:hyperlink>
      <w:bookmarkStart w:id="480" w:name="paragraf-4c.odsek-4.text"/>
      <w:r w:rsidRPr="00AF3186">
        <w:rPr>
          <w:rFonts w:ascii="Times New Roman" w:hAnsi="Times New Roman"/>
          <w:color w:val="000000"/>
          <w:lang w:val="sk-SK"/>
        </w:rPr>
        <w:t xml:space="preserve"> nepoužije. </w:t>
      </w:r>
      <w:bookmarkEnd w:id="480"/>
    </w:p>
    <w:p w:rsidR="004871BA" w:rsidRPr="00AF3186" w:rsidRDefault="00AF3186">
      <w:pPr>
        <w:spacing w:before="225" w:after="225" w:line="264" w:lineRule="auto"/>
        <w:ind w:left="420"/>
        <w:rPr>
          <w:lang w:val="sk-SK"/>
        </w:rPr>
      </w:pPr>
      <w:bookmarkStart w:id="481" w:name="paragraf-4c.odsek-5"/>
      <w:bookmarkEnd w:id="478"/>
      <w:r w:rsidRPr="00AF3186">
        <w:rPr>
          <w:rFonts w:ascii="Times New Roman" w:hAnsi="Times New Roman"/>
          <w:color w:val="000000"/>
          <w:lang w:val="sk-SK"/>
        </w:rPr>
        <w:t xml:space="preserve"> </w:t>
      </w:r>
      <w:bookmarkStart w:id="482" w:name="paragraf-4c.odsek-5.oznacenie"/>
      <w:r w:rsidRPr="00AF3186">
        <w:rPr>
          <w:rFonts w:ascii="Times New Roman" w:hAnsi="Times New Roman"/>
          <w:color w:val="000000"/>
          <w:lang w:val="sk-SK"/>
        </w:rPr>
        <w:t xml:space="preserve">(5) </w:t>
      </w:r>
      <w:bookmarkEnd w:id="482"/>
      <w:r w:rsidRPr="00AF3186">
        <w:rPr>
          <w:rFonts w:ascii="Times New Roman" w:hAnsi="Times New Roman"/>
          <w:color w:val="000000"/>
          <w:lang w:val="sk-SK"/>
        </w:rPr>
        <w:t xml:space="preserve">Ak ministerstvo vydá rozhodnutie o usporiadaní cestnej siete podľa </w:t>
      </w:r>
      <w:hyperlink w:anchor="paragraf-3.odsek-3.pismeno-d">
        <w:r w:rsidRPr="00AF3186">
          <w:rPr>
            <w:rFonts w:ascii="Times New Roman" w:hAnsi="Times New Roman"/>
            <w:color w:val="0000FF"/>
            <w:u w:val="single"/>
            <w:lang w:val="sk-SK"/>
          </w:rPr>
          <w:t>§ 3 ods. 3 písm. d)</w:t>
        </w:r>
      </w:hyperlink>
      <w:r w:rsidRPr="00AF3186">
        <w:rPr>
          <w:rFonts w:ascii="Times New Roman" w:hAnsi="Times New Roman"/>
          <w:color w:val="000000"/>
          <w:lang w:val="sk-SK"/>
        </w:rPr>
        <w:t xml:space="preserve">, prevod vlastníckeho práva k pozemnej komunikácii a dotknutému pozemku vo vlastníctve štátu na obce alebo na samosprávne kraje sa môže vykonať bezodplatne; na prevod vlastníckeho práva k pozemnej komunikácii a dotknutému pozemku vo vlastníctve štátu je potrebný súhlas ministerstva. Na základe rozhodnutia ministerstva o usporiadaní cestnej siete podľa </w:t>
      </w:r>
      <w:hyperlink w:anchor="paragraf-3.odsek-3.pismeno-d">
        <w:r w:rsidRPr="00AF3186">
          <w:rPr>
            <w:rFonts w:ascii="Times New Roman" w:hAnsi="Times New Roman"/>
            <w:color w:val="0000FF"/>
            <w:u w:val="single"/>
            <w:lang w:val="sk-SK"/>
          </w:rPr>
          <w:t>§ 3 ods. 3 písm. d)</w:t>
        </w:r>
      </w:hyperlink>
      <w:bookmarkStart w:id="483" w:name="paragraf-4c.odsek-5.text"/>
      <w:r w:rsidRPr="00AF3186">
        <w:rPr>
          <w:rFonts w:ascii="Times New Roman" w:hAnsi="Times New Roman"/>
          <w:color w:val="000000"/>
          <w:lang w:val="sk-SK"/>
        </w:rPr>
        <w:t xml:space="preserve"> môže obec alebo samosprávny kraj ako terajší vlastník previesť bezodplatne pozemnú </w:t>
      </w:r>
      <w:r w:rsidRPr="00AF3186">
        <w:rPr>
          <w:rFonts w:ascii="Times New Roman" w:hAnsi="Times New Roman"/>
          <w:color w:val="000000"/>
          <w:lang w:val="sk-SK"/>
        </w:rPr>
        <w:lastRenderedPageBreak/>
        <w:t xml:space="preserve">komunikáciu a dotknutý pozemok so súhlasom zastupiteľstva obce alebo samosprávneho kraja na budúceho vlastníka. </w:t>
      </w:r>
      <w:bookmarkEnd w:id="483"/>
    </w:p>
    <w:p w:rsidR="004871BA" w:rsidRPr="00AF3186" w:rsidRDefault="00AF3186">
      <w:pPr>
        <w:spacing w:before="225" w:after="225" w:line="264" w:lineRule="auto"/>
        <w:ind w:left="420"/>
        <w:rPr>
          <w:lang w:val="sk-SK"/>
        </w:rPr>
      </w:pPr>
      <w:bookmarkStart w:id="484" w:name="paragraf-4c.odsek-6"/>
      <w:bookmarkEnd w:id="481"/>
      <w:r w:rsidRPr="00AF3186">
        <w:rPr>
          <w:rFonts w:ascii="Times New Roman" w:hAnsi="Times New Roman"/>
          <w:color w:val="000000"/>
          <w:lang w:val="sk-SK"/>
        </w:rPr>
        <w:t xml:space="preserve"> </w:t>
      </w:r>
      <w:bookmarkStart w:id="485" w:name="paragraf-4c.odsek-6.oznacenie"/>
      <w:r w:rsidRPr="00AF3186">
        <w:rPr>
          <w:rFonts w:ascii="Times New Roman" w:hAnsi="Times New Roman"/>
          <w:color w:val="000000"/>
          <w:lang w:val="sk-SK"/>
        </w:rPr>
        <w:t xml:space="preserve">(6) </w:t>
      </w:r>
      <w:bookmarkEnd w:id="485"/>
      <w:r w:rsidRPr="00AF3186">
        <w:rPr>
          <w:rFonts w:ascii="Times New Roman" w:hAnsi="Times New Roman"/>
          <w:color w:val="000000"/>
          <w:lang w:val="sk-SK"/>
        </w:rPr>
        <w:t>Správca dotknutého pozemku vo vlastníctve štátu môže so súhlasom ministerstva uzavrieť zámennú zmluvu,</w:t>
      </w:r>
      <w:hyperlink w:anchor="poznamky.poznamka-2cbe">
        <w:r w:rsidRPr="00AF3186">
          <w:rPr>
            <w:rFonts w:ascii="Times New Roman" w:hAnsi="Times New Roman"/>
            <w:color w:val="000000"/>
            <w:sz w:val="18"/>
            <w:vertAlign w:val="superscript"/>
            <w:lang w:val="sk-SK"/>
          </w:rPr>
          <w:t>2cbe</w:t>
        </w:r>
        <w:r w:rsidRPr="00AF3186">
          <w:rPr>
            <w:rFonts w:ascii="Times New Roman" w:hAnsi="Times New Roman"/>
            <w:color w:val="0000FF"/>
            <w:u w:val="single"/>
            <w:lang w:val="sk-SK"/>
          </w:rPr>
          <w:t>)</w:t>
        </w:r>
      </w:hyperlink>
      <w:bookmarkStart w:id="486" w:name="paragraf-4c.odsek-6.text"/>
      <w:r w:rsidRPr="00AF3186">
        <w:rPr>
          <w:rFonts w:ascii="Times New Roman" w:hAnsi="Times New Roman"/>
          <w:color w:val="000000"/>
          <w:lang w:val="sk-SK"/>
        </w:rPr>
        <w:t xml:space="preserve"> ktorou vymení dotknutý pozemok s obcou alebo samosprávnym krajom za pozemok pod pozemnou komunikáciou vo vlastníctve štátu, ktorý je majetkom obce alebo samosprávneho kraja, bez nároku na vydanie rozdielu medzi hodnotami zamieňaných nehnuteľností. Ak takýto pozemok obec alebo samosprávny kraj nemá, so súhlasom ministerstva môže byť dotknutý pozemok vo vlastníctve štátu prevedený bezodplatne na obec alebo samosprávny kraj. </w:t>
      </w:r>
      <w:bookmarkEnd w:id="486"/>
    </w:p>
    <w:p w:rsidR="004871BA" w:rsidRPr="00AF3186" w:rsidRDefault="00AF3186">
      <w:pPr>
        <w:spacing w:before="225" w:after="225" w:line="264" w:lineRule="auto"/>
        <w:ind w:left="420"/>
        <w:rPr>
          <w:lang w:val="sk-SK"/>
        </w:rPr>
      </w:pPr>
      <w:bookmarkStart w:id="487" w:name="paragraf-4c.odsek-7"/>
      <w:bookmarkEnd w:id="484"/>
      <w:r w:rsidRPr="00AF3186">
        <w:rPr>
          <w:rFonts w:ascii="Times New Roman" w:hAnsi="Times New Roman"/>
          <w:color w:val="000000"/>
          <w:lang w:val="sk-SK"/>
        </w:rPr>
        <w:t xml:space="preserve"> </w:t>
      </w:r>
      <w:bookmarkStart w:id="488" w:name="paragraf-4c.odsek-7.oznacenie"/>
      <w:r w:rsidRPr="00AF3186">
        <w:rPr>
          <w:rFonts w:ascii="Times New Roman" w:hAnsi="Times New Roman"/>
          <w:color w:val="000000"/>
          <w:lang w:val="sk-SK"/>
        </w:rPr>
        <w:t xml:space="preserve">(7) </w:t>
      </w:r>
      <w:bookmarkEnd w:id="488"/>
      <w:r w:rsidRPr="00AF3186">
        <w:rPr>
          <w:rFonts w:ascii="Times New Roman" w:hAnsi="Times New Roman"/>
          <w:color w:val="000000"/>
          <w:lang w:val="sk-SK"/>
        </w:rPr>
        <w:t>Na platnosť zámennej zmluvy alebo zmluvy o prevode majetku štátu podľa odsekov 5 a 6 sa nevyžaduje súhlas podľa osobitného predpisu.</w:t>
      </w:r>
      <w:hyperlink w:anchor="poznamky.poznamka-2cbf">
        <w:r w:rsidRPr="00AF3186">
          <w:rPr>
            <w:rFonts w:ascii="Times New Roman" w:hAnsi="Times New Roman"/>
            <w:color w:val="000000"/>
            <w:sz w:val="18"/>
            <w:vertAlign w:val="superscript"/>
            <w:lang w:val="sk-SK"/>
          </w:rPr>
          <w:t>2cbf</w:t>
        </w:r>
        <w:r w:rsidRPr="00AF3186">
          <w:rPr>
            <w:rFonts w:ascii="Times New Roman" w:hAnsi="Times New Roman"/>
            <w:color w:val="0000FF"/>
            <w:u w:val="single"/>
            <w:lang w:val="sk-SK"/>
          </w:rPr>
          <w:t>)</w:t>
        </w:r>
      </w:hyperlink>
      <w:bookmarkStart w:id="489" w:name="paragraf-4c.odsek-7.text"/>
      <w:r w:rsidRPr="00AF3186">
        <w:rPr>
          <w:rFonts w:ascii="Times New Roman" w:hAnsi="Times New Roman"/>
          <w:color w:val="000000"/>
          <w:lang w:val="sk-SK"/>
        </w:rPr>
        <w:t xml:space="preserve"> </w:t>
      </w:r>
      <w:bookmarkEnd w:id="489"/>
    </w:p>
    <w:p w:rsidR="004871BA" w:rsidRPr="00AF3186" w:rsidRDefault="00AF3186">
      <w:pPr>
        <w:spacing w:before="225" w:after="225" w:line="264" w:lineRule="auto"/>
        <w:ind w:left="420"/>
        <w:rPr>
          <w:lang w:val="sk-SK"/>
        </w:rPr>
      </w:pPr>
      <w:bookmarkStart w:id="490" w:name="paragraf-4c.odsek-8"/>
      <w:bookmarkEnd w:id="487"/>
      <w:r w:rsidRPr="00AF3186">
        <w:rPr>
          <w:rFonts w:ascii="Times New Roman" w:hAnsi="Times New Roman"/>
          <w:color w:val="000000"/>
          <w:lang w:val="sk-SK"/>
        </w:rPr>
        <w:t xml:space="preserve"> </w:t>
      </w:r>
      <w:bookmarkStart w:id="491" w:name="paragraf-4c.odsek-8.oznacenie"/>
      <w:r w:rsidRPr="00AF3186">
        <w:rPr>
          <w:rFonts w:ascii="Times New Roman" w:hAnsi="Times New Roman"/>
          <w:color w:val="000000"/>
          <w:lang w:val="sk-SK"/>
        </w:rPr>
        <w:t xml:space="preserve">(8) </w:t>
      </w:r>
      <w:bookmarkEnd w:id="491"/>
      <w:r w:rsidRPr="00AF3186">
        <w:rPr>
          <w:rFonts w:ascii="Times New Roman" w:hAnsi="Times New Roman"/>
          <w:color w:val="000000"/>
          <w:lang w:val="sk-SK"/>
        </w:rPr>
        <w:t>Dotknutý pozemok vo vlastníctve obce alebo samosprávneho kraja môže terajší vlastník so súhlasom zastupiteľstva obce alebo samosprávneho kraja previesť na budúceho vlastníka bezodplatne alebo výmenou pozemku</w:t>
      </w:r>
      <w:hyperlink w:anchor="poznamky.poznamka-2cbe">
        <w:r w:rsidRPr="00AF3186">
          <w:rPr>
            <w:rFonts w:ascii="Times New Roman" w:hAnsi="Times New Roman"/>
            <w:color w:val="000000"/>
            <w:sz w:val="18"/>
            <w:vertAlign w:val="superscript"/>
            <w:lang w:val="sk-SK"/>
          </w:rPr>
          <w:t>2cbe</w:t>
        </w:r>
        <w:r w:rsidRPr="00AF3186">
          <w:rPr>
            <w:rFonts w:ascii="Times New Roman" w:hAnsi="Times New Roman"/>
            <w:color w:val="0000FF"/>
            <w:u w:val="single"/>
            <w:lang w:val="sk-SK"/>
          </w:rPr>
          <w:t>)</w:t>
        </w:r>
      </w:hyperlink>
      <w:bookmarkStart w:id="492" w:name="paragraf-4c.odsek-8.text"/>
      <w:r w:rsidRPr="00AF3186">
        <w:rPr>
          <w:rFonts w:ascii="Times New Roman" w:hAnsi="Times New Roman"/>
          <w:color w:val="000000"/>
          <w:lang w:val="sk-SK"/>
        </w:rPr>
        <w:t xml:space="preserve"> bez nároku na vydanie rozdielu medzi hodnotami zamieňaných nehnuteľností. </w:t>
      </w:r>
      <w:bookmarkEnd w:id="492"/>
    </w:p>
    <w:p w:rsidR="004871BA" w:rsidRPr="00AF3186" w:rsidRDefault="00AF3186">
      <w:pPr>
        <w:spacing w:before="225" w:after="225" w:line="264" w:lineRule="auto"/>
        <w:ind w:left="345"/>
        <w:jc w:val="center"/>
        <w:rPr>
          <w:lang w:val="sk-SK"/>
        </w:rPr>
      </w:pPr>
      <w:bookmarkStart w:id="493" w:name="paragraf-6.oznacenie"/>
      <w:bookmarkStart w:id="494" w:name="paragraf-6"/>
      <w:bookmarkEnd w:id="452"/>
      <w:bookmarkEnd w:id="490"/>
      <w:r w:rsidRPr="00AF3186">
        <w:rPr>
          <w:rFonts w:ascii="Times New Roman" w:hAnsi="Times New Roman"/>
          <w:b/>
          <w:color w:val="000000"/>
          <w:lang w:val="sk-SK"/>
        </w:rPr>
        <w:t xml:space="preserve"> § 6 </w:t>
      </w:r>
    </w:p>
    <w:p w:rsidR="004871BA" w:rsidRPr="00AF3186" w:rsidRDefault="00AF3186">
      <w:pPr>
        <w:spacing w:before="225" w:after="225" w:line="264" w:lineRule="auto"/>
        <w:ind w:left="420"/>
        <w:rPr>
          <w:lang w:val="sk-SK"/>
        </w:rPr>
      </w:pPr>
      <w:bookmarkStart w:id="495" w:name="paragraf-6.odsek-1"/>
      <w:bookmarkEnd w:id="493"/>
      <w:r w:rsidRPr="00AF3186">
        <w:rPr>
          <w:rFonts w:ascii="Times New Roman" w:hAnsi="Times New Roman"/>
          <w:color w:val="000000"/>
          <w:lang w:val="sk-SK"/>
        </w:rPr>
        <w:t xml:space="preserve"> </w:t>
      </w:r>
      <w:bookmarkStart w:id="496" w:name="paragraf-6.odsek-1.oznacenie"/>
      <w:bookmarkStart w:id="497" w:name="paragraf-6.odsek-1.text"/>
      <w:bookmarkEnd w:id="496"/>
      <w:r w:rsidRPr="00AF3186">
        <w:rPr>
          <w:rFonts w:ascii="Times New Roman" w:hAnsi="Times New Roman"/>
          <w:color w:val="000000"/>
          <w:lang w:val="sk-SK"/>
        </w:rPr>
        <w:t xml:space="preserve">Všeobecné užívanie </w:t>
      </w:r>
      <w:bookmarkEnd w:id="497"/>
    </w:p>
    <w:p w:rsidR="004871BA" w:rsidRPr="00AF3186" w:rsidRDefault="00AF3186">
      <w:pPr>
        <w:spacing w:before="225" w:after="225" w:line="264" w:lineRule="auto"/>
        <w:ind w:left="420"/>
        <w:rPr>
          <w:lang w:val="sk-SK"/>
        </w:rPr>
      </w:pPr>
      <w:bookmarkStart w:id="498" w:name="paragraf-6.odsek-1~1"/>
      <w:bookmarkEnd w:id="495"/>
      <w:r w:rsidRPr="00AF3186">
        <w:rPr>
          <w:rFonts w:ascii="Times New Roman" w:hAnsi="Times New Roman"/>
          <w:color w:val="000000"/>
          <w:lang w:val="sk-SK"/>
        </w:rPr>
        <w:t xml:space="preserve"> </w:t>
      </w:r>
      <w:bookmarkStart w:id="499" w:name="paragraf-6.odsek-1~1.oznacenie"/>
      <w:r w:rsidRPr="00AF3186">
        <w:rPr>
          <w:rFonts w:ascii="Times New Roman" w:hAnsi="Times New Roman"/>
          <w:color w:val="000000"/>
          <w:lang w:val="sk-SK"/>
        </w:rPr>
        <w:t xml:space="preserve">(1) </w:t>
      </w:r>
      <w:bookmarkEnd w:id="499"/>
      <w:r w:rsidRPr="00AF3186">
        <w:rPr>
          <w:rFonts w:ascii="Times New Roman" w:hAnsi="Times New Roman"/>
          <w:color w:val="000000"/>
          <w:lang w:val="sk-SK"/>
        </w:rPr>
        <w:t>Premávku na pozemných komunikáciách upravujú osobitné predpisy;</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bookmarkStart w:id="500" w:name="paragraf-6.odsek-1~1.text"/>
      <w:r w:rsidRPr="00AF3186">
        <w:rPr>
          <w:rFonts w:ascii="Times New Roman" w:hAnsi="Times New Roman"/>
          <w:color w:val="000000"/>
          <w:lang w:val="sk-SK"/>
        </w:rPr>
        <w:t xml:space="preserve"> v ich medziach môže každý užívať pozemné komunikácie obvyklým spôsobom na účely, na ktoré sú určené (ďalej len „všeobecné užívanie“). Užívateľ sa musí prispôsobiť stavebnému stavu a dopravno-technickému stavu dotknutej komunikácie; nesmie ju poškodzovať alebo znečisťovať. </w:t>
      </w:r>
      <w:bookmarkEnd w:id="500"/>
    </w:p>
    <w:p w:rsidR="004871BA" w:rsidRPr="00AF3186" w:rsidRDefault="00AF3186">
      <w:pPr>
        <w:spacing w:before="225" w:after="225" w:line="264" w:lineRule="auto"/>
        <w:ind w:left="420"/>
        <w:rPr>
          <w:lang w:val="sk-SK"/>
        </w:rPr>
      </w:pPr>
      <w:bookmarkStart w:id="501" w:name="paragraf-6.odsek-2"/>
      <w:bookmarkEnd w:id="498"/>
      <w:r w:rsidRPr="00AF3186">
        <w:rPr>
          <w:rFonts w:ascii="Times New Roman" w:hAnsi="Times New Roman"/>
          <w:color w:val="000000"/>
          <w:lang w:val="sk-SK"/>
        </w:rPr>
        <w:t xml:space="preserve"> </w:t>
      </w:r>
      <w:bookmarkStart w:id="502" w:name="paragraf-6.odsek-2.oznacenie"/>
      <w:r w:rsidRPr="00AF3186">
        <w:rPr>
          <w:rFonts w:ascii="Times New Roman" w:hAnsi="Times New Roman"/>
          <w:color w:val="000000"/>
          <w:lang w:val="sk-SK"/>
        </w:rPr>
        <w:t xml:space="preserve">(2) </w:t>
      </w:r>
      <w:bookmarkEnd w:id="502"/>
      <w:r w:rsidRPr="00AF3186">
        <w:rPr>
          <w:rFonts w:ascii="Times New Roman" w:hAnsi="Times New Roman"/>
          <w:color w:val="000000"/>
          <w:lang w:val="sk-SK"/>
        </w:rPr>
        <w:t>Všeobecné užívanie vymedzených úsekov pozemných komunikácií podlieha spoplatneniu podľa osobitných predpisov.</w:t>
      </w:r>
      <w:hyperlink w:anchor="poznamky.poznamka-2e">
        <w:r w:rsidRPr="00AF3186">
          <w:rPr>
            <w:rFonts w:ascii="Times New Roman" w:hAnsi="Times New Roman"/>
            <w:color w:val="000000"/>
            <w:sz w:val="18"/>
            <w:vertAlign w:val="superscript"/>
            <w:lang w:val="sk-SK"/>
          </w:rPr>
          <w:t>2e</w:t>
        </w:r>
        <w:r w:rsidRPr="00AF3186">
          <w:rPr>
            <w:rFonts w:ascii="Times New Roman" w:hAnsi="Times New Roman"/>
            <w:color w:val="0000FF"/>
            <w:u w:val="single"/>
            <w:lang w:val="sk-SK"/>
          </w:rPr>
          <w:t>)</w:t>
        </w:r>
      </w:hyperlink>
      <w:bookmarkStart w:id="503" w:name="paragraf-6.odsek-2.text"/>
      <w:r w:rsidRPr="00AF3186">
        <w:rPr>
          <w:rFonts w:ascii="Times New Roman" w:hAnsi="Times New Roman"/>
          <w:color w:val="000000"/>
          <w:lang w:val="sk-SK"/>
        </w:rPr>
        <w:t xml:space="preserve"> </w:t>
      </w:r>
      <w:bookmarkEnd w:id="503"/>
    </w:p>
    <w:p w:rsidR="004871BA" w:rsidRPr="00AF3186" w:rsidRDefault="00AF3186">
      <w:pPr>
        <w:spacing w:after="0" w:line="264" w:lineRule="auto"/>
        <w:ind w:left="420"/>
        <w:rPr>
          <w:lang w:val="sk-SK"/>
        </w:rPr>
      </w:pPr>
      <w:bookmarkStart w:id="504" w:name="paragraf-6.odsek-3"/>
      <w:bookmarkEnd w:id="501"/>
      <w:r w:rsidRPr="00AF3186">
        <w:rPr>
          <w:rFonts w:ascii="Times New Roman" w:hAnsi="Times New Roman"/>
          <w:color w:val="000000"/>
          <w:lang w:val="sk-SK"/>
        </w:rPr>
        <w:t xml:space="preserve"> </w:t>
      </w:r>
      <w:bookmarkStart w:id="505" w:name="paragraf-6.odsek-3.oznacenie"/>
      <w:r w:rsidRPr="00AF3186">
        <w:rPr>
          <w:rFonts w:ascii="Times New Roman" w:hAnsi="Times New Roman"/>
          <w:color w:val="000000"/>
          <w:lang w:val="sk-SK"/>
        </w:rPr>
        <w:t xml:space="preserve">(3) </w:t>
      </w:r>
      <w:bookmarkStart w:id="506" w:name="paragraf-6.odsek-3.text"/>
      <w:bookmarkEnd w:id="505"/>
      <w:r w:rsidRPr="00AF3186">
        <w:rPr>
          <w:rFonts w:ascii="Times New Roman" w:hAnsi="Times New Roman"/>
          <w:color w:val="000000"/>
          <w:lang w:val="sk-SK"/>
        </w:rPr>
        <w:t xml:space="preserve">Spoplatnenie sa určí podľa typu motorového vozidla a </w:t>
      </w:r>
      <w:bookmarkEnd w:id="506"/>
    </w:p>
    <w:p w:rsidR="004871BA" w:rsidRPr="00AF3186" w:rsidRDefault="00AF3186">
      <w:pPr>
        <w:spacing w:before="225" w:after="225" w:line="264" w:lineRule="auto"/>
        <w:ind w:left="495"/>
        <w:rPr>
          <w:lang w:val="sk-SK"/>
        </w:rPr>
      </w:pPr>
      <w:bookmarkStart w:id="507" w:name="paragraf-6.odsek-3.pismeno-a"/>
      <w:r w:rsidRPr="00AF3186">
        <w:rPr>
          <w:rFonts w:ascii="Times New Roman" w:hAnsi="Times New Roman"/>
          <w:color w:val="000000"/>
          <w:lang w:val="sk-SK"/>
        </w:rPr>
        <w:t xml:space="preserve"> </w:t>
      </w:r>
      <w:bookmarkStart w:id="508" w:name="paragraf-6.odsek-3.pismeno-a.oznacenie"/>
      <w:r w:rsidRPr="00AF3186">
        <w:rPr>
          <w:rFonts w:ascii="Times New Roman" w:hAnsi="Times New Roman"/>
          <w:color w:val="000000"/>
          <w:lang w:val="sk-SK"/>
        </w:rPr>
        <w:t xml:space="preserve">a) </w:t>
      </w:r>
      <w:bookmarkEnd w:id="508"/>
      <w:r w:rsidRPr="00AF3186">
        <w:rPr>
          <w:rFonts w:ascii="Times New Roman" w:hAnsi="Times New Roman"/>
          <w:color w:val="000000"/>
          <w:lang w:val="sk-SK"/>
        </w:rPr>
        <w:t>prejdenej vzdialenosti po vymedzených úsekoch diaľnic, ciest I. triedy, ciest II. triedy a ciest III. triedy (ďalej len „mýto“)</w:t>
      </w:r>
      <w:hyperlink w:anchor="poznamky.poznamka-2f">
        <w:r w:rsidRPr="00AF3186">
          <w:rPr>
            <w:rFonts w:ascii="Times New Roman" w:hAnsi="Times New Roman"/>
            <w:color w:val="000000"/>
            <w:sz w:val="18"/>
            <w:vertAlign w:val="superscript"/>
            <w:lang w:val="sk-SK"/>
          </w:rPr>
          <w:t>2f</w:t>
        </w:r>
        <w:r w:rsidRPr="00AF3186">
          <w:rPr>
            <w:rFonts w:ascii="Times New Roman" w:hAnsi="Times New Roman"/>
            <w:color w:val="0000FF"/>
            <w:u w:val="single"/>
            <w:lang w:val="sk-SK"/>
          </w:rPr>
          <w:t>)</w:t>
        </w:r>
      </w:hyperlink>
      <w:bookmarkStart w:id="509" w:name="paragraf-6.odsek-3.pismeno-a.text"/>
      <w:r w:rsidRPr="00AF3186">
        <w:rPr>
          <w:rFonts w:ascii="Times New Roman" w:hAnsi="Times New Roman"/>
          <w:color w:val="000000"/>
          <w:lang w:val="sk-SK"/>
        </w:rPr>
        <w:t xml:space="preserve"> alebo </w:t>
      </w:r>
      <w:bookmarkEnd w:id="509"/>
    </w:p>
    <w:p w:rsidR="004871BA" w:rsidRPr="00AF3186" w:rsidRDefault="00AF3186">
      <w:pPr>
        <w:spacing w:before="225" w:after="225" w:line="264" w:lineRule="auto"/>
        <w:ind w:left="495"/>
        <w:rPr>
          <w:lang w:val="sk-SK"/>
        </w:rPr>
      </w:pPr>
      <w:bookmarkStart w:id="510" w:name="paragraf-6.odsek-3.pismeno-b"/>
      <w:bookmarkEnd w:id="507"/>
      <w:r w:rsidRPr="00AF3186">
        <w:rPr>
          <w:rFonts w:ascii="Times New Roman" w:hAnsi="Times New Roman"/>
          <w:color w:val="000000"/>
          <w:lang w:val="sk-SK"/>
        </w:rPr>
        <w:t xml:space="preserve"> </w:t>
      </w:r>
      <w:bookmarkStart w:id="511" w:name="paragraf-6.odsek-3.pismeno-b.oznacenie"/>
      <w:r w:rsidRPr="00AF3186">
        <w:rPr>
          <w:rFonts w:ascii="Times New Roman" w:hAnsi="Times New Roman"/>
          <w:color w:val="000000"/>
          <w:lang w:val="sk-SK"/>
        </w:rPr>
        <w:t xml:space="preserve">b) </w:t>
      </w:r>
      <w:bookmarkEnd w:id="511"/>
      <w:r w:rsidRPr="00AF3186">
        <w:rPr>
          <w:rFonts w:ascii="Times New Roman" w:hAnsi="Times New Roman"/>
          <w:color w:val="000000"/>
          <w:lang w:val="sk-SK"/>
        </w:rPr>
        <w:t>časového obdobia užívania vymedzených úsekov diaľnic (ďalej len „úhrada diaľničnej známky“).</w:t>
      </w:r>
      <w:hyperlink w:anchor="poznamky.poznamka-2g">
        <w:r w:rsidRPr="00AF3186">
          <w:rPr>
            <w:rFonts w:ascii="Times New Roman" w:hAnsi="Times New Roman"/>
            <w:color w:val="000000"/>
            <w:sz w:val="18"/>
            <w:vertAlign w:val="superscript"/>
            <w:lang w:val="sk-SK"/>
          </w:rPr>
          <w:t>2g</w:t>
        </w:r>
        <w:r w:rsidRPr="00AF3186">
          <w:rPr>
            <w:rFonts w:ascii="Times New Roman" w:hAnsi="Times New Roman"/>
            <w:color w:val="0000FF"/>
            <w:u w:val="single"/>
            <w:lang w:val="sk-SK"/>
          </w:rPr>
          <w:t>)</w:t>
        </w:r>
      </w:hyperlink>
      <w:bookmarkStart w:id="512" w:name="paragraf-6.odsek-3.pismeno-b.text"/>
      <w:r w:rsidRPr="00AF3186">
        <w:rPr>
          <w:rFonts w:ascii="Times New Roman" w:hAnsi="Times New Roman"/>
          <w:color w:val="000000"/>
          <w:lang w:val="sk-SK"/>
        </w:rPr>
        <w:t xml:space="preserve"> </w:t>
      </w:r>
      <w:bookmarkEnd w:id="512"/>
    </w:p>
    <w:p w:rsidR="004871BA" w:rsidRPr="00AF3186" w:rsidRDefault="00AF3186">
      <w:pPr>
        <w:spacing w:before="225" w:after="225" w:line="264" w:lineRule="auto"/>
        <w:ind w:left="420"/>
        <w:rPr>
          <w:lang w:val="sk-SK"/>
        </w:rPr>
      </w:pPr>
      <w:bookmarkStart w:id="513" w:name="paragraf-6.odsek-4"/>
      <w:bookmarkEnd w:id="504"/>
      <w:bookmarkEnd w:id="510"/>
      <w:r w:rsidRPr="00AF3186">
        <w:rPr>
          <w:rFonts w:ascii="Times New Roman" w:hAnsi="Times New Roman"/>
          <w:color w:val="000000"/>
          <w:lang w:val="sk-SK"/>
        </w:rPr>
        <w:t xml:space="preserve"> </w:t>
      </w:r>
      <w:bookmarkStart w:id="514" w:name="paragraf-6.odsek-4.oznacenie"/>
      <w:r w:rsidRPr="00AF3186">
        <w:rPr>
          <w:rFonts w:ascii="Times New Roman" w:hAnsi="Times New Roman"/>
          <w:color w:val="000000"/>
          <w:lang w:val="sk-SK"/>
        </w:rPr>
        <w:t xml:space="preserve">(4) </w:t>
      </w:r>
      <w:bookmarkStart w:id="515" w:name="paragraf-6.odsek-4.text"/>
      <w:bookmarkEnd w:id="514"/>
      <w:r w:rsidRPr="00AF3186">
        <w:rPr>
          <w:rFonts w:ascii="Times New Roman" w:hAnsi="Times New Roman"/>
          <w:color w:val="000000"/>
          <w:lang w:val="sk-SK"/>
        </w:rPr>
        <w:t xml:space="preserve">Za všeobecné užívanie vymedzených úsekov ciest podliehajúcich spoplatneniu nemožno súčasne uložiť povinnosť platiť mýto a úhradu diaľničnej známky. </w:t>
      </w:r>
      <w:bookmarkEnd w:id="515"/>
    </w:p>
    <w:p w:rsidR="004871BA" w:rsidRPr="00AF3186" w:rsidRDefault="00AF3186">
      <w:pPr>
        <w:spacing w:before="225" w:after="225" w:line="264" w:lineRule="auto"/>
        <w:ind w:left="420"/>
        <w:rPr>
          <w:lang w:val="sk-SK"/>
        </w:rPr>
      </w:pPr>
      <w:bookmarkStart w:id="516" w:name="paragraf-6.odsek-5"/>
      <w:bookmarkEnd w:id="513"/>
      <w:r w:rsidRPr="00AF3186">
        <w:rPr>
          <w:rFonts w:ascii="Times New Roman" w:hAnsi="Times New Roman"/>
          <w:color w:val="000000"/>
          <w:lang w:val="sk-SK"/>
        </w:rPr>
        <w:t xml:space="preserve"> </w:t>
      </w:r>
      <w:bookmarkStart w:id="517" w:name="paragraf-6.odsek-5.oznacenie"/>
      <w:r w:rsidRPr="00AF3186">
        <w:rPr>
          <w:rFonts w:ascii="Times New Roman" w:hAnsi="Times New Roman"/>
          <w:color w:val="000000"/>
          <w:lang w:val="sk-SK"/>
        </w:rPr>
        <w:t xml:space="preserve">(5) </w:t>
      </w:r>
      <w:bookmarkEnd w:id="517"/>
      <w:r w:rsidRPr="00AF3186">
        <w:rPr>
          <w:rFonts w:ascii="Times New Roman" w:hAnsi="Times New Roman"/>
          <w:color w:val="000000"/>
          <w:lang w:val="sk-SK"/>
        </w:rPr>
        <w:t>Prevádzkovanie prievozu, kompy a sklápacieho mosta sa vykonáva za úhradu podľa osobitného predpisu.</w:t>
      </w:r>
      <w:hyperlink w:anchor="poznamky.poznamka-2h">
        <w:r w:rsidRPr="00AF3186">
          <w:rPr>
            <w:rFonts w:ascii="Times New Roman" w:hAnsi="Times New Roman"/>
            <w:color w:val="000000"/>
            <w:sz w:val="18"/>
            <w:vertAlign w:val="superscript"/>
            <w:lang w:val="sk-SK"/>
          </w:rPr>
          <w:t>2h</w:t>
        </w:r>
        <w:r w:rsidRPr="00AF3186">
          <w:rPr>
            <w:rFonts w:ascii="Times New Roman" w:hAnsi="Times New Roman"/>
            <w:color w:val="0000FF"/>
            <w:u w:val="single"/>
            <w:lang w:val="sk-SK"/>
          </w:rPr>
          <w:t>)</w:t>
        </w:r>
      </w:hyperlink>
      <w:bookmarkStart w:id="518" w:name="paragraf-6.odsek-5.text"/>
      <w:r w:rsidRPr="00AF3186">
        <w:rPr>
          <w:rFonts w:ascii="Times New Roman" w:hAnsi="Times New Roman"/>
          <w:color w:val="000000"/>
          <w:lang w:val="sk-SK"/>
        </w:rPr>
        <w:t xml:space="preserve"> </w:t>
      </w:r>
      <w:bookmarkEnd w:id="518"/>
    </w:p>
    <w:p w:rsidR="004871BA" w:rsidRPr="00AF3186" w:rsidRDefault="00AF3186">
      <w:pPr>
        <w:spacing w:before="225" w:after="225" w:line="264" w:lineRule="auto"/>
        <w:ind w:left="345"/>
        <w:jc w:val="center"/>
        <w:rPr>
          <w:lang w:val="sk-SK"/>
        </w:rPr>
      </w:pPr>
      <w:bookmarkStart w:id="519" w:name="paragraf-6a.oznacenie"/>
      <w:bookmarkStart w:id="520" w:name="paragraf-6a"/>
      <w:bookmarkEnd w:id="494"/>
      <w:bookmarkEnd w:id="516"/>
      <w:r w:rsidRPr="00AF3186">
        <w:rPr>
          <w:rFonts w:ascii="Times New Roman" w:hAnsi="Times New Roman"/>
          <w:b/>
          <w:color w:val="000000"/>
          <w:lang w:val="sk-SK"/>
        </w:rPr>
        <w:t xml:space="preserve"> § 6a </w:t>
      </w:r>
    </w:p>
    <w:p w:rsidR="004871BA" w:rsidRPr="00AF3186" w:rsidRDefault="00AF3186">
      <w:pPr>
        <w:spacing w:before="225" w:after="225" w:line="264" w:lineRule="auto"/>
        <w:ind w:left="420"/>
        <w:rPr>
          <w:lang w:val="sk-SK"/>
        </w:rPr>
      </w:pPr>
      <w:bookmarkStart w:id="521" w:name="paragraf-6a.odsek-1"/>
      <w:bookmarkEnd w:id="519"/>
      <w:r w:rsidRPr="00AF3186">
        <w:rPr>
          <w:rFonts w:ascii="Times New Roman" w:hAnsi="Times New Roman"/>
          <w:color w:val="000000"/>
          <w:lang w:val="sk-SK"/>
        </w:rPr>
        <w:t xml:space="preserve"> </w:t>
      </w:r>
      <w:bookmarkStart w:id="522" w:name="paragraf-6a.odsek-1.oznacenie"/>
      <w:r w:rsidRPr="00AF3186">
        <w:rPr>
          <w:rFonts w:ascii="Times New Roman" w:hAnsi="Times New Roman"/>
          <w:color w:val="000000"/>
          <w:lang w:val="sk-SK"/>
        </w:rPr>
        <w:t xml:space="preserve">(1) </w:t>
      </w:r>
      <w:bookmarkEnd w:id="522"/>
      <w:r w:rsidRPr="00AF3186">
        <w:rPr>
          <w:rFonts w:ascii="Times New Roman" w:hAnsi="Times New Roman"/>
          <w:color w:val="000000"/>
          <w:lang w:val="sk-SK"/>
        </w:rPr>
        <w:t xml:space="preserve">Na účely organizovania a regulovania dopravy na území obce môže obec všeobecne záväzným nariadením ustanoviť úseky ciest vo vlastníctve obce, miestnych ciest a účelových ciest vo vlastníctve obce alebo so súhlasom ich vlastníka (ďalej len „parkovacie miesta“) na parkovanie motorových vozidiel za úhradu vrátane ustanovenia parkovacích miest pre vozidlá taxislužby za úhradu. Vo všeobecne záväznom nariadení obec ustanoví najmä spôsob </w:t>
      </w:r>
      <w:r w:rsidRPr="00AF3186">
        <w:rPr>
          <w:rFonts w:ascii="Times New Roman" w:hAnsi="Times New Roman"/>
          <w:color w:val="000000"/>
          <w:lang w:val="sk-SK"/>
        </w:rPr>
        <w:lastRenderedPageBreak/>
        <w:t xml:space="preserve">zabezpečenia prevádzky parkovacích miest podľa predchádzajúcej vety, výšku úhrady za parkovanie motorových vozidiel, spôsob jej platenia a spôsob preukázania jej zaplatenia. Ustanovenie prvej a druhej vety sa nevzťahuje na vyhradené parkoviská a reguláciu parkovania bez úhrady podľa </w:t>
      </w:r>
      <w:hyperlink w:anchor="paragraf-3.odsek-2">
        <w:r w:rsidRPr="00AF3186">
          <w:rPr>
            <w:rFonts w:ascii="Times New Roman" w:hAnsi="Times New Roman"/>
            <w:color w:val="0000FF"/>
            <w:u w:val="single"/>
            <w:lang w:val="sk-SK"/>
          </w:rPr>
          <w:t>§ 3 ods. 2.</w:t>
        </w:r>
      </w:hyperlink>
      <w:bookmarkStart w:id="523" w:name="paragraf-6a.odsek-1.text"/>
      <w:r w:rsidRPr="00AF3186">
        <w:rPr>
          <w:rFonts w:ascii="Times New Roman" w:hAnsi="Times New Roman"/>
          <w:color w:val="000000"/>
          <w:lang w:val="sk-SK"/>
        </w:rPr>
        <w:t xml:space="preserve"> </w:t>
      </w:r>
      <w:bookmarkEnd w:id="523"/>
    </w:p>
    <w:p w:rsidR="004871BA" w:rsidRPr="00AF3186" w:rsidRDefault="00AF3186">
      <w:pPr>
        <w:spacing w:after="0" w:line="264" w:lineRule="auto"/>
        <w:ind w:left="420"/>
        <w:rPr>
          <w:lang w:val="sk-SK"/>
        </w:rPr>
      </w:pPr>
      <w:bookmarkStart w:id="524" w:name="paragraf-6a.odsek-2"/>
      <w:bookmarkEnd w:id="521"/>
      <w:r w:rsidRPr="00AF3186">
        <w:rPr>
          <w:rFonts w:ascii="Times New Roman" w:hAnsi="Times New Roman"/>
          <w:color w:val="000000"/>
          <w:lang w:val="sk-SK"/>
        </w:rPr>
        <w:t xml:space="preserve"> </w:t>
      </w:r>
      <w:bookmarkStart w:id="525" w:name="paragraf-6a.odsek-2.oznacenie"/>
      <w:r w:rsidRPr="00AF3186">
        <w:rPr>
          <w:rFonts w:ascii="Times New Roman" w:hAnsi="Times New Roman"/>
          <w:color w:val="000000"/>
          <w:lang w:val="sk-SK"/>
        </w:rPr>
        <w:t xml:space="preserve">(2) </w:t>
      </w:r>
      <w:bookmarkStart w:id="526" w:name="paragraf-6a.odsek-2.text"/>
      <w:bookmarkEnd w:id="525"/>
      <w:r w:rsidRPr="00AF3186">
        <w:rPr>
          <w:rFonts w:ascii="Times New Roman" w:hAnsi="Times New Roman"/>
          <w:color w:val="000000"/>
          <w:lang w:val="sk-SK"/>
        </w:rPr>
        <w:t xml:space="preserve">Obec môže vo všeobecne záväznom nariadení podľa odseku 1 ustanoviť, že úhradu za parkovanie motorového vozidla možno vykonať aj formou úhrady za parkovaciu kartu alebo iné obdobné parkovacie oprávnenie (ďalej len „parkovacie oprávnenie“). Obec môže vo všeobecne záväznom nariadení podľa odseku 1 ustanoviť podmienky a obmedzenia poskytovania parkovacieho oprávnenia, a to najmä </w:t>
      </w:r>
      <w:bookmarkEnd w:id="526"/>
    </w:p>
    <w:p w:rsidR="004871BA" w:rsidRPr="00AF3186" w:rsidRDefault="00AF3186">
      <w:pPr>
        <w:spacing w:before="225" w:after="225" w:line="264" w:lineRule="auto"/>
        <w:ind w:left="495"/>
        <w:rPr>
          <w:lang w:val="sk-SK"/>
        </w:rPr>
      </w:pPr>
      <w:bookmarkStart w:id="527" w:name="paragraf-6a.odsek-2.pismeno-a"/>
      <w:r w:rsidRPr="00AF3186">
        <w:rPr>
          <w:rFonts w:ascii="Times New Roman" w:hAnsi="Times New Roman"/>
          <w:color w:val="000000"/>
          <w:lang w:val="sk-SK"/>
        </w:rPr>
        <w:t xml:space="preserve"> </w:t>
      </w:r>
      <w:bookmarkStart w:id="528" w:name="paragraf-6a.odsek-2.pismeno-a.oznacenie"/>
      <w:r w:rsidRPr="00AF3186">
        <w:rPr>
          <w:rFonts w:ascii="Times New Roman" w:hAnsi="Times New Roman"/>
          <w:color w:val="000000"/>
          <w:lang w:val="sk-SK"/>
        </w:rPr>
        <w:t xml:space="preserve">a) </w:t>
      </w:r>
      <w:bookmarkStart w:id="529" w:name="paragraf-6a.odsek-2.pismeno-a.text"/>
      <w:bookmarkEnd w:id="528"/>
      <w:r w:rsidRPr="00AF3186">
        <w:rPr>
          <w:rFonts w:ascii="Times New Roman" w:hAnsi="Times New Roman"/>
          <w:color w:val="000000"/>
          <w:lang w:val="sk-SK"/>
        </w:rPr>
        <w:t xml:space="preserve">určiť dobu a územný rozsah platnosti parkovacieho oprávnenia, </w:t>
      </w:r>
      <w:bookmarkEnd w:id="529"/>
    </w:p>
    <w:p w:rsidR="004871BA" w:rsidRPr="00AF3186" w:rsidRDefault="00AF3186">
      <w:pPr>
        <w:spacing w:before="225" w:after="225" w:line="264" w:lineRule="auto"/>
        <w:ind w:left="495"/>
        <w:rPr>
          <w:lang w:val="sk-SK"/>
        </w:rPr>
      </w:pPr>
      <w:bookmarkStart w:id="530" w:name="paragraf-6a.odsek-2.pismeno-b"/>
      <w:bookmarkEnd w:id="527"/>
      <w:r w:rsidRPr="00AF3186">
        <w:rPr>
          <w:rFonts w:ascii="Times New Roman" w:hAnsi="Times New Roman"/>
          <w:color w:val="000000"/>
          <w:lang w:val="sk-SK"/>
        </w:rPr>
        <w:t xml:space="preserve"> </w:t>
      </w:r>
      <w:bookmarkStart w:id="531" w:name="paragraf-6a.odsek-2.pismeno-b.oznacenie"/>
      <w:r w:rsidRPr="00AF3186">
        <w:rPr>
          <w:rFonts w:ascii="Times New Roman" w:hAnsi="Times New Roman"/>
          <w:color w:val="000000"/>
          <w:lang w:val="sk-SK"/>
        </w:rPr>
        <w:t xml:space="preserve">b) </w:t>
      </w:r>
      <w:bookmarkStart w:id="532" w:name="paragraf-6a.odsek-2.pismeno-b.text"/>
      <w:bookmarkEnd w:id="531"/>
      <w:r w:rsidRPr="00AF3186">
        <w:rPr>
          <w:rFonts w:ascii="Times New Roman" w:hAnsi="Times New Roman"/>
          <w:color w:val="000000"/>
          <w:lang w:val="sk-SK"/>
        </w:rPr>
        <w:t xml:space="preserve">určiť rozmery a kategórie motorového vozidla, na ktoré sa má vzťahovať parkovacie oprávnenie, </w:t>
      </w:r>
      <w:bookmarkEnd w:id="532"/>
    </w:p>
    <w:p w:rsidR="004871BA" w:rsidRPr="00AF3186" w:rsidRDefault="00AF3186">
      <w:pPr>
        <w:spacing w:before="225" w:after="225" w:line="264" w:lineRule="auto"/>
        <w:ind w:left="495"/>
        <w:rPr>
          <w:lang w:val="sk-SK"/>
        </w:rPr>
      </w:pPr>
      <w:bookmarkStart w:id="533" w:name="paragraf-6a.odsek-2.pismeno-c"/>
      <w:bookmarkEnd w:id="530"/>
      <w:r w:rsidRPr="00AF3186">
        <w:rPr>
          <w:rFonts w:ascii="Times New Roman" w:hAnsi="Times New Roman"/>
          <w:color w:val="000000"/>
          <w:lang w:val="sk-SK"/>
        </w:rPr>
        <w:t xml:space="preserve"> </w:t>
      </w:r>
      <w:bookmarkStart w:id="534" w:name="paragraf-6a.odsek-2.pismeno-c.oznacenie"/>
      <w:r w:rsidRPr="00AF3186">
        <w:rPr>
          <w:rFonts w:ascii="Times New Roman" w:hAnsi="Times New Roman"/>
          <w:color w:val="000000"/>
          <w:lang w:val="sk-SK"/>
        </w:rPr>
        <w:t xml:space="preserve">c) </w:t>
      </w:r>
      <w:bookmarkStart w:id="535" w:name="paragraf-6a.odsek-2.pismeno-c.text"/>
      <w:bookmarkEnd w:id="534"/>
      <w:r w:rsidRPr="00AF3186">
        <w:rPr>
          <w:rFonts w:ascii="Times New Roman" w:hAnsi="Times New Roman"/>
          <w:color w:val="000000"/>
          <w:lang w:val="sk-SK"/>
        </w:rPr>
        <w:t xml:space="preserve">obmedziť počet poskytnutých parkovacích oprávnení, a to spravidla vo vzťahu k jednému žiadateľovi, alebo vo vzťahu k jednej nehnuteľnosti, </w:t>
      </w:r>
      <w:bookmarkEnd w:id="535"/>
    </w:p>
    <w:p w:rsidR="004871BA" w:rsidRPr="00AF3186" w:rsidRDefault="00AF3186">
      <w:pPr>
        <w:spacing w:after="0" w:line="264" w:lineRule="auto"/>
        <w:ind w:left="495"/>
        <w:rPr>
          <w:lang w:val="sk-SK"/>
        </w:rPr>
      </w:pPr>
      <w:bookmarkStart w:id="536" w:name="paragraf-6a.odsek-2.pismeno-d"/>
      <w:bookmarkEnd w:id="533"/>
      <w:r w:rsidRPr="00AF3186">
        <w:rPr>
          <w:rFonts w:ascii="Times New Roman" w:hAnsi="Times New Roman"/>
          <w:color w:val="000000"/>
          <w:lang w:val="sk-SK"/>
        </w:rPr>
        <w:t xml:space="preserve"> </w:t>
      </w:r>
      <w:bookmarkStart w:id="537" w:name="paragraf-6a.odsek-2.pismeno-d.oznacenie"/>
      <w:r w:rsidRPr="00AF3186">
        <w:rPr>
          <w:rFonts w:ascii="Times New Roman" w:hAnsi="Times New Roman"/>
          <w:color w:val="000000"/>
          <w:lang w:val="sk-SK"/>
        </w:rPr>
        <w:t xml:space="preserve">d) </w:t>
      </w:r>
      <w:bookmarkStart w:id="538" w:name="paragraf-6a.odsek-2.pismeno-d.text"/>
      <w:bookmarkEnd w:id="537"/>
      <w:r w:rsidRPr="00AF3186">
        <w:rPr>
          <w:rFonts w:ascii="Times New Roman" w:hAnsi="Times New Roman"/>
          <w:color w:val="000000"/>
          <w:lang w:val="sk-SK"/>
        </w:rPr>
        <w:t xml:space="preserve">podmieniť poskytnutie parkovacieho oprávnenia preukázaním </w:t>
      </w:r>
      <w:bookmarkEnd w:id="538"/>
    </w:p>
    <w:p w:rsidR="004871BA" w:rsidRPr="00AF3186" w:rsidRDefault="00AF3186">
      <w:pPr>
        <w:spacing w:before="225" w:after="225" w:line="264" w:lineRule="auto"/>
        <w:ind w:left="570"/>
        <w:rPr>
          <w:lang w:val="sk-SK"/>
        </w:rPr>
      </w:pPr>
      <w:bookmarkStart w:id="539" w:name="paragraf-6a.odsek-2.pismeno-d.bod-1"/>
      <w:r w:rsidRPr="00AF3186">
        <w:rPr>
          <w:rFonts w:ascii="Times New Roman" w:hAnsi="Times New Roman"/>
          <w:color w:val="000000"/>
          <w:lang w:val="sk-SK"/>
        </w:rPr>
        <w:t xml:space="preserve"> </w:t>
      </w:r>
      <w:bookmarkStart w:id="540" w:name="paragraf-6a.odsek-2.pismeno-d.bod-1.ozna"/>
      <w:r w:rsidRPr="00AF3186">
        <w:rPr>
          <w:rFonts w:ascii="Times New Roman" w:hAnsi="Times New Roman"/>
          <w:color w:val="000000"/>
          <w:lang w:val="sk-SK"/>
        </w:rPr>
        <w:t xml:space="preserve">1. </w:t>
      </w:r>
      <w:bookmarkStart w:id="541" w:name="paragraf-6a.odsek-2.pismeno-d.bod-1.text"/>
      <w:bookmarkEnd w:id="540"/>
      <w:r w:rsidRPr="00AF3186">
        <w:rPr>
          <w:rFonts w:ascii="Times New Roman" w:hAnsi="Times New Roman"/>
          <w:color w:val="000000"/>
          <w:lang w:val="sk-SK"/>
        </w:rPr>
        <w:t xml:space="preserve">obcou stanoveného druhu pobytu žiadateľa, </w:t>
      </w:r>
      <w:bookmarkEnd w:id="541"/>
    </w:p>
    <w:p w:rsidR="004871BA" w:rsidRPr="00AF3186" w:rsidRDefault="00AF3186">
      <w:pPr>
        <w:spacing w:before="225" w:after="225" w:line="264" w:lineRule="auto"/>
        <w:ind w:left="570"/>
        <w:rPr>
          <w:lang w:val="sk-SK"/>
        </w:rPr>
      </w:pPr>
      <w:bookmarkStart w:id="542" w:name="paragraf-6a.odsek-2.pismeno-d.bod-2"/>
      <w:bookmarkEnd w:id="539"/>
      <w:r w:rsidRPr="00AF3186">
        <w:rPr>
          <w:rFonts w:ascii="Times New Roman" w:hAnsi="Times New Roman"/>
          <w:color w:val="000000"/>
          <w:lang w:val="sk-SK"/>
        </w:rPr>
        <w:t xml:space="preserve"> </w:t>
      </w:r>
      <w:bookmarkStart w:id="543" w:name="paragraf-6a.odsek-2.pismeno-d.bod-2.ozna"/>
      <w:r w:rsidRPr="00AF3186">
        <w:rPr>
          <w:rFonts w:ascii="Times New Roman" w:hAnsi="Times New Roman"/>
          <w:color w:val="000000"/>
          <w:lang w:val="sk-SK"/>
        </w:rPr>
        <w:t xml:space="preserve">2. </w:t>
      </w:r>
      <w:bookmarkStart w:id="544" w:name="paragraf-6a.odsek-2.pismeno-d.bod-2.text"/>
      <w:bookmarkEnd w:id="543"/>
      <w:r w:rsidRPr="00AF3186">
        <w:rPr>
          <w:rFonts w:ascii="Times New Roman" w:hAnsi="Times New Roman"/>
          <w:color w:val="000000"/>
          <w:lang w:val="sk-SK"/>
        </w:rPr>
        <w:t xml:space="preserve">osobitného vzťahu žiadateľa k motorovému vozidlu, na ktoré sa má vzťahovať parkovacie oprávnenie, </w:t>
      </w:r>
      <w:bookmarkEnd w:id="544"/>
    </w:p>
    <w:p w:rsidR="004871BA" w:rsidRPr="00AF3186" w:rsidRDefault="00AF3186">
      <w:pPr>
        <w:spacing w:before="225" w:after="225" w:line="264" w:lineRule="auto"/>
        <w:ind w:left="570"/>
        <w:rPr>
          <w:lang w:val="sk-SK"/>
        </w:rPr>
      </w:pPr>
      <w:bookmarkStart w:id="545" w:name="paragraf-6a.odsek-2.pismeno-d.bod-3"/>
      <w:bookmarkEnd w:id="542"/>
      <w:r w:rsidRPr="00AF3186">
        <w:rPr>
          <w:rFonts w:ascii="Times New Roman" w:hAnsi="Times New Roman"/>
          <w:color w:val="000000"/>
          <w:lang w:val="sk-SK"/>
        </w:rPr>
        <w:t xml:space="preserve"> </w:t>
      </w:r>
      <w:bookmarkStart w:id="546" w:name="paragraf-6a.odsek-2.pismeno-d.bod-3.ozna"/>
      <w:r w:rsidRPr="00AF3186">
        <w:rPr>
          <w:rFonts w:ascii="Times New Roman" w:hAnsi="Times New Roman"/>
          <w:color w:val="000000"/>
          <w:lang w:val="sk-SK"/>
        </w:rPr>
        <w:t xml:space="preserve">3. </w:t>
      </w:r>
      <w:bookmarkStart w:id="547" w:name="paragraf-6a.odsek-2.pismeno-d.bod-3.text"/>
      <w:bookmarkEnd w:id="546"/>
      <w:r w:rsidRPr="00AF3186">
        <w:rPr>
          <w:rFonts w:ascii="Times New Roman" w:hAnsi="Times New Roman"/>
          <w:color w:val="000000"/>
          <w:lang w:val="sk-SK"/>
        </w:rPr>
        <w:t xml:space="preserve">osobitného vzťahu žiadateľa k nehnuteľnosti určenej na trvalé bývanie, prípadne aj k inej nehnuteľnosti, alebo </w:t>
      </w:r>
      <w:bookmarkEnd w:id="547"/>
    </w:p>
    <w:p w:rsidR="004871BA" w:rsidRPr="00AF3186" w:rsidRDefault="00AF3186">
      <w:pPr>
        <w:spacing w:before="225" w:after="225" w:line="264" w:lineRule="auto"/>
        <w:ind w:left="570"/>
        <w:rPr>
          <w:lang w:val="sk-SK"/>
        </w:rPr>
      </w:pPr>
      <w:bookmarkStart w:id="548" w:name="paragraf-6a.odsek-2.pismeno-d.bod-4"/>
      <w:bookmarkEnd w:id="545"/>
      <w:r w:rsidRPr="00AF3186">
        <w:rPr>
          <w:rFonts w:ascii="Times New Roman" w:hAnsi="Times New Roman"/>
          <w:color w:val="000000"/>
          <w:lang w:val="sk-SK"/>
        </w:rPr>
        <w:t xml:space="preserve"> </w:t>
      </w:r>
      <w:bookmarkStart w:id="549" w:name="paragraf-6a.odsek-2.pismeno-d.bod-4.ozna"/>
      <w:r w:rsidRPr="00AF3186">
        <w:rPr>
          <w:rFonts w:ascii="Times New Roman" w:hAnsi="Times New Roman"/>
          <w:color w:val="000000"/>
          <w:lang w:val="sk-SK"/>
        </w:rPr>
        <w:t xml:space="preserve">4. </w:t>
      </w:r>
      <w:bookmarkEnd w:id="549"/>
      <w:r w:rsidRPr="00AF3186">
        <w:rPr>
          <w:rFonts w:ascii="Times New Roman" w:hAnsi="Times New Roman"/>
          <w:color w:val="000000"/>
          <w:lang w:val="sk-SK"/>
        </w:rPr>
        <w:t>úhradou nedoplatkov na miestnych daniach a miestnych poplatkoch v správe obce,</w:t>
      </w:r>
      <w:hyperlink w:anchor="poznamky.poznamka-2r">
        <w:r w:rsidRPr="00AF3186">
          <w:rPr>
            <w:rFonts w:ascii="Times New Roman" w:hAnsi="Times New Roman"/>
            <w:color w:val="000000"/>
            <w:sz w:val="18"/>
            <w:vertAlign w:val="superscript"/>
            <w:lang w:val="sk-SK"/>
          </w:rPr>
          <w:t>2r</w:t>
        </w:r>
        <w:r w:rsidRPr="00AF3186">
          <w:rPr>
            <w:rFonts w:ascii="Times New Roman" w:hAnsi="Times New Roman"/>
            <w:color w:val="0000FF"/>
            <w:u w:val="single"/>
            <w:lang w:val="sk-SK"/>
          </w:rPr>
          <w:t>)</w:t>
        </w:r>
      </w:hyperlink>
      <w:bookmarkStart w:id="550" w:name="paragraf-6a.odsek-2.pismeno-d.bod-4.text"/>
      <w:r w:rsidRPr="00AF3186">
        <w:rPr>
          <w:rFonts w:ascii="Times New Roman" w:hAnsi="Times New Roman"/>
          <w:color w:val="000000"/>
          <w:lang w:val="sk-SK"/>
        </w:rPr>
        <w:t xml:space="preserve"> </w:t>
      </w:r>
      <w:bookmarkEnd w:id="550"/>
    </w:p>
    <w:p w:rsidR="004871BA" w:rsidRPr="00AF3186" w:rsidRDefault="00AF3186">
      <w:pPr>
        <w:spacing w:before="225" w:after="225" w:line="264" w:lineRule="auto"/>
        <w:ind w:left="495"/>
        <w:rPr>
          <w:lang w:val="sk-SK"/>
        </w:rPr>
      </w:pPr>
      <w:bookmarkStart w:id="551" w:name="paragraf-6a.odsek-2.pismeno-e"/>
      <w:bookmarkEnd w:id="536"/>
      <w:bookmarkEnd w:id="548"/>
      <w:r w:rsidRPr="00AF3186">
        <w:rPr>
          <w:rFonts w:ascii="Times New Roman" w:hAnsi="Times New Roman"/>
          <w:color w:val="000000"/>
          <w:lang w:val="sk-SK"/>
        </w:rPr>
        <w:t xml:space="preserve"> </w:t>
      </w:r>
      <w:bookmarkStart w:id="552" w:name="paragraf-6a.odsek-2.pismeno-e.oznacenie"/>
      <w:r w:rsidRPr="00AF3186">
        <w:rPr>
          <w:rFonts w:ascii="Times New Roman" w:hAnsi="Times New Roman"/>
          <w:color w:val="000000"/>
          <w:lang w:val="sk-SK"/>
        </w:rPr>
        <w:t xml:space="preserve">e) </w:t>
      </w:r>
      <w:bookmarkStart w:id="553" w:name="paragraf-6a.odsek-2.pismeno-e.text"/>
      <w:bookmarkEnd w:id="552"/>
      <w:r w:rsidRPr="00AF3186">
        <w:rPr>
          <w:rFonts w:ascii="Times New Roman" w:hAnsi="Times New Roman"/>
          <w:color w:val="000000"/>
          <w:lang w:val="sk-SK"/>
        </w:rPr>
        <w:t xml:space="preserve">ustanoviť zľavu z ceny parkovacieho oprávnenia a spôsob preukazovania nároku na zľavu, </w:t>
      </w:r>
      <w:bookmarkEnd w:id="553"/>
    </w:p>
    <w:p w:rsidR="004871BA" w:rsidRPr="00AF3186" w:rsidRDefault="00AF3186">
      <w:pPr>
        <w:spacing w:before="225" w:after="225" w:line="264" w:lineRule="auto"/>
        <w:ind w:left="495"/>
        <w:rPr>
          <w:lang w:val="sk-SK"/>
        </w:rPr>
      </w:pPr>
      <w:bookmarkStart w:id="554" w:name="paragraf-6a.odsek-2.pismeno-f"/>
      <w:bookmarkEnd w:id="551"/>
      <w:r w:rsidRPr="00AF3186">
        <w:rPr>
          <w:rFonts w:ascii="Times New Roman" w:hAnsi="Times New Roman"/>
          <w:color w:val="000000"/>
          <w:lang w:val="sk-SK"/>
        </w:rPr>
        <w:t xml:space="preserve"> </w:t>
      </w:r>
      <w:bookmarkStart w:id="555" w:name="paragraf-6a.odsek-2.pismeno-f.oznacenie"/>
      <w:r w:rsidRPr="00AF3186">
        <w:rPr>
          <w:rFonts w:ascii="Times New Roman" w:hAnsi="Times New Roman"/>
          <w:color w:val="000000"/>
          <w:lang w:val="sk-SK"/>
        </w:rPr>
        <w:t xml:space="preserve">f) </w:t>
      </w:r>
      <w:bookmarkStart w:id="556" w:name="paragraf-6a.odsek-2.pismeno-f.text"/>
      <w:bookmarkEnd w:id="555"/>
      <w:r w:rsidRPr="00AF3186">
        <w:rPr>
          <w:rFonts w:ascii="Times New Roman" w:hAnsi="Times New Roman"/>
          <w:color w:val="000000"/>
          <w:lang w:val="sk-SK"/>
        </w:rPr>
        <w:t xml:space="preserve">ustanoviť poplatok za stratu potvrdenia o parkovacom oprávnení, </w:t>
      </w:r>
      <w:bookmarkEnd w:id="556"/>
    </w:p>
    <w:p w:rsidR="004871BA" w:rsidRPr="00AF3186" w:rsidRDefault="00AF3186">
      <w:pPr>
        <w:spacing w:before="225" w:after="225" w:line="264" w:lineRule="auto"/>
        <w:ind w:left="495"/>
        <w:rPr>
          <w:lang w:val="sk-SK"/>
        </w:rPr>
      </w:pPr>
      <w:bookmarkStart w:id="557" w:name="paragraf-6a.odsek-2.pismeno-g"/>
      <w:bookmarkEnd w:id="554"/>
      <w:r w:rsidRPr="00AF3186">
        <w:rPr>
          <w:rFonts w:ascii="Times New Roman" w:hAnsi="Times New Roman"/>
          <w:color w:val="000000"/>
          <w:lang w:val="sk-SK"/>
        </w:rPr>
        <w:t xml:space="preserve"> </w:t>
      </w:r>
      <w:bookmarkStart w:id="558" w:name="paragraf-6a.odsek-2.pismeno-g.oznacenie"/>
      <w:r w:rsidRPr="00AF3186">
        <w:rPr>
          <w:rFonts w:ascii="Times New Roman" w:hAnsi="Times New Roman"/>
          <w:color w:val="000000"/>
          <w:lang w:val="sk-SK"/>
        </w:rPr>
        <w:t xml:space="preserve">g) </w:t>
      </w:r>
      <w:bookmarkStart w:id="559" w:name="paragraf-6a.odsek-2.pismeno-g.text"/>
      <w:bookmarkEnd w:id="558"/>
      <w:r w:rsidRPr="00AF3186">
        <w:rPr>
          <w:rFonts w:ascii="Times New Roman" w:hAnsi="Times New Roman"/>
          <w:color w:val="000000"/>
          <w:lang w:val="sk-SK"/>
        </w:rPr>
        <w:t xml:space="preserve">ustanoviť možnosť zrušenia parkovacieho oprávnenia pred uplynutím doby jeho platnosti a primeraný poplatok za predčasné zrušenie parkovacieho oprávnenia, pričom v takom prípade sa oprávnenému žiadateľovi vráti pomerná časť ceny parkovacieho oprávnenia zodpovedajúca časovo nespotrebovanej časti ceny parkovacieho oprávnenia po odpočítaní poplatku za predčasné zrušenie parkovacieho oprávnenia, ak bol ustanovený; postup podľa predchádzajúcej časti vety sa neuplatní, ak suma na vrátenie nepresiahne sumu ustanovenú všeobecne záväzným nariadením podľa odseku 1. </w:t>
      </w:r>
      <w:bookmarkEnd w:id="559"/>
    </w:p>
    <w:p w:rsidR="004871BA" w:rsidRPr="00AF3186" w:rsidRDefault="00AF3186">
      <w:pPr>
        <w:spacing w:before="225" w:after="225" w:line="264" w:lineRule="auto"/>
        <w:ind w:left="420"/>
        <w:rPr>
          <w:lang w:val="sk-SK"/>
        </w:rPr>
      </w:pPr>
      <w:bookmarkStart w:id="560" w:name="paragraf-6a.odsek-3"/>
      <w:bookmarkEnd w:id="524"/>
      <w:bookmarkEnd w:id="557"/>
      <w:r w:rsidRPr="00AF3186">
        <w:rPr>
          <w:rFonts w:ascii="Times New Roman" w:hAnsi="Times New Roman"/>
          <w:color w:val="000000"/>
          <w:lang w:val="sk-SK"/>
        </w:rPr>
        <w:t xml:space="preserve"> </w:t>
      </w:r>
      <w:bookmarkStart w:id="561" w:name="paragraf-6a.odsek-3.oznacenie"/>
      <w:r w:rsidRPr="00AF3186">
        <w:rPr>
          <w:rFonts w:ascii="Times New Roman" w:hAnsi="Times New Roman"/>
          <w:color w:val="000000"/>
          <w:lang w:val="sk-SK"/>
        </w:rPr>
        <w:t xml:space="preserve">(3) </w:t>
      </w:r>
      <w:bookmarkEnd w:id="561"/>
      <w:r w:rsidRPr="00AF3186">
        <w:rPr>
          <w:rFonts w:ascii="Times New Roman" w:hAnsi="Times New Roman"/>
          <w:color w:val="000000"/>
          <w:lang w:val="sk-SK"/>
        </w:rPr>
        <w:t>Na poskytovanie parkovacieho oprávnenia podľa odseku 2 sa nevzťahujú všeobecné predpisy o správnom konaní.</w:t>
      </w:r>
      <w:hyperlink w:anchor="poznamky.poznamka-1">
        <w:r w:rsidRPr="00AF3186">
          <w:rPr>
            <w:rFonts w:ascii="Times New Roman" w:hAnsi="Times New Roman"/>
            <w:color w:val="000000"/>
            <w:sz w:val="18"/>
            <w:vertAlign w:val="superscript"/>
            <w:lang w:val="sk-SK"/>
          </w:rPr>
          <w:t>1</w:t>
        </w:r>
        <w:r w:rsidRPr="00AF3186">
          <w:rPr>
            <w:rFonts w:ascii="Times New Roman" w:hAnsi="Times New Roman"/>
            <w:color w:val="0000FF"/>
            <w:u w:val="single"/>
            <w:lang w:val="sk-SK"/>
          </w:rPr>
          <w:t>)</w:t>
        </w:r>
      </w:hyperlink>
      <w:bookmarkStart w:id="562" w:name="paragraf-6a.odsek-3.text"/>
      <w:r w:rsidRPr="00AF3186">
        <w:rPr>
          <w:rFonts w:ascii="Times New Roman" w:hAnsi="Times New Roman"/>
          <w:color w:val="000000"/>
          <w:lang w:val="sk-SK"/>
        </w:rPr>
        <w:t xml:space="preserve"> </w:t>
      </w:r>
      <w:bookmarkEnd w:id="562"/>
    </w:p>
    <w:p w:rsidR="004871BA" w:rsidRPr="00AF3186" w:rsidRDefault="00AF3186">
      <w:pPr>
        <w:spacing w:before="225" w:after="225" w:line="264" w:lineRule="auto"/>
        <w:ind w:left="420"/>
        <w:rPr>
          <w:lang w:val="sk-SK"/>
        </w:rPr>
      </w:pPr>
      <w:bookmarkStart w:id="563" w:name="paragraf-6a.odsek-4"/>
      <w:bookmarkEnd w:id="560"/>
      <w:r w:rsidRPr="00AF3186">
        <w:rPr>
          <w:rFonts w:ascii="Times New Roman" w:hAnsi="Times New Roman"/>
          <w:color w:val="000000"/>
          <w:lang w:val="sk-SK"/>
        </w:rPr>
        <w:t xml:space="preserve"> </w:t>
      </w:r>
      <w:bookmarkStart w:id="564" w:name="paragraf-6a.odsek-4.oznacenie"/>
      <w:r w:rsidRPr="00AF3186">
        <w:rPr>
          <w:rFonts w:ascii="Times New Roman" w:hAnsi="Times New Roman"/>
          <w:color w:val="000000"/>
          <w:lang w:val="sk-SK"/>
        </w:rPr>
        <w:t xml:space="preserve">(4) </w:t>
      </w:r>
      <w:bookmarkEnd w:id="564"/>
      <w:r w:rsidRPr="00AF3186">
        <w:rPr>
          <w:rFonts w:ascii="Times New Roman" w:hAnsi="Times New Roman"/>
          <w:color w:val="000000"/>
          <w:lang w:val="sk-SK"/>
        </w:rPr>
        <w:t xml:space="preserve">Prevádzkou parkovacích miest podľa odseku 1 môže obec poveriť aj inú právnickú osobu ako v </w:t>
      </w:r>
      <w:hyperlink w:anchor="paragraf-3d.odsek-5.pismeno-d">
        <w:r w:rsidRPr="00AF3186">
          <w:rPr>
            <w:rFonts w:ascii="Times New Roman" w:hAnsi="Times New Roman"/>
            <w:color w:val="0000FF"/>
            <w:u w:val="single"/>
            <w:lang w:val="sk-SK"/>
          </w:rPr>
          <w:t>§ 3d ods. 5 písm. d)</w:t>
        </w:r>
      </w:hyperlink>
      <w:r w:rsidRPr="00AF3186">
        <w:rPr>
          <w:rFonts w:ascii="Times New Roman" w:hAnsi="Times New Roman"/>
          <w:color w:val="000000"/>
          <w:lang w:val="sk-SK"/>
        </w:rPr>
        <w:t>. Na úpravu vzťahov medzi obcou a poverenou právnickou osobou sa vzťahuje osobitný predpis.</w:t>
      </w:r>
      <w:hyperlink w:anchor="poznamky.poznamka-2s">
        <w:r w:rsidRPr="00AF3186">
          <w:rPr>
            <w:rFonts w:ascii="Times New Roman" w:hAnsi="Times New Roman"/>
            <w:color w:val="000000"/>
            <w:sz w:val="18"/>
            <w:vertAlign w:val="superscript"/>
            <w:lang w:val="sk-SK"/>
          </w:rPr>
          <w:t>2s</w:t>
        </w:r>
        <w:r w:rsidRPr="00AF3186">
          <w:rPr>
            <w:rFonts w:ascii="Times New Roman" w:hAnsi="Times New Roman"/>
            <w:color w:val="0000FF"/>
            <w:u w:val="single"/>
            <w:lang w:val="sk-SK"/>
          </w:rPr>
          <w:t>)</w:t>
        </w:r>
      </w:hyperlink>
      <w:bookmarkStart w:id="565" w:name="paragraf-6a.odsek-4.text"/>
      <w:r w:rsidRPr="00AF3186">
        <w:rPr>
          <w:rFonts w:ascii="Times New Roman" w:hAnsi="Times New Roman"/>
          <w:color w:val="000000"/>
          <w:lang w:val="sk-SK"/>
        </w:rPr>
        <w:t xml:space="preserve"> Ak prevádzku parkovacích miest zabezpečuje právnická osoba poverená obcou, tak všeobecne záväzné nariadenie obce podľa odseku 1 ustanoví aj podmienky a rozsah prevádzky parkovacích miest a spôsob určenia odplaty poverenej právnickej osoby za prevádzku parkovacích miest. </w:t>
      </w:r>
      <w:bookmarkEnd w:id="565"/>
    </w:p>
    <w:p w:rsidR="004871BA" w:rsidRPr="00AF3186" w:rsidRDefault="00AF3186">
      <w:pPr>
        <w:spacing w:before="225" w:after="225" w:line="264" w:lineRule="auto"/>
        <w:ind w:left="420"/>
        <w:rPr>
          <w:lang w:val="sk-SK"/>
        </w:rPr>
      </w:pPr>
      <w:bookmarkStart w:id="566" w:name="paragraf-6a.odsek-5"/>
      <w:bookmarkEnd w:id="563"/>
      <w:r w:rsidRPr="00AF3186">
        <w:rPr>
          <w:rFonts w:ascii="Times New Roman" w:hAnsi="Times New Roman"/>
          <w:color w:val="000000"/>
          <w:lang w:val="sk-SK"/>
        </w:rPr>
        <w:lastRenderedPageBreak/>
        <w:t xml:space="preserve"> </w:t>
      </w:r>
      <w:bookmarkStart w:id="567" w:name="paragraf-6a.odsek-5.oznacenie"/>
      <w:r w:rsidRPr="00AF3186">
        <w:rPr>
          <w:rFonts w:ascii="Times New Roman" w:hAnsi="Times New Roman"/>
          <w:color w:val="000000"/>
          <w:lang w:val="sk-SK"/>
        </w:rPr>
        <w:t xml:space="preserve">(5) </w:t>
      </w:r>
      <w:bookmarkStart w:id="568" w:name="paragraf-6a.odsek-5.text"/>
      <w:bookmarkEnd w:id="567"/>
      <w:r w:rsidRPr="00AF3186">
        <w:rPr>
          <w:rFonts w:ascii="Times New Roman" w:hAnsi="Times New Roman"/>
          <w:color w:val="000000"/>
          <w:lang w:val="sk-SK"/>
        </w:rPr>
        <w:t xml:space="preserve">Výnos úhrad za dočasné parkovanie motorových vozidiel je príjmom obce; to neplatí, ak je prevádzka parkovacích miest zabezpečovaná podľa odseku 4, keď predmetný výnos úhrad za dočasné parkovanie je príjmom na prevádzku parkovacích miest poverenej právnickej osoby. </w:t>
      </w:r>
      <w:bookmarkEnd w:id="568"/>
    </w:p>
    <w:p w:rsidR="004871BA" w:rsidRPr="00AF3186" w:rsidRDefault="00AF3186">
      <w:pPr>
        <w:spacing w:before="225" w:after="225" w:line="264" w:lineRule="auto"/>
        <w:ind w:left="420"/>
        <w:rPr>
          <w:lang w:val="sk-SK"/>
        </w:rPr>
      </w:pPr>
      <w:bookmarkStart w:id="569" w:name="paragraf-6a.odsek-6"/>
      <w:bookmarkEnd w:id="566"/>
      <w:r w:rsidRPr="00AF3186">
        <w:rPr>
          <w:rFonts w:ascii="Times New Roman" w:hAnsi="Times New Roman"/>
          <w:color w:val="000000"/>
          <w:lang w:val="sk-SK"/>
        </w:rPr>
        <w:t xml:space="preserve"> </w:t>
      </w:r>
      <w:bookmarkStart w:id="570" w:name="paragraf-6a.odsek-6.oznacenie"/>
      <w:r w:rsidRPr="00AF3186">
        <w:rPr>
          <w:rFonts w:ascii="Times New Roman" w:hAnsi="Times New Roman"/>
          <w:color w:val="000000"/>
          <w:lang w:val="sk-SK"/>
        </w:rPr>
        <w:t xml:space="preserve">(6) </w:t>
      </w:r>
      <w:bookmarkEnd w:id="570"/>
      <w:r w:rsidRPr="00AF3186">
        <w:rPr>
          <w:rFonts w:ascii="Times New Roman" w:hAnsi="Times New Roman"/>
          <w:color w:val="000000"/>
          <w:lang w:val="sk-SK"/>
        </w:rPr>
        <w:t xml:space="preserve">Ak dôjde k spôsobeniu prekážky všeobecného užívania na miestnej ceste alebo verejnej účelovej ceste, zodpovedná osoba je povinná odstrániť túto prekážku v primeranej lehote na základe výzvy obce ako príslušného orgánu podľa </w:t>
      </w:r>
      <w:hyperlink w:anchor="paragraf-3.odsek-2">
        <w:r w:rsidRPr="00AF3186">
          <w:rPr>
            <w:rFonts w:ascii="Times New Roman" w:hAnsi="Times New Roman"/>
            <w:color w:val="0000FF"/>
            <w:u w:val="single"/>
            <w:lang w:val="sk-SK"/>
          </w:rPr>
          <w:t>§ 3 ods. 2.</w:t>
        </w:r>
      </w:hyperlink>
      <w:bookmarkStart w:id="571" w:name="paragraf-6a.odsek-6.text"/>
      <w:r w:rsidRPr="00AF3186">
        <w:rPr>
          <w:rFonts w:ascii="Times New Roman" w:hAnsi="Times New Roman"/>
          <w:color w:val="000000"/>
          <w:lang w:val="sk-SK"/>
        </w:rPr>
        <w:t xml:space="preserve"> Po márnom uplynutí lehoty odstráni prekážku obec. Ak prekážka predstavuje bezprostredné ohrozenie bezpečnosti alebo plynulosti cestnej premávky alebo ak zodpovedná osoba nie je obci známa, odstráni prekážku obec aj bez predchádzajúcej výzvy. Náklady spojené s odstránením prekážky je povinná uhradiť osoba, ktorá ju spôsobila. </w:t>
      </w:r>
      <w:bookmarkEnd w:id="571"/>
    </w:p>
    <w:p w:rsidR="004871BA" w:rsidRPr="00AF3186" w:rsidRDefault="00AF3186">
      <w:pPr>
        <w:spacing w:before="225" w:after="225" w:line="264" w:lineRule="auto"/>
        <w:ind w:left="345"/>
        <w:jc w:val="center"/>
        <w:rPr>
          <w:lang w:val="sk-SK"/>
        </w:rPr>
      </w:pPr>
      <w:bookmarkStart w:id="572" w:name="paragraf-7.oznacenie"/>
      <w:bookmarkStart w:id="573" w:name="paragraf-7"/>
      <w:bookmarkEnd w:id="520"/>
      <w:bookmarkEnd w:id="569"/>
      <w:r w:rsidRPr="00AF3186">
        <w:rPr>
          <w:rFonts w:ascii="Times New Roman" w:hAnsi="Times New Roman"/>
          <w:b/>
          <w:color w:val="000000"/>
          <w:lang w:val="sk-SK"/>
        </w:rPr>
        <w:t xml:space="preserve"> § 7 </w:t>
      </w:r>
    </w:p>
    <w:p w:rsidR="004871BA" w:rsidRPr="00AF3186" w:rsidRDefault="00AF3186">
      <w:pPr>
        <w:spacing w:before="225" w:after="225" w:line="264" w:lineRule="auto"/>
        <w:ind w:left="345"/>
        <w:jc w:val="center"/>
        <w:rPr>
          <w:lang w:val="sk-SK"/>
        </w:rPr>
      </w:pPr>
      <w:bookmarkStart w:id="574" w:name="paragraf-7.nadpis"/>
      <w:bookmarkEnd w:id="572"/>
      <w:r w:rsidRPr="00AF3186">
        <w:rPr>
          <w:rFonts w:ascii="Times New Roman" w:hAnsi="Times New Roman"/>
          <w:b/>
          <w:color w:val="000000"/>
          <w:lang w:val="sk-SK"/>
        </w:rPr>
        <w:t xml:space="preserve"> Uzávierky, obchádzky a odklony </w:t>
      </w:r>
    </w:p>
    <w:p w:rsidR="004871BA" w:rsidRPr="00AF3186" w:rsidRDefault="00AF3186">
      <w:pPr>
        <w:spacing w:before="225" w:after="225" w:line="264" w:lineRule="auto"/>
        <w:ind w:left="420"/>
        <w:rPr>
          <w:lang w:val="sk-SK"/>
        </w:rPr>
      </w:pPr>
      <w:bookmarkStart w:id="575" w:name="paragraf-7.odsek-1"/>
      <w:bookmarkEnd w:id="574"/>
      <w:r w:rsidRPr="00AF3186">
        <w:rPr>
          <w:rFonts w:ascii="Times New Roman" w:hAnsi="Times New Roman"/>
          <w:color w:val="000000"/>
          <w:lang w:val="sk-SK"/>
        </w:rPr>
        <w:t xml:space="preserve"> </w:t>
      </w:r>
      <w:bookmarkStart w:id="576" w:name="paragraf-7.odsek-1.oznacenie"/>
      <w:r w:rsidRPr="00AF3186">
        <w:rPr>
          <w:rFonts w:ascii="Times New Roman" w:hAnsi="Times New Roman"/>
          <w:color w:val="000000"/>
          <w:lang w:val="sk-SK"/>
        </w:rPr>
        <w:t xml:space="preserve">(1) </w:t>
      </w:r>
      <w:bookmarkEnd w:id="576"/>
      <w:r w:rsidRPr="00AF3186">
        <w:rPr>
          <w:rFonts w:ascii="Times New Roman" w:hAnsi="Times New Roman"/>
          <w:color w:val="000000"/>
          <w:lang w:val="sk-SK"/>
        </w:rPr>
        <w:t>Premávka na diaľniciach, cestách, miestnych cestách a verejných účelových cestách sa môže na určitý čas čiastočne alebo úplne uzatvoriť, alebo sa môže nariadiť obchádzka alebo odklon, ak to vyžaduje nevyhnutný verejný záujem, najmä bezpečnosť dopravy, stavba, údržba alebo ochrana diaľnice, cesty, miestnej cesty alebo verejnej účelovej cesty. O uzávierke, obchádzke alebo odklone rozhoduje cestný správny orgán na základe stanoviska správcu pozemnej komunikácie a stanoviska dopravného inšpektorátu vydaného v rozsahu jeho pôsobnosti podľa osobitných predpisov.</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bookmarkStart w:id="577" w:name="paragraf-7.odsek-1.text"/>
      <w:r w:rsidRPr="00AF3186">
        <w:rPr>
          <w:rFonts w:ascii="Times New Roman" w:hAnsi="Times New Roman"/>
          <w:color w:val="000000"/>
          <w:lang w:val="sk-SK"/>
        </w:rPr>
        <w:t xml:space="preserve"> Užívatelia diaľnice, cesty, miestnej cesty alebo verejnej účelovej cesty nemajú nárok na náhradu prípadných vyšších nákladov, ktoré im vzniknú v dôsledku uzávierky, obchádzky alebo odklonu. Cestný správny orgán je povinný zabezpečiť, aby uzávierka, obchádzka alebo odklon boli obmedzené na najkratší možný čas, a aby boli riadne technicky zabezpečené a čo najvýhodnejšie. </w:t>
      </w:r>
      <w:bookmarkEnd w:id="577"/>
    </w:p>
    <w:p w:rsidR="004871BA" w:rsidRPr="00AF3186" w:rsidRDefault="00AF3186">
      <w:pPr>
        <w:spacing w:before="225" w:after="225" w:line="264" w:lineRule="auto"/>
        <w:ind w:left="420"/>
        <w:rPr>
          <w:lang w:val="sk-SK"/>
        </w:rPr>
      </w:pPr>
      <w:bookmarkStart w:id="578" w:name="paragraf-7.odsek-2"/>
      <w:bookmarkEnd w:id="575"/>
      <w:r w:rsidRPr="00AF3186">
        <w:rPr>
          <w:rFonts w:ascii="Times New Roman" w:hAnsi="Times New Roman"/>
          <w:color w:val="000000"/>
          <w:lang w:val="sk-SK"/>
        </w:rPr>
        <w:t xml:space="preserve"> </w:t>
      </w:r>
      <w:bookmarkStart w:id="579" w:name="paragraf-7.odsek-2.oznacenie"/>
      <w:r w:rsidRPr="00AF3186">
        <w:rPr>
          <w:rFonts w:ascii="Times New Roman" w:hAnsi="Times New Roman"/>
          <w:color w:val="000000"/>
          <w:lang w:val="sk-SK"/>
        </w:rPr>
        <w:t xml:space="preserve">(2) </w:t>
      </w:r>
      <w:bookmarkEnd w:id="579"/>
      <w:r w:rsidRPr="00AF3186">
        <w:rPr>
          <w:rFonts w:ascii="Times New Roman" w:hAnsi="Times New Roman"/>
          <w:color w:val="000000"/>
          <w:lang w:val="sk-SK"/>
        </w:rPr>
        <w:t>Povolenie nie je potrebné na uzávierku a obchádzku regulovanú priamo na mieste osobami na to oprávnenými podľa osobitného predpisu.</w:t>
      </w:r>
      <w:hyperlink w:anchor="poznamky.poznamka-2o">
        <w:r w:rsidRPr="00AF3186">
          <w:rPr>
            <w:rFonts w:ascii="Times New Roman" w:hAnsi="Times New Roman"/>
            <w:color w:val="000000"/>
            <w:sz w:val="18"/>
            <w:vertAlign w:val="superscript"/>
            <w:lang w:val="sk-SK"/>
          </w:rPr>
          <w:t>2o</w:t>
        </w:r>
        <w:r w:rsidRPr="00AF3186">
          <w:rPr>
            <w:rFonts w:ascii="Times New Roman" w:hAnsi="Times New Roman"/>
            <w:color w:val="0000FF"/>
            <w:u w:val="single"/>
            <w:lang w:val="sk-SK"/>
          </w:rPr>
          <w:t>)</w:t>
        </w:r>
      </w:hyperlink>
      <w:bookmarkStart w:id="580" w:name="paragraf-7.odsek-2.text"/>
      <w:r w:rsidRPr="00AF3186">
        <w:rPr>
          <w:rFonts w:ascii="Times New Roman" w:hAnsi="Times New Roman"/>
          <w:color w:val="000000"/>
          <w:lang w:val="sk-SK"/>
        </w:rPr>
        <w:t xml:space="preserve"> </w:t>
      </w:r>
      <w:bookmarkEnd w:id="580"/>
    </w:p>
    <w:p w:rsidR="004871BA" w:rsidRPr="00AF3186" w:rsidRDefault="00AF3186">
      <w:pPr>
        <w:spacing w:before="225" w:after="225" w:line="264" w:lineRule="auto"/>
        <w:ind w:left="420"/>
        <w:rPr>
          <w:lang w:val="sk-SK"/>
        </w:rPr>
      </w:pPr>
      <w:bookmarkStart w:id="581" w:name="paragraf-7.odsek-3"/>
      <w:bookmarkEnd w:id="578"/>
      <w:r w:rsidRPr="00AF3186">
        <w:rPr>
          <w:rFonts w:ascii="Times New Roman" w:hAnsi="Times New Roman"/>
          <w:color w:val="000000"/>
          <w:lang w:val="sk-SK"/>
        </w:rPr>
        <w:t xml:space="preserve"> </w:t>
      </w:r>
      <w:bookmarkStart w:id="582" w:name="paragraf-7.odsek-3.oznacenie"/>
      <w:r w:rsidRPr="00AF3186">
        <w:rPr>
          <w:rFonts w:ascii="Times New Roman" w:hAnsi="Times New Roman"/>
          <w:color w:val="000000"/>
          <w:lang w:val="sk-SK"/>
        </w:rPr>
        <w:t xml:space="preserve">(3) </w:t>
      </w:r>
      <w:bookmarkStart w:id="583" w:name="paragraf-7.odsek-3.text"/>
      <w:bookmarkEnd w:id="582"/>
      <w:r w:rsidRPr="00AF3186">
        <w:rPr>
          <w:rFonts w:ascii="Times New Roman" w:hAnsi="Times New Roman"/>
          <w:color w:val="000000"/>
          <w:lang w:val="sk-SK"/>
        </w:rPr>
        <w:t xml:space="preserve">Obchádzku a s tým spojenú zvýšenú cestnú premávku na obchádzkových trasách sú obce povinné strpieť. </w:t>
      </w:r>
      <w:bookmarkEnd w:id="583"/>
    </w:p>
    <w:p w:rsidR="004871BA" w:rsidRPr="00AF3186" w:rsidRDefault="00AF3186">
      <w:pPr>
        <w:spacing w:before="225" w:after="225" w:line="264" w:lineRule="auto"/>
        <w:ind w:left="420"/>
        <w:rPr>
          <w:lang w:val="sk-SK"/>
        </w:rPr>
      </w:pPr>
      <w:bookmarkStart w:id="584" w:name="paragraf-7.odsek-4"/>
      <w:bookmarkEnd w:id="581"/>
      <w:r w:rsidRPr="00AF3186">
        <w:rPr>
          <w:rFonts w:ascii="Times New Roman" w:hAnsi="Times New Roman"/>
          <w:color w:val="000000"/>
          <w:lang w:val="sk-SK"/>
        </w:rPr>
        <w:t xml:space="preserve"> </w:t>
      </w:r>
      <w:bookmarkStart w:id="585" w:name="paragraf-7.odsek-4.oznacenie"/>
      <w:r w:rsidRPr="00AF3186">
        <w:rPr>
          <w:rFonts w:ascii="Times New Roman" w:hAnsi="Times New Roman"/>
          <w:color w:val="000000"/>
          <w:lang w:val="sk-SK"/>
        </w:rPr>
        <w:t xml:space="preserve">(4) </w:t>
      </w:r>
      <w:bookmarkStart w:id="586" w:name="paragraf-7.odsek-4.text"/>
      <w:bookmarkEnd w:id="585"/>
      <w:r w:rsidRPr="00AF3186">
        <w:rPr>
          <w:rFonts w:ascii="Times New Roman" w:hAnsi="Times New Roman"/>
          <w:color w:val="000000"/>
          <w:lang w:val="sk-SK"/>
        </w:rPr>
        <w:t xml:space="preserve">Náklady na potrebnú úpravu obchádzkovej trasy, na jej údržbu počas obchádzky, ako aj na jej prípadné uvedenie do pôvodného stavu po skončení obchádzky uhrádza ten, kto požiadal o uzávierku alebo o obchádzku. </w:t>
      </w:r>
      <w:bookmarkEnd w:id="586"/>
    </w:p>
    <w:p w:rsidR="004871BA" w:rsidRPr="00AF3186" w:rsidRDefault="00AF3186">
      <w:pPr>
        <w:spacing w:before="225" w:after="225" w:line="264" w:lineRule="auto"/>
        <w:ind w:left="420"/>
        <w:rPr>
          <w:lang w:val="sk-SK"/>
        </w:rPr>
      </w:pPr>
      <w:bookmarkStart w:id="587" w:name="paragraf-7.odsek-5"/>
      <w:bookmarkEnd w:id="584"/>
      <w:r w:rsidRPr="00AF3186">
        <w:rPr>
          <w:rFonts w:ascii="Times New Roman" w:hAnsi="Times New Roman"/>
          <w:color w:val="000000"/>
          <w:lang w:val="sk-SK"/>
        </w:rPr>
        <w:t xml:space="preserve"> </w:t>
      </w:r>
      <w:bookmarkStart w:id="588" w:name="paragraf-7.odsek-5.oznacenie"/>
      <w:r w:rsidRPr="00AF3186">
        <w:rPr>
          <w:rFonts w:ascii="Times New Roman" w:hAnsi="Times New Roman"/>
          <w:color w:val="000000"/>
          <w:lang w:val="sk-SK"/>
        </w:rPr>
        <w:t xml:space="preserve">(5) </w:t>
      </w:r>
      <w:bookmarkStart w:id="589" w:name="paragraf-7.odsek-5.text"/>
      <w:bookmarkEnd w:id="588"/>
      <w:r w:rsidRPr="00AF3186">
        <w:rPr>
          <w:rFonts w:ascii="Times New Roman" w:hAnsi="Times New Roman"/>
          <w:color w:val="000000"/>
          <w:lang w:val="sk-SK"/>
        </w:rPr>
        <w:t xml:space="preserve">Odklon je obchádzková trasa určená na diaľkovú tranzitnú dopravu s cieľom znížiť dopravnú intenzitu na území, kde sú miestnou uzávierkou zhoršené podmienky na priepustnosť cestnej premávky. Určenie trasy odklonu je súčasťou povolenia uzávierky a obchádzky. </w:t>
      </w:r>
      <w:bookmarkEnd w:id="589"/>
    </w:p>
    <w:p w:rsidR="004871BA" w:rsidRPr="00AF3186" w:rsidRDefault="00AF3186">
      <w:pPr>
        <w:spacing w:before="225" w:after="225" w:line="264" w:lineRule="auto"/>
        <w:ind w:left="420"/>
        <w:rPr>
          <w:lang w:val="sk-SK"/>
        </w:rPr>
      </w:pPr>
      <w:bookmarkStart w:id="590" w:name="paragraf-7.odsek-6"/>
      <w:bookmarkEnd w:id="587"/>
      <w:r w:rsidRPr="00AF3186">
        <w:rPr>
          <w:rFonts w:ascii="Times New Roman" w:hAnsi="Times New Roman"/>
          <w:color w:val="000000"/>
          <w:lang w:val="sk-SK"/>
        </w:rPr>
        <w:t xml:space="preserve"> </w:t>
      </w:r>
      <w:bookmarkStart w:id="591" w:name="paragraf-7.odsek-6.oznacenie"/>
      <w:r w:rsidRPr="00AF3186">
        <w:rPr>
          <w:rFonts w:ascii="Times New Roman" w:hAnsi="Times New Roman"/>
          <w:color w:val="000000"/>
          <w:lang w:val="sk-SK"/>
        </w:rPr>
        <w:t xml:space="preserve">(6) </w:t>
      </w:r>
      <w:bookmarkStart w:id="592" w:name="paragraf-7.odsek-6.text"/>
      <w:bookmarkEnd w:id="591"/>
      <w:r w:rsidRPr="00AF3186">
        <w:rPr>
          <w:rFonts w:ascii="Times New Roman" w:hAnsi="Times New Roman"/>
          <w:color w:val="000000"/>
          <w:lang w:val="sk-SK"/>
        </w:rPr>
        <w:t xml:space="preserve">Obchádzku možno výnimočne a v odôvodnených prípadoch povoliť aj na neverejnej účelovej ceste, a to len so súhlasom jej vlastníka. </w:t>
      </w:r>
      <w:bookmarkEnd w:id="592"/>
    </w:p>
    <w:p w:rsidR="004871BA" w:rsidRPr="00AF3186" w:rsidRDefault="00AF3186">
      <w:pPr>
        <w:spacing w:before="225" w:after="225" w:line="264" w:lineRule="auto"/>
        <w:ind w:left="420"/>
        <w:rPr>
          <w:lang w:val="sk-SK"/>
        </w:rPr>
      </w:pPr>
      <w:bookmarkStart w:id="593" w:name="paragraf-7.odsek-7"/>
      <w:bookmarkEnd w:id="590"/>
      <w:r w:rsidRPr="00AF3186">
        <w:rPr>
          <w:rFonts w:ascii="Times New Roman" w:hAnsi="Times New Roman"/>
          <w:color w:val="000000"/>
          <w:lang w:val="sk-SK"/>
        </w:rPr>
        <w:t xml:space="preserve"> </w:t>
      </w:r>
      <w:bookmarkStart w:id="594" w:name="paragraf-7.odsek-7.oznacenie"/>
      <w:r w:rsidRPr="00AF3186">
        <w:rPr>
          <w:rFonts w:ascii="Times New Roman" w:hAnsi="Times New Roman"/>
          <w:color w:val="000000"/>
          <w:lang w:val="sk-SK"/>
        </w:rPr>
        <w:t xml:space="preserve">(7) </w:t>
      </w:r>
      <w:bookmarkEnd w:id="594"/>
      <w:r w:rsidRPr="00AF3186">
        <w:rPr>
          <w:rFonts w:ascii="Times New Roman" w:hAnsi="Times New Roman"/>
          <w:color w:val="000000"/>
          <w:lang w:val="sk-SK"/>
        </w:rPr>
        <w:t>Na rozhodovanie o uzávierkach, obchádzkach a odklonoch sa nevzťahujú všeobecné predpisy o správnom konaní.</w:t>
      </w:r>
      <w:hyperlink w:anchor="poznamky.poznamka-1">
        <w:r w:rsidRPr="00AF3186">
          <w:rPr>
            <w:rFonts w:ascii="Times New Roman" w:hAnsi="Times New Roman"/>
            <w:color w:val="000000"/>
            <w:sz w:val="18"/>
            <w:vertAlign w:val="superscript"/>
            <w:lang w:val="sk-SK"/>
          </w:rPr>
          <w:t>1</w:t>
        </w:r>
        <w:r w:rsidRPr="00AF3186">
          <w:rPr>
            <w:rFonts w:ascii="Times New Roman" w:hAnsi="Times New Roman"/>
            <w:color w:val="0000FF"/>
            <w:u w:val="single"/>
            <w:lang w:val="sk-SK"/>
          </w:rPr>
          <w:t>)</w:t>
        </w:r>
      </w:hyperlink>
      <w:bookmarkStart w:id="595" w:name="paragraf-7.odsek-7.text"/>
      <w:r w:rsidRPr="00AF3186">
        <w:rPr>
          <w:rFonts w:ascii="Times New Roman" w:hAnsi="Times New Roman"/>
          <w:color w:val="000000"/>
          <w:lang w:val="sk-SK"/>
        </w:rPr>
        <w:t xml:space="preserve"> </w:t>
      </w:r>
      <w:bookmarkEnd w:id="595"/>
    </w:p>
    <w:p w:rsidR="004871BA" w:rsidRPr="00AF3186" w:rsidRDefault="00AF3186">
      <w:pPr>
        <w:spacing w:before="225" w:after="225" w:line="264" w:lineRule="auto"/>
        <w:ind w:left="345"/>
        <w:jc w:val="center"/>
        <w:rPr>
          <w:lang w:val="sk-SK"/>
        </w:rPr>
      </w:pPr>
      <w:bookmarkStart w:id="596" w:name="paragraf-8.oznacenie"/>
      <w:bookmarkStart w:id="597" w:name="paragraf-8"/>
      <w:bookmarkEnd w:id="573"/>
      <w:bookmarkEnd w:id="593"/>
      <w:r w:rsidRPr="00AF3186">
        <w:rPr>
          <w:rFonts w:ascii="Times New Roman" w:hAnsi="Times New Roman"/>
          <w:b/>
          <w:color w:val="000000"/>
          <w:lang w:val="sk-SK"/>
        </w:rPr>
        <w:t xml:space="preserve"> § 8 </w:t>
      </w:r>
    </w:p>
    <w:p w:rsidR="004871BA" w:rsidRPr="00AF3186" w:rsidRDefault="00AF3186">
      <w:pPr>
        <w:spacing w:before="225" w:after="225" w:line="264" w:lineRule="auto"/>
        <w:ind w:left="345"/>
        <w:jc w:val="center"/>
        <w:rPr>
          <w:lang w:val="sk-SK"/>
        </w:rPr>
      </w:pPr>
      <w:bookmarkStart w:id="598" w:name="paragraf-8.nadpis"/>
      <w:bookmarkEnd w:id="596"/>
      <w:r w:rsidRPr="00AF3186">
        <w:rPr>
          <w:rFonts w:ascii="Times New Roman" w:hAnsi="Times New Roman"/>
          <w:b/>
          <w:color w:val="000000"/>
          <w:lang w:val="sk-SK"/>
        </w:rPr>
        <w:t xml:space="preserve"> Zvláštne užívanie </w:t>
      </w:r>
    </w:p>
    <w:p w:rsidR="004871BA" w:rsidRPr="00AF3186" w:rsidRDefault="00AF3186">
      <w:pPr>
        <w:spacing w:before="225" w:after="225" w:line="264" w:lineRule="auto"/>
        <w:ind w:left="420"/>
        <w:rPr>
          <w:lang w:val="sk-SK"/>
        </w:rPr>
      </w:pPr>
      <w:bookmarkStart w:id="599" w:name="paragraf-8.odsek-1"/>
      <w:bookmarkEnd w:id="598"/>
      <w:r w:rsidRPr="00AF3186">
        <w:rPr>
          <w:rFonts w:ascii="Times New Roman" w:hAnsi="Times New Roman"/>
          <w:color w:val="000000"/>
          <w:lang w:val="sk-SK"/>
        </w:rPr>
        <w:lastRenderedPageBreak/>
        <w:t xml:space="preserve"> </w:t>
      </w:r>
      <w:bookmarkStart w:id="600" w:name="paragraf-8.odsek-1.oznacenie"/>
      <w:r w:rsidRPr="00AF3186">
        <w:rPr>
          <w:rFonts w:ascii="Times New Roman" w:hAnsi="Times New Roman"/>
          <w:color w:val="000000"/>
          <w:lang w:val="sk-SK"/>
        </w:rPr>
        <w:t xml:space="preserve">(1) </w:t>
      </w:r>
      <w:bookmarkEnd w:id="600"/>
      <w:r w:rsidRPr="00AF3186">
        <w:rPr>
          <w:rFonts w:ascii="Times New Roman" w:hAnsi="Times New Roman"/>
          <w:color w:val="000000"/>
          <w:lang w:val="sk-SK"/>
        </w:rPr>
        <w:t xml:space="preserve">Na užívanie diaľnic, ciest, miestnych ciest a verejných účelových ciest iným než zvyčajným spôsobom alebo na iné účely, než na ktoré sú určené (ďalej len „zvláštne užívanie“), je potrebné povolenie cestného správneho orgánu okrem prípadov uvedených v </w:t>
      </w:r>
      <w:hyperlink w:anchor="paragraf-8b.odsek-9">
        <w:r w:rsidRPr="00AF3186">
          <w:rPr>
            <w:rFonts w:ascii="Times New Roman" w:hAnsi="Times New Roman"/>
            <w:color w:val="0000FF"/>
            <w:u w:val="single"/>
            <w:lang w:val="sk-SK"/>
          </w:rPr>
          <w:t>§ 8b ods. 9</w:t>
        </w:r>
      </w:hyperlink>
      <w:r w:rsidRPr="00AF3186">
        <w:rPr>
          <w:rFonts w:ascii="Times New Roman" w:hAnsi="Times New Roman"/>
          <w:color w:val="000000"/>
          <w:lang w:val="sk-SK"/>
        </w:rPr>
        <w:t xml:space="preserve"> a </w:t>
      </w:r>
      <w:hyperlink w:anchor="paragraf-8b.odsek-10">
        <w:r w:rsidRPr="00AF3186">
          <w:rPr>
            <w:rFonts w:ascii="Times New Roman" w:hAnsi="Times New Roman"/>
            <w:color w:val="0000FF"/>
            <w:u w:val="single"/>
            <w:lang w:val="sk-SK"/>
          </w:rPr>
          <w:t>10</w:t>
        </w:r>
      </w:hyperlink>
      <w:r w:rsidRPr="00AF3186">
        <w:rPr>
          <w:rFonts w:ascii="Times New Roman" w:hAnsi="Times New Roman"/>
          <w:color w:val="000000"/>
          <w:lang w:val="sk-SK"/>
        </w:rPr>
        <w:t xml:space="preserve"> vydané na základe stanoviska správcu pozemnej komunikácie a stanoviska dopravného inšpektorátu vydaného v rozsahu jeho pôsobnosti podľa osobitných predpisov.</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bookmarkStart w:id="601" w:name="paragraf-8.odsek-1.text"/>
      <w:r w:rsidRPr="00AF3186">
        <w:rPr>
          <w:rFonts w:ascii="Times New Roman" w:hAnsi="Times New Roman"/>
          <w:color w:val="000000"/>
          <w:lang w:val="sk-SK"/>
        </w:rPr>
        <w:t xml:space="preserve"> Cestný správny orgán môže v povolení určiť podmienky na zvláštne užívanie a pre ich nesplnenie môže udelené povolenie zrušiť. Zvláštne užívanie sa povoľuje na dobu určitú, ak u užívateľa trvajú dôvody, pre ktoré bolo povolenie udelené. Pri zmene užívateľa, podmienok užívania alebo pri inej zmene je potrebné požiadať o nové povolenie alebo o zmenu povolenia. Povolenie cestného správneho orgánu na účely konania automobilových pretekov je možné vydať len po predložení kladného stanoviska od príslušného národného orgánu Medzinárodnej organizácie automobilov (FIA) alebo príslušného národného orgánu Medzinárodnej organizácie motocyklov (FIM). </w:t>
      </w:r>
      <w:bookmarkEnd w:id="601"/>
    </w:p>
    <w:p w:rsidR="004871BA" w:rsidRPr="00AF3186" w:rsidRDefault="00AF3186">
      <w:pPr>
        <w:spacing w:before="225" w:after="225" w:line="264" w:lineRule="auto"/>
        <w:ind w:left="420"/>
        <w:rPr>
          <w:lang w:val="sk-SK"/>
        </w:rPr>
      </w:pPr>
      <w:bookmarkStart w:id="602" w:name="paragraf-8.odsek-2"/>
      <w:bookmarkEnd w:id="599"/>
      <w:r w:rsidRPr="00AF3186">
        <w:rPr>
          <w:rFonts w:ascii="Times New Roman" w:hAnsi="Times New Roman"/>
          <w:color w:val="000000"/>
          <w:lang w:val="sk-SK"/>
        </w:rPr>
        <w:t xml:space="preserve"> </w:t>
      </w:r>
      <w:bookmarkStart w:id="603" w:name="paragraf-8.odsek-2.oznacenie"/>
      <w:r w:rsidRPr="00AF3186">
        <w:rPr>
          <w:rFonts w:ascii="Times New Roman" w:hAnsi="Times New Roman"/>
          <w:color w:val="000000"/>
          <w:lang w:val="sk-SK"/>
        </w:rPr>
        <w:t xml:space="preserve">(2) </w:t>
      </w:r>
      <w:bookmarkStart w:id="604" w:name="paragraf-8.odsek-2.text"/>
      <w:bookmarkEnd w:id="603"/>
      <w:r w:rsidRPr="00AF3186">
        <w:rPr>
          <w:rFonts w:ascii="Times New Roman" w:hAnsi="Times New Roman"/>
          <w:color w:val="000000"/>
          <w:lang w:val="sk-SK"/>
        </w:rPr>
        <w:t xml:space="preserve">Zvláštnym užívaním nie je vlastná činnosť správcov týchto pozemných komunikácií pri ich správe. </w:t>
      </w:r>
      <w:bookmarkEnd w:id="604"/>
    </w:p>
    <w:p w:rsidR="004871BA" w:rsidRPr="00AF3186" w:rsidRDefault="00AF3186">
      <w:pPr>
        <w:spacing w:after="0" w:line="264" w:lineRule="auto"/>
        <w:ind w:left="420"/>
        <w:rPr>
          <w:lang w:val="sk-SK"/>
        </w:rPr>
      </w:pPr>
      <w:bookmarkStart w:id="605" w:name="paragraf-8.odsek-3"/>
      <w:bookmarkEnd w:id="602"/>
      <w:r w:rsidRPr="00AF3186">
        <w:rPr>
          <w:rFonts w:ascii="Times New Roman" w:hAnsi="Times New Roman"/>
          <w:color w:val="000000"/>
          <w:lang w:val="sk-SK"/>
        </w:rPr>
        <w:t xml:space="preserve"> </w:t>
      </w:r>
      <w:bookmarkStart w:id="606" w:name="paragraf-8.odsek-3.oznacenie"/>
      <w:r w:rsidRPr="00AF3186">
        <w:rPr>
          <w:rFonts w:ascii="Times New Roman" w:hAnsi="Times New Roman"/>
          <w:color w:val="000000"/>
          <w:lang w:val="sk-SK"/>
        </w:rPr>
        <w:t xml:space="preserve">(3) </w:t>
      </w:r>
      <w:bookmarkEnd w:id="606"/>
      <w:r w:rsidRPr="00AF3186">
        <w:rPr>
          <w:rFonts w:ascii="Times New Roman" w:hAnsi="Times New Roman"/>
          <w:color w:val="000000"/>
          <w:lang w:val="sk-SK"/>
        </w:rPr>
        <w:t>Na rozhodovanie o povoľovaní zvláštneho užívania sa vzťahujú všeobecné predpisy o správnom konaní</w:t>
      </w:r>
      <w:hyperlink w:anchor="poznamky.poznamka-1">
        <w:r w:rsidRPr="00AF3186">
          <w:rPr>
            <w:rFonts w:ascii="Times New Roman" w:hAnsi="Times New Roman"/>
            <w:color w:val="000000"/>
            <w:sz w:val="18"/>
            <w:vertAlign w:val="superscript"/>
            <w:lang w:val="sk-SK"/>
          </w:rPr>
          <w:t>1</w:t>
        </w:r>
        <w:r w:rsidRPr="00AF3186">
          <w:rPr>
            <w:rFonts w:ascii="Times New Roman" w:hAnsi="Times New Roman"/>
            <w:color w:val="0000FF"/>
            <w:u w:val="single"/>
            <w:lang w:val="sk-SK"/>
          </w:rPr>
          <w:t>)</w:t>
        </w:r>
      </w:hyperlink>
      <w:bookmarkStart w:id="607" w:name="paragraf-8.odsek-3.text"/>
      <w:r w:rsidRPr="00AF3186">
        <w:rPr>
          <w:rFonts w:ascii="Times New Roman" w:hAnsi="Times New Roman"/>
          <w:color w:val="000000"/>
          <w:lang w:val="sk-SK"/>
        </w:rPr>
        <w:t xml:space="preserve"> s týmito odchýlkami: </w:t>
      </w:r>
      <w:bookmarkEnd w:id="607"/>
    </w:p>
    <w:p w:rsidR="004871BA" w:rsidRPr="00AF3186" w:rsidRDefault="00AF3186">
      <w:pPr>
        <w:spacing w:before="225" w:after="225" w:line="264" w:lineRule="auto"/>
        <w:ind w:left="495"/>
        <w:rPr>
          <w:lang w:val="sk-SK"/>
        </w:rPr>
      </w:pPr>
      <w:bookmarkStart w:id="608" w:name="paragraf-8.odsek-3.pismeno-a"/>
      <w:r w:rsidRPr="00AF3186">
        <w:rPr>
          <w:rFonts w:ascii="Times New Roman" w:hAnsi="Times New Roman"/>
          <w:color w:val="000000"/>
          <w:lang w:val="sk-SK"/>
        </w:rPr>
        <w:t xml:space="preserve"> </w:t>
      </w:r>
      <w:bookmarkStart w:id="609" w:name="paragraf-8.odsek-3.pismeno-a.oznacenie"/>
      <w:r w:rsidRPr="00AF3186">
        <w:rPr>
          <w:rFonts w:ascii="Times New Roman" w:hAnsi="Times New Roman"/>
          <w:color w:val="000000"/>
          <w:lang w:val="sk-SK"/>
        </w:rPr>
        <w:t xml:space="preserve">a) </w:t>
      </w:r>
      <w:bookmarkEnd w:id="609"/>
      <w:r w:rsidRPr="00AF3186">
        <w:rPr>
          <w:lang w:val="sk-SK"/>
        </w:rPr>
        <w:fldChar w:fldCharType="begin"/>
      </w:r>
      <w:r w:rsidRPr="00AF3186">
        <w:rPr>
          <w:lang w:val="sk-SK"/>
        </w:rPr>
        <w:instrText xml:space="preserve"> HYPERLINK "https://slov-lex.sk/pravne-predpisy/SK/ZZ/1967/71/" \l "paragraf-1" \h </w:instrText>
      </w:r>
      <w:r w:rsidRPr="00AF3186">
        <w:rPr>
          <w:lang w:val="sk-SK"/>
        </w:rPr>
        <w:fldChar w:fldCharType="separate"/>
      </w:r>
      <w:r w:rsidRPr="00AF3186">
        <w:rPr>
          <w:rFonts w:ascii="Times New Roman" w:hAnsi="Times New Roman"/>
          <w:color w:val="0000FF"/>
          <w:u w:val="single"/>
          <w:lang w:val="sk-SK"/>
        </w:rPr>
        <w:t>§ 1</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w:t>
      </w:r>
      <w:hyperlink r:id="rId5" w:anchor="paragraf-7">
        <w:r w:rsidRPr="00AF3186">
          <w:rPr>
            <w:rFonts w:ascii="Times New Roman" w:hAnsi="Times New Roman"/>
            <w:color w:val="0000FF"/>
            <w:u w:val="single"/>
            <w:lang w:val="sk-SK"/>
          </w:rPr>
          <w:t>7</w:t>
        </w:r>
      </w:hyperlink>
      <w:r w:rsidRPr="00AF3186">
        <w:rPr>
          <w:rFonts w:ascii="Times New Roman" w:hAnsi="Times New Roman"/>
          <w:color w:val="000000"/>
          <w:lang w:val="sk-SK"/>
        </w:rPr>
        <w:t xml:space="preserve">, </w:t>
      </w:r>
      <w:hyperlink r:id="rId6" w:anchor="paragraf-8">
        <w:r w:rsidRPr="00AF3186">
          <w:rPr>
            <w:rFonts w:ascii="Times New Roman" w:hAnsi="Times New Roman"/>
            <w:color w:val="0000FF"/>
            <w:u w:val="single"/>
            <w:lang w:val="sk-SK"/>
          </w:rPr>
          <w:t>8</w:t>
        </w:r>
      </w:hyperlink>
      <w:r w:rsidRPr="00AF3186">
        <w:rPr>
          <w:rFonts w:ascii="Times New Roman" w:hAnsi="Times New Roman"/>
          <w:color w:val="000000"/>
          <w:lang w:val="sk-SK"/>
        </w:rPr>
        <w:t xml:space="preserve">, </w:t>
      </w:r>
      <w:hyperlink r:id="rId7" w:anchor="paragraf-14">
        <w:r w:rsidRPr="00AF3186">
          <w:rPr>
            <w:rFonts w:ascii="Times New Roman" w:hAnsi="Times New Roman"/>
            <w:color w:val="0000FF"/>
            <w:u w:val="single"/>
            <w:lang w:val="sk-SK"/>
          </w:rPr>
          <w:t>14</w:t>
        </w:r>
      </w:hyperlink>
      <w:r w:rsidRPr="00AF3186">
        <w:rPr>
          <w:rFonts w:ascii="Times New Roman" w:hAnsi="Times New Roman"/>
          <w:color w:val="000000"/>
          <w:lang w:val="sk-SK"/>
        </w:rPr>
        <w:t xml:space="preserve"> a </w:t>
      </w:r>
      <w:hyperlink r:id="rId8" w:anchor="paragraf-18.odsek-3">
        <w:r w:rsidRPr="00AF3186">
          <w:rPr>
            <w:rFonts w:ascii="Times New Roman" w:hAnsi="Times New Roman"/>
            <w:color w:val="0000FF"/>
            <w:u w:val="single"/>
            <w:lang w:val="sk-SK"/>
          </w:rPr>
          <w:t>18 ods. 3</w:t>
        </w:r>
      </w:hyperlink>
      <w:bookmarkStart w:id="610" w:name="paragraf-8.odsek-3.pismeno-a.text"/>
      <w:r w:rsidRPr="00AF3186">
        <w:rPr>
          <w:rFonts w:ascii="Times New Roman" w:hAnsi="Times New Roman"/>
          <w:color w:val="000000"/>
          <w:lang w:val="sk-SK"/>
        </w:rPr>
        <w:t xml:space="preserve"> správneho poriadku sa nepoužijú, </w:t>
      </w:r>
      <w:bookmarkEnd w:id="610"/>
    </w:p>
    <w:p w:rsidR="004871BA" w:rsidRPr="00AF3186" w:rsidRDefault="00AF3186">
      <w:pPr>
        <w:spacing w:before="225" w:after="225" w:line="264" w:lineRule="auto"/>
        <w:ind w:left="495"/>
        <w:rPr>
          <w:lang w:val="sk-SK"/>
        </w:rPr>
      </w:pPr>
      <w:bookmarkStart w:id="611" w:name="paragraf-8.odsek-3.pismeno-b"/>
      <w:bookmarkEnd w:id="608"/>
      <w:r w:rsidRPr="00AF3186">
        <w:rPr>
          <w:rFonts w:ascii="Times New Roman" w:hAnsi="Times New Roman"/>
          <w:color w:val="000000"/>
          <w:lang w:val="sk-SK"/>
        </w:rPr>
        <w:t xml:space="preserve"> </w:t>
      </w:r>
      <w:bookmarkStart w:id="612" w:name="paragraf-8.odsek-3.pismeno-b.oznacenie"/>
      <w:r w:rsidRPr="00AF3186">
        <w:rPr>
          <w:rFonts w:ascii="Times New Roman" w:hAnsi="Times New Roman"/>
          <w:color w:val="000000"/>
          <w:lang w:val="sk-SK"/>
        </w:rPr>
        <w:t xml:space="preserve">b) </w:t>
      </w:r>
      <w:bookmarkStart w:id="613" w:name="paragraf-8.odsek-3.pismeno-b.text"/>
      <w:bookmarkEnd w:id="612"/>
      <w:r w:rsidRPr="00AF3186">
        <w:rPr>
          <w:rFonts w:ascii="Times New Roman" w:hAnsi="Times New Roman"/>
          <w:color w:val="000000"/>
          <w:lang w:val="sk-SK"/>
        </w:rPr>
        <w:t xml:space="preserve">odvolanie proti rozhodnutiu vo veciach nadmernej dopravy a nadrozmernej dopravy nemá odkladný účinok. </w:t>
      </w:r>
      <w:bookmarkEnd w:id="613"/>
    </w:p>
    <w:p w:rsidR="004871BA" w:rsidRPr="00AF3186" w:rsidRDefault="00AF3186">
      <w:pPr>
        <w:spacing w:before="225" w:after="225" w:line="264" w:lineRule="auto"/>
        <w:ind w:left="420"/>
        <w:rPr>
          <w:lang w:val="sk-SK"/>
        </w:rPr>
      </w:pPr>
      <w:bookmarkStart w:id="614" w:name="paragraf-8.odsek-4"/>
      <w:bookmarkEnd w:id="605"/>
      <w:bookmarkEnd w:id="611"/>
      <w:r w:rsidRPr="00AF3186">
        <w:rPr>
          <w:rFonts w:ascii="Times New Roman" w:hAnsi="Times New Roman"/>
          <w:color w:val="000000"/>
          <w:lang w:val="sk-SK"/>
        </w:rPr>
        <w:t xml:space="preserve"> </w:t>
      </w:r>
      <w:bookmarkStart w:id="615" w:name="paragraf-8.odsek-4.oznacenie"/>
      <w:r w:rsidRPr="00AF3186">
        <w:rPr>
          <w:rFonts w:ascii="Times New Roman" w:hAnsi="Times New Roman"/>
          <w:color w:val="000000"/>
          <w:lang w:val="sk-SK"/>
        </w:rPr>
        <w:t xml:space="preserve">(4) </w:t>
      </w:r>
      <w:bookmarkEnd w:id="615"/>
      <w:r w:rsidRPr="00AF3186">
        <w:rPr>
          <w:rFonts w:ascii="Times New Roman" w:hAnsi="Times New Roman"/>
          <w:color w:val="000000"/>
          <w:lang w:val="sk-SK"/>
        </w:rPr>
        <w:t xml:space="preserve">Povolenie na zvláštne užívanie nezbavuje užívateľa povinnosti úhrady podľa </w:t>
      </w:r>
      <w:hyperlink w:anchor="paragraf-9.odsek-4">
        <w:r w:rsidRPr="00AF3186">
          <w:rPr>
            <w:rFonts w:ascii="Times New Roman" w:hAnsi="Times New Roman"/>
            <w:color w:val="0000FF"/>
            <w:u w:val="single"/>
            <w:lang w:val="sk-SK"/>
          </w:rPr>
          <w:t>§ 9 ods. 4 až 6</w:t>
        </w:r>
      </w:hyperlink>
      <w:bookmarkStart w:id="616" w:name="paragraf-8.odsek-4.text"/>
      <w:r w:rsidRPr="00AF3186">
        <w:rPr>
          <w:rFonts w:ascii="Times New Roman" w:hAnsi="Times New Roman"/>
          <w:color w:val="000000"/>
          <w:lang w:val="sk-SK"/>
        </w:rPr>
        <w:t xml:space="preserve">. </w:t>
      </w:r>
      <w:bookmarkEnd w:id="616"/>
    </w:p>
    <w:p w:rsidR="004871BA" w:rsidRPr="00AF3186" w:rsidRDefault="00AF3186">
      <w:pPr>
        <w:spacing w:before="225" w:after="225" w:line="264" w:lineRule="auto"/>
        <w:ind w:left="420"/>
        <w:rPr>
          <w:lang w:val="sk-SK"/>
        </w:rPr>
      </w:pPr>
      <w:bookmarkStart w:id="617" w:name="paragraf-8.odsek-5"/>
      <w:bookmarkEnd w:id="614"/>
      <w:r w:rsidRPr="00AF3186">
        <w:rPr>
          <w:rFonts w:ascii="Times New Roman" w:hAnsi="Times New Roman"/>
          <w:color w:val="000000"/>
          <w:lang w:val="sk-SK"/>
        </w:rPr>
        <w:t xml:space="preserve"> </w:t>
      </w:r>
      <w:bookmarkStart w:id="618" w:name="paragraf-8.odsek-5.oznacenie"/>
      <w:r w:rsidRPr="00AF3186">
        <w:rPr>
          <w:rFonts w:ascii="Times New Roman" w:hAnsi="Times New Roman"/>
          <w:color w:val="000000"/>
          <w:lang w:val="sk-SK"/>
        </w:rPr>
        <w:t xml:space="preserve">(5) </w:t>
      </w:r>
      <w:bookmarkStart w:id="619" w:name="paragraf-8.odsek-5.text"/>
      <w:bookmarkEnd w:id="618"/>
      <w:r w:rsidRPr="00AF3186">
        <w:rPr>
          <w:rFonts w:ascii="Times New Roman" w:hAnsi="Times New Roman"/>
          <w:color w:val="000000"/>
          <w:lang w:val="sk-SK"/>
        </w:rPr>
        <w:t xml:space="preserve">Ak na elektrických, telekomunikačných, vodovodných, kanalizačných a iných vedeniach (ďalej len „vedenie“) uložených v pozemných komunikáciách nastane porucha a vznikne nebezpečenstvo všeobecného ohrozenia, vlastník alebo správca tohto vedenia neodkladne vykoná opatrenia potrebné na zamedzenie rozšírenia škôd a zaistenie bezpečnej premávky na komunikácii. Odstránenie takej poruchy na vedeniach je zvláštnym užívaním, na ktoré sa vopred nevyžaduje povolenie cestného správneho orgánu. Vlastník alebo správca vedenia je povinný do 12 hodín od zistenia oznámiť vznik poruchy vlastníkovi alebo správcovi pozemnej komunikácie. Cestný správny orgán na základe žiadosti predloženej vlastníkom alebo správcom vedenia dodatočne vydaným rozhodnutím určí podmienky uvedenia diaľnice, cesty alebo miestnej cesty do pôvodného stavu na náklady vlastníka alebo správcu vedenia. Správny poplatok sa za toto dodatočne vydané povolenie nevyberá. </w:t>
      </w:r>
      <w:bookmarkEnd w:id="619"/>
    </w:p>
    <w:p w:rsidR="004871BA" w:rsidRPr="00AF3186" w:rsidRDefault="00AF3186">
      <w:pPr>
        <w:spacing w:before="225" w:after="225" w:line="264" w:lineRule="auto"/>
        <w:ind w:left="420"/>
        <w:rPr>
          <w:lang w:val="sk-SK"/>
        </w:rPr>
      </w:pPr>
      <w:bookmarkStart w:id="620" w:name="paragraf-8.odsek-6"/>
      <w:bookmarkEnd w:id="617"/>
      <w:r w:rsidRPr="00AF3186">
        <w:rPr>
          <w:rFonts w:ascii="Times New Roman" w:hAnsi="Times New Roman"/>
          <w:color w:val="000000"/>
          <w:lang w:val="sk-SK"/>
        </w:rPr>
        <w:t xml:space="preserve"> </w:t>
      </w:r>
      <w:bookmarkStart w:id="621" w:name="paragraf-8.odsek-6.oznacenie"/>
      <w:r w:rsidRPr="00AF3186">
        <w:rPr>
          <w:rFonts w:ascii="Times New Roman" w:hAnsi="Times New Roman"/>
          <w:color w:val="000000"/>
          <w:lang w:val="sk-SK"/>
        </w:rPr>
        <w:t xml:space="preserve">(6) </w:t>
      </w:r>
      <w:bookmarkEnd w:id="621"/>
      <w:r w:rsidRPr="00AF3186">
        <w:rPr>
          <w:rFonts w:ascii="Times New Roman" w:hAnsi="Times New Roman"/>
          <w:color w:val="000000"/>
          <w:lang w:val="sk-SK"/>
        </w:rPr>
        <w:t>Skládky materiálov alebo informačné konštrukcie,</w:t>
      </w:r>
      <w:hyperlink w:anchor="poznamky.poznamka-3">
        <w:r w:rsidRPr="00AF3186">
          <w:rPr>
            <w:rFonts w:ascii="Times New Roman" w:hAnsi="Times New Roman"/>
            <w:color w:val="000000"/>
            <w:sz w:val="18"/>
            <w:vertAlign w:val="superscript"/>
            <w:lang w:val="sk-SK"/>
          </w:rPr>
          <w:t>3</w:t>
        </w:r>
        <w:r w:rsidRPr="00AF3186">
          <w:rPr>
            <w:rFonts w:ascii="Times New Roman" w:hAnsi="Times New Roman"/>
            <w:color w:val="0000FF"/>
            <w:u w:val="single"/>
            <w:lang w:val="sk-SK"/>
          </w:rPr>
          <w:t>)</w:t>
        </w:r>
      </w:hyperlink>
      <w:bookmarkStart w:id="622" w:name="paragraf-8.odsek-6.text"/>
      <w:r w:rsidRPr="00AF3186">
        <w:rPr>
          <w:rFonts w:ascii="Times New Roman" w:hAnsi="Times New Roman"/>
          <w:color w:val="000000"/>
          <w:lang w:val="sk-SK"/>
        </w:rPr>
        <w:t xml:space="preserve"> ako aj iné zariadenia, ktoré neslúžia na správu pozemných komunikácií ani na riadenie cestnej premávky a prevádzku dopravy, je zakázané umiestňovať v rozhľadových poliach, v križovatkách, v blízkosti železničných priecestí a pri pozemných komunikáciách tak, aby zasahovali do zorného poľa vodičov vozidiel. </w:t>
      </w:r>
      <w:bookmarkEnd w:id="622"/>
    </w:p>
    <w:p w:rsidR="004871BA" w:rsidRPr="00AF3186" w:rsidRDefault="00AF3186">
      <w:pPr>
        <w:spacing w:before="225" w:after="225" w:line="264" w:lineRule="auto"/>
        <w:ind w:left="420"/>
        <w:rPr>
          <w:lang w:val="sk-SK"/>
        </w:rPr>
      </w:pPr>
      <w:bookmarkStart w:id="623" w:name="paragraf-8.odsek-7"/>
      <w:bookmarkEnd w:id="620"/>
      <w:r w:rsidRPr="00AF3186">
        <w:rPr>
          <w:rFonts w:ascii="Times New Roman" w:hAnsi="Times New Roman"/>
          <w:color w:val="000000"/>
          <w:lang w:val="sk-SK"/>
        </w:rPr>
        <w:t xml:space="preserve"> </w:t>
      </w:r>
      <w:bookmarkStart w:id="624" w:name="paragraf-8.odsek-7.oznacenie"/>
      <w:r w:rsidRPr="00AF3186">
        <w:rPr>
          <w:rFonts w:ascii="Times New Roman" w:hAnsi="Times New Roman"/>
          <w:color w:val="000000"/>
          <w:lang w:val="sk-SK"/>
        </w:rPr>
        <w:t xml:space="preserve">(7) </w:t>
      </w:r>
      <w:bookmarkEnd w:id="624"/>
      <w:r w:rsidRPr="00AF3186">
        <w:rPr>
          <w:rFonts w:ascii="Times New Roman" w:hAnsi="Times New Roman"/>
          <w:color w:val="000000"/>
          <w:lang w:val="sk-SK"/>
        </w:rPr>
        <w:t>Športové a iné podujatia konané na cestách presahujúcich územný obvod okresu alebo územný obvod kraja povoľuje okresný úrad v sídle kraja, na ktorého území sa podujatie začína. Športové a iné podujatia konané na miestnych cestách povoľuje obec. Na vydanie povolenia cestného správneho orgánu je potrebný predchádzajúci súhlas dotknutého okresného úradu v sídle kraja, stanovisko správcu pozemnej komunikácie a stanovisko dopravného inšpektorátu vydané v rozsahu jeho pôsobnosti podľa osobitných predpisov.</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bookmarkStart w:id="625" w:name="paragraf-8.odsek-7.text"/>
      <w:r w:rsidRPr="00AF3186">
        <w:rPr>
          <w:rFonts w:ascii="Times New Roman" w:hAnsi="Times New Roman"/>
          <w:color w:val="000000"/>
          <w:lang w:val="sk-SK"/>
        </w:rPr>
        <w:t xml:space="preserve"> </w:t>
      </w:r>
      <w:bookmarkEnd w:id="625"/>
    </w:p>
    <w:p w:rsidR="004871BA" w:rsidRPr="00AF3186" w:rsidRDefault="00AF3186">
      <w:pPr>
        <w:spacing w:before="225" w:after="225" w:line="264" w:lineRule="auto"/>
        <w:ind w:left="420"/>
        <w:rPr>
          <w:lang w:val="sk-SK"/>
        </w:rPr>
      </w:pPr>
      <w:bookmarkStart w:id="626" w:name="paragraf-8.odsek-8"/>
      <w:bookmarkEnd w:id="623"/>
      <w:r w:rsidRPr="00AF3186">
        <w:rPr>
          <w:rFonts w:ascii="Times New Roman" w:hAnsi="Times New Roman"/>
          <w:color w:val="000000"/>
          <w:lang w:val="sk-SK"/>
        </w:rPr>
        <w:lastRenderedPageBreak/>
        <w:t xml:space="preserve"> </w:t>
      </w:r>
      <w:bookmarkStart w:id="627" w:name="paragraf-8.odsek-8.oznacenie"/>
      <w:r w:rsidRPr="00AF3186">
        <w:rPr>
          <w:rFonts w:ascii="Times New Roman" w:hAnsi="Times New Roman"/>
          <w:color w:val="000000"/>
          <w:lang w:val="sk-SK"/>
        </w:rPr>
        <w:t xml:space="preserve">(8) </w:t>
      </w:r>
      <w:bookmarkStart w:id="628" w:name="paragraf-8.odsek-8.text"/>
      <w:bookmarkEnd w:id="627"/>
      <w:r w:rsidRPr="00AF3186">
        <w:rPr>
          <w:rFonts w:ascii="Times New Roman" w:hAnsi="Times New Roman"/>
          <w:color w:val="000000"/>
          <w:lang w:val="sk-SK"/>
        </w:rPr>
        <w:t xml:space="preserve">Organizovanie športových a kultúrnych podujatí na diaľniciach je zakázané. Vo výnimočných prípadoch ich cestný správny orgán môže povoliť. </w:t>
      </w:r>
      <w:bookmarkEnd w:id="628"/>
    </w:p>
    <w:p w:rsidR="004871BA" w:rsidRPr="00AF3186" w:rsidRDefault="00AF3186">
      <w:pPr>
        <w:spacing w:before="225" w:after="225" w:line="264" w:lineRule="auto"/>
        <w:ind w:left="345"/>
        <w:jc w:val="center"/>
        <w:rPr>
          <w:lang w:val="sk-SK"/>
        </w:rPr>
      </w:pPr>
      <w:bookmarkStart w:id="629" w:name="paragraf-8a.oznacenie"/>
      <w:bookmarkStart w:id="630" w:name="paragraf-8a"/>
      <w:bookmarkEnd w:id="597"/>
      <w:bookmarkEnd w:id="626"/>
      <w:r w:rsidRPr="00AF3186">
        <w:rPr>
          <w:rFonts w:ascii="Times New Roman" w:hAnsi="Times New Roman"/>
          <w:b/>
          <w:color w:val="000000"/>
          <w:lang w:val="sk-SK"/>
        </w:rPr>
        <w:t xml:space="preserve"> § 8a </w:t>
      </w:r>
    </w:p>
    <w:p w:rsidR="004871BA" w:rsidRPr="00AF3186" w:rsidRDefault="00AF3186">
      <w:pPr>
        <w:spacing w:before="225" w:after="225" w:line="264" w:lineRule="auto"/>
        <w:ind w:left="345"/>
        <w:jc w:val="center"/>
        <w:rPr>
          <w:lang w:val="sk-SK"/>
        </w:rPr>
      </w:pPr>
      <w:bookmarkStart w:id="631" w:name="paragraf-8a.nadpis"/>
      <w:bookmarkEnd w:id="629"/>
      <w:r w:rsidRPr="00AF3186">
        <w:rPr>
          <w:rFonts w:ascii="Times New Roman" w:hAnsi="Times New Roman"/>
          <w:b/>
          <w:color w:val="000000"/>
          <w:lang w:val="sk-SK"/>
        </w:rPr>
        <w:t xml:space="preserve"> Nadrozmerná doprava a nadmerná doprava </w:t>
      </w:r>
    </w:p>
    <w:p w:rsidR="004871BA" w:rsidRPr="00AF3186" w:rsidRDefault="00AF3186">
      <w:pPr>
        <w:spacing w:before="225" w:after="225" w:line="264" w:lineRule="auto"/>
        <w:ind w:left="420"/>
        <w:rPr>
          <w:lang w:val="sk-SK"/>
        </w:rPr>
      </w:pPr>
      <w:bookmarkStart w:id="632" w:name="paragraf-8a.odsek-1"/>
      <w:bookmarkEnd w:id="631"/>
      <w:r w:rsidRPr="00AF3186">
        <w:rPr>
          <w:rFonts w:ascii="Times New Roman" w:hAnsi="Times New Roman"/>
          <w:color w:val="000000"/>
          <w:lang w:val="sk-SK"/>
        </w:rPr>
        <w:t xml:space="preserve"> </w:t>
      </w:r>
      <w:bookmarkStart w:id="633" w:name="paragraf-8a.odsek-1.oznacenie"/>
      <w:r w:rsidRPr="00AF3186">
        <w:rPr>
          <w:rFonts w:ascii="Times New Roman" w:hAnsi="Times New Roman"/>
          <w:color w:val="000000"/>
          <w:lang w:val="sk-SK"/>
        </w:rPr>
        <w:t xml:space="preserve">(1) </w:t>
      </w:r>
      <w:bookmarkEnd w:id="633"/>
      <w:r w:rsidRPr="00AF3186">
        <w:rPr>
          <w:rFonts w:ascii="Times New Roman" w:hAnsi="Times New Roman"/>
          <w:color w:val="000000"/>
          <w:lang w:val="sk-SK"/>
        </w:rPr>
        <w:t xml:space="preserve">Nadmerná doprava a nadrozmerná doprava podlieha povoleniu na zvláštne užívanie podľa </w:t>
      </w:r>
      <w:hyperlink w:anchor="paragraf-8">
        <w:r w:rsidRPr="00AF3186">
          <w:rPr>
            <w:rFonts w:ascii="Times New Roman" w:hAnsi="Times New Roman"/>
            <w:color w:val="0000FF"/>
            <w:u w:val="single"/>
            <w:lang w:val="sk-SK"/>
          </w:rPr>
          <w:t>§ 8</w:t>
        </w:r>
      </w:hyperlink>
      <w:bookmarkStart w:id="634" w:name="paragraf-8a.odsek-1.text"/>
      <w:r w:rsidRPr="00AF3186">
        <w:rPr>
          <w:rFonts w:ascii="Times New Roman" w:hAnsi="Times New Roman"/>
          <w:color w:val="000000"/>
          <w:lang w:val="sk-SK"/>
        </w:rPr>
        <w:t xml:space="preserve">. Povolenie nie je potrebné pre vozidlá ozbrojených síl, ozbrojených bezpečnostných zborov a na presun poľnohospodárskych strojov a zariadení pri vykonávaní poľnohospodárskych prác v rámci obhospodarovaného územia. </w:t>
      </w:r>
      <w:bookmarkEnd w:id="634"/>
    </w:p>
    <w:p w:rsidR="004871BA" w:rsidRPr="00AF3186" w:rsidRDefault="00AF3186">
      <w:pPr>
        <w:spacing w:before="225" w:after="225" w:line="264" w:lineRule="auto"/>
        <w:ind w:left="420"/>
        <w:rPr>
          <w:lang w:val="sk-SK"/>
        </w:rPr>
      </w:pPr>
      <w:bookmarkStart w:id="635" w:name="paragraf-8a.odsek-2"/>
      <w:bookmarkEnd w:id="632"/>
      <w:r w:rsidRPr="00AF3186">
        <w:rPr>
          <w:rFonts w:ascii="Times New Roman" w:hAnsi="Times New Roman"/>
          <w:color w:val="000000"/>
          <w:lang w:val="sk-SK"/>
        </w:rPr>
        <w:t xml:space="preserve"> </w:t>
      </w:r>
      <w:bookmarkStart w:id="636" w:name="paragraf-8a.odsek-2.oznacenie"/>
      <w:r w:rsidRPr="00AF3186">
        <w:rPr>
          <w:rFonts w:ascii="Times New Roman" w:hAnsi="Times New Roman"/>
          <w:color w:val="000000"/>
          <w:lang w:val="sk-SK"/>
        </w:rPr>
        <w:t xml:space="preserve">(2) </w:t>
      </w:r>
      <w:bookmarkEnd w:id="636"/>
      <w:r w:rsidRPr="00AF3186">
        <w:rPr>
          <w:rFonts w:ascii="Times New Roman" w:hAnsi="Times New Roman"/>
          <w:color w:val="000000"/>
          <w:lang w:val="sk-SK"/>
        </w:rPr>
        <w:t xml:space="preserve">Prevádzkovateľ vozidla, ktoré podlieha povoleniu na zvláštne užívanie podľa odseku 1, je povinný zabezpečiť, aby vykonávaná nadmerná doprava a nadrozmerná doprava bola povolená podľa </w:t>
      </w:r>
      <w:hyperlink w:anchor="paragraf-8">
        <w:r w:rsidRPr="00AF3186">
          <w:rPr>
            <w:rFonts w:ascii="Times New Roman" w:hAnsi="Times New Roman"/>
            <w:color w:val="0000FF"/>
            <w:u w:val="single"/>
            <w:lang w:val="sk-SK"/>
          </w:rPr>
          <w:t>§ 8</w:t>
        </w:r>
      </w:hyperlink>
      <w:bookmarkStart w:id="637" w:name="paragraf-8a.odsek-2.text"/>
      <w:r w:rsidRPr="00AF3186">
        <w:rPr>
          <w:rFonts w:ascii="Times New Roman" w:hAnsi="Times New Roman"/>
          <w:color w:val="000000"/>
          <w:lang w:val="sk-SK"/>
        </w:rPr>
        <w:t xml:space="preserve">. Prevádzkovateľom vozidla je na účely tohto zákona prevádzkovateľ vozidla alebo prevádzkovateľ jazdnej súpravy, ktorý je zapísaný v osvedčení o evidencii motorového vozidla časť I a časť II ako držiteľ osvedčenia alebo takáto osoba zapísaná v osvedčení o evidencii motorového vozidla vydanom v cudzine. </w:t>
      </w:r>
      <w:bookmarkEnd w:id="637"/>
    </w:p>
    <w:p w:rsidR="004871BA" w:rsidRPr="00AF3186" w:rsidRDefault="00AF3186">
      <w:pPr>
        <w:spacing w:before="225" w:after="225" w:line="264" w:lineRule="auto"/>
        <w:ind w:left="420"/>
        <w:rPr>
          <w:lang w:val="sk-SK"/>
        </w:rPr>
      </w:pPr>
      <w:bookmarkStart w:id="638" w:name="paragraf-8a.odsek-3"/>
      <w:bookmarkEnd w:id="635"/>
      <w:r w:rsidRPr="00AF3186">
        <w:rPr>
          <w:rFonts w:ascii="Times New Roman" w:hAnsi="Times New Roman"/>
          <w:color w:val="000000"/>
          <w:lang w:val="sk-SK"/>
        </w:rPr>
        <w:t xml:space="preserve"> </w:t>
      </w:r>
      <w:bookmarkStart w:id="639" w:name="paragraf-8a.odsek-3.oznacenie"/>
      <w:r w:rsidRPr="00AF3186">
        <w:rPr>
          <w:rFonts w:ascii="Times New Roman" w:hAnsi="Times New Roman"/>
          <w:color w:val="000000"/>
          <w:lang w:val="sk-SK"/>
        </w:rPr>
        <w:t xml:space="preserve">(3) </w:t>
      </w:r>
      <w:bookmarkEnd w:id="639"/>
      <w:r w:rsidRPr="00AF3186">
        <w:rPr>
          <w:rFonts w:ascii="Times New Roman" w:hAnsi="Times New Roman"/>
          <w:color w:val="000000"/>
          <w:lang w:val="sk-SK"/>
        </w:rPr>
        <w:t xml:space="preserve">Vodič vozidla je pri vykonávaní nadmernej dopravy a nadrozmernej dopravy povinný preukázať sa orgánu Policajného zboru pri kontrole povolením na zvláštne užívanie podľa </w:t>
      </w:r>
      <w:hyperlink w:anchor="paragraf-8">
        <w:r w:rsidRPr="00AF3186">
          <w:rPr>
            <w:rFonts w:ascii="Times New Roman" w:hAnsi="Times New Roman"/>
            <w:color w:val="0000FF"/>
            <w:u w:val="single"/>
            <w:lang w:val="sk-SK"/>
          </w:rPr>
          <w:t>§ 8</w:t>
        </w:r>
      </w:hyperlink>
      <w:bookmarkStart w:id="640" w:name="paragraf-8a.odsek-3.text"/>
      <w:r w:rsidRPr="00AF3186">
        <w:rPr>
          <w:rFonts w:ascii="Times New Roman" w:hAnsi="Times New Roman"/>
          <w:color w:val="000000"/>
          <w:lang w:val="sk-SK"/>
        </w:rPr>
        <w:t xml:space="preserve">. </w:t>
      </w:r>
      <w:bookmarkEnd w:id="640"/>
    </w:p>
    <w:p w:rsidR="004871BA" w:rsidRPr="00AF3186" w:rsidRDefault="00AF3186">
      <w:pPr>
        <w:spacing w:before="225" w:after="225" w:line="264" w:lineRule="auto"/>
        <w:ind w:left="420"/>
        <w:rPr>
          <w:lang w:val="sk-SK"/>
        </w:rPr>
      </w:pPr>
      <w:bookmarkStart w:id="641" w:name="paragraf-8a.odsek-4"/>
      <w:bookmarkEnd w:id="638"/>
      <w:r w:rsidRPr="00AF3186">
        <w:rPr>
          <w:rFonts w:ascii="Times New Roman" w:hAnsi="Times New Roman"/>
          <w:color w:val="000000"/>
          <w:lang w:val="sk-SK"/>
        </w:rPr>
        <w:t xml:space="preserve"> </w:t>
      </w:r>
      <w:bookmarkStart w:id="642" w:name="paragraf-8a.odsek-4.oznacenie"/>
      <w:r w:rsidRPr="00AF3186">
        <w:rPr>
          <w:rFonts w:ascii="Times New Roman" w:hAnsi="Times New Roman"/>
          <w:color w:val="000000"/>
          <w:lang w:val="sk-SK"/>
        </w:rPr>
        <w:t xml:space="preserve">(4) </w:t>
      </w:r>
      <w:bookmarkEnd w:id="642"/>
      <w:r w:rsidRPr="00AF3186">
        <w:rPr>
          <w:rFonts w:ascii="Times New Roman" w:hAnsi="Times New Roman"/>
          <w:color w:val="000000"/>
          <w:lang w:val="sk-SK"/>
        </w:rPr>
        <w:t>Ak nadmerná doprava s celkovou hmotnosťou nad 60 ton má na úrovni koľají krížiť železničnú dráhu, žiadateľ je povinný vyžiadať si súhlas na kríženie od vlastníka alebo prevádzkovateľa železničnej dráhy. Ak nadrozmerná doprava pri výške nad 4,5 m má prechádzať pod trolejovým vedením, žiadateľ je povinný vyžiadať si súhlas na kríženie od správcu, vlastníka alebo prevádzkovateľa trolejového vedenia. Na konanie o udelenie súhlasu sa nevzťahujú všeobecné predpisy o správnom konaní.</w:t>
      </w:r>
      <w:hyperlink w:anchor="poznamky.poznamka-1">
        <w:r w:rsidRPr="00AF3186">
          <w:rPr>
            <w:rFonts w:ascii="Times New Roman" w:hAnsi="Times New Roman"/>
            <w:color w:val="000000"/>
            <w:sz w:val="18"/>
            <w:vertAlign w:val="superscript"/>
            <w:lang w:val="sk-SK"/>
          </w:rPr>
          <w:t>1</w:t>
        </w:r>
        <w:r w:rsidRPr="00AF3186">
          <w:rPr>
            <w:rFonts w:ascii="Times New Roman" w:hAnsi="Times New Roman"/>
            <w:color w:val="0000FF"/>
            <w:u w:val="single"/>
            <w:lang w:val="sk-SK"/>
          </w:rPr>
          <w:t>)</w:t>
        </w:r>
      </w:hyperlink>
      <w:bookmarkStart w:id="643" w:name="paragraf-8a.odsek-4.text"/>
      <w:r w:rsidRPr="00AF3186">
        <w:rPr>
          <w:rFonts w:ascii="Times New Roman" w:hAnsi="Times New Roman"/>
          <w:color w:val="000000"/>
          <w:lang w:val="sk-SK"/>
        </w:rPr>
        <w:t xml:space="preserve"> </w:t>
      </w:r>
      <w:bookmarkEnd w:id="643"/>
    </w:p>
    <w:p w:rsidR="004871BA" w:rsidRPr="00AF3186" w:rsidRDefault="00AF3186">
      <w:pPr>
        <w:spacing w:before="225" w:after="225" w:line="264" w:lineRule="auto"/>
        <w:ind w:left="420"/>
        <w:rPr>
          <w:lang w:val="sk-SK"/>
        </w:rPr>
      </w:pPr>
      <w:bookmarkStart w:id="644" w:name="paragraf-8a.odsek-5"/>
      <w:bookmarkEnd w:id="641"/>
      <w:r w:rsidRPr="00AF3186">
        <w:rPr>
          <w:rFonts w:ascii="Times New Roman" w:hAnsi="Times New Roman"/>
          <w:color w:val="000000"/>
          <w:lang w:val="sk-SK"/>
        </w:rPr>
        <w:t xml:space="preserve"> </w:t>
      </w:r>
      <w:bookmarkStart w:id="645" w:name="paragraf-8a.odsek-5.oznacenie"/>
      <w:r w:rsidRPr="00AF3186">
        <w:rPr>
          <w:rFonts w:ascii="Times New Roman" w:hAnsi="Times New Roman"/>
          <w:color w:val="000000"/>
          <w:lang w:val="sk-SK"/>
        </w:rPr>
        <w:t xml:space="preserve">(5) </w:t>
      </w:r>
      <w:bookmarkStart w:id="646" w:name="paragraf-8a.odsek-5.text"/>
      <w:bookmarkEnd w:id="645"/>
      <w:r w:rsidRPr="00AF3186">
        <w:rPr>
          <w:rFonts w:ascii="Times New Roman" w:hAnsi="Times New Roman"/>
          <w:color w:val="000000"/>
          <w:lang w:val="sk-SK"/>
        </w:rPr>
        <w:t xml:space="preserve">Povolenie na zvláštne užívanie podľa odseku 1 možno vydať na jednotlivú dopravu alebo opakovanú dopravu. Jednotlivou dopravou je vykonanie prepravy v jeden deň bez určenia trasy alebo po určenej trase, pričom dopravu možno vykonať v ktorýkoľvek deň v lehote do 30 dní odo dňa oznámenia povolenia žiadateľovi. Opakovanou dopravou je vykonanie viacerých dopráv po určenej trase, viacerých určených trasách alebo bez určenia trasy. </w:t>
      </w:r>
      <w:bookmarkEnd w:id="646"/>
    </w:p>
    <w:p w:rsidR="004871BA" w:rsidRPr="00AF3186" w:rsidRDefault="00AF3186">
      <w:pPr>
        <w:spacing w:before="225" w:after="225" w:line="264" w:lineRule="auto"/>
        <w:ind w:left="420"/>
        <w:rPr>
          <w:lang w:val="sk-SK"/>
        </w:rPr>
      </w:pPr>
      <w:bookmarkStart w:id="647" w:name="paragraf-8a.odsek-6"/>
      <w:bookmarkEnd w:id="644"/>
      <w:r w:rsidRPr="00AF3186">
        <w:rPr>
          <w:rFonts w:ascii="Times New Roman" w:hAnsi="Times New Roman"/>
          <w:color w:val="000000"/>
          <w:lang w:val="sk-SK"/>
        </w:rPr>
        <w:t xml:space="preserve"> </w:t>
      </w:r>
      <w:bookmarkStart w:id="648" w:name="paragraf-8a.odsek-6.oznacenie"/>
      <w:r w:rsidRPr="00AF3186">
        <w:rPr>
          <w:rFonts w:ascii="Times New Roman" w:hAnsi="Times New Roman"/>
          <w:color w:val="000000"/>
          <w:lang w:val="sk-SK"/>
        </w:rPr>
        <w:t xml:space="preserve">(6) </w:t>
      </w:r>
      <w:bookmarkStart w:id="649" w:name="paragraf-8a.odsek-6.text"/>
      <w:bookmarkEnd w:id="648"/>
      <w:r w:rsidRPr="00AF3186">
        <w:rPr>
          <w:rFonts w:ascii="Times New Roman" w:hAnsi="Times New Roman"/>
          <w:color w:val="000000"/>
          <w:lang w:val="sk-SK"/>
        </w:rPr>
        <w:t xml:space="preserve">Ak z povolenia na zvláštne užívanie pre nadmernú dopravu a nadrozmernú dopravu vyplýva podmienka sprevádzania vozidlami Policajného zboru alebo podmienka inej spolupráce Policajného zboru, Policajný zbor môže vykonávať tieto činnosti za úhradu účelne vynaložených nákladov, ktoré znáša prevádzkovateľ vozidla podľa odseku 2; spôsob určenia výšky nákladov a ďalšie náležitosti úhrady určí dohoda medzi Policajným zborom a prevádzkovateľom vozidla podľa odseku 2. </w:t>
      </w:r>
      <w:bookmarkEnd w:id="649"/>
    </w:p>
    <w:p w:rsidR="004871BA" w:rsidRPr="00AF3186" w:rsidRDefault="00AF3186">
      <w:pPr>
        <w:spacing w:before="225" w:after="225" w:line="264" w:lineRule="auto"/>
        <w:ind w:left="420"/>
        <w:rPr>
          <w:lang w:val="sk-SK"/>
        </w:rPr>
      </w:pPr>
      <w:bookmarkStart w:id="650" w:name="paragraf-8a.odsek-7"/>
      <w:bookmarkEnd w:id="647"/>
      <w:r w:rsidRPr="00AF3186">
        <w:rPr>
          <w:rFonts w:ascii="Times New Roman" w:hAnsi="Times New Roman"/>
          <w:color w:val="000000"/>
          <w:lang w:val="sk-SK"/>
        </w:rPr>
        <w:t xml:space="preserve"> </w:t>
      </w:r>
      <w:bookmarkStart w:id="651" w:name="paragraf-8a.odsek-7.oznacenie"/>
      <w:r w:rsidRPr="00AF3186">
        <w:rPr>
          <w:rFonts w:ascii="Times New Roman" w:hAnsi="Times New Roman"/>
          <w:color w:val="000000"/>
          <w:lang w:val="sk-SK"/>
        </w:rPr>
        <w:t xml:space="preserve">(7) </w:t>
      </w:r>
      <w:bookmarkStart w:id="652" w:name="paragraf-8a.odsek-7.text"/>
      <w:bookmarkEnd w:id="651"/>
      <w:r w:rsidRPr="00AF3186">
        <w:rPr>
          <w:rFonts w:ascii="Times New Roman" w:hAnsi="Times New Roman"/>
          <w:color w:val="000000"/>
          <w:lang w:val="sk-SK"/>
        </w:rPr>
        <w:t xml:space="preserve">Povolenie na zvláštne užívanie pre nadmernú dopravu a pre nadrozmernú dopravu sa vykonáva podľa technických podmienok schválených ministerstvom. </w:t>
      </w:r>
      <w:bookmarkEnd w:id="652"/>
    </w:p>
    <w:p w:rsidR="004871BA" w:rsidRPr="00AF3186" w:rsidRDefault="00AF3186">
      <w:pPr>
        <w:spacing w:before="225" w:after="225" w:line="264" w:lineRule="auto"/>
        <w:ind w:left="345"/>
        <w:jc w:val="center"/>
        <w:rPr>
          <w:lang w:val="sk-SK"/>
        </w:rPr>
      </w:pPr>
      <w:bookmarkStart w:id="653" w:name="paragraf-8b.oznacenie"/>
      <w:bookmarkStart w:id="654" w:name="paragraf-8b"/>
      <w:bookmarkEnd w:id="630"/>
      <w:bookmarkEnd w:id="650"/>
      <w:r w:rsidRPr="00AF3186">
        <w:rPr>
          <w:rFonts w:ascii="Times New Roman" w:hAnsi="Times New Roman"/>
          <w:b/>
          <w:color w:val="000000"/>
          <w:lang w:val="sk-SK"/>
        </w:rPr>
        <w:t xml:space="preserve"> § 8b </w:t>
      </w:r>
    </w:p>
    <w:p w:rsidR="004871BA" w:rsidRPr="00AF3186" w:rsidRDefault="00AF3186">
      <w:pPr>
        <w:spacing w:before="225" w:after="225" w:line="264" w:lineRule="auto"/>
        <w:ind w:left="345"/>
        <w:jc w:val="center"/>
        <w:rPr>
          <w:lang w:val="sk-SK"/>
        </w:rPr>
      </w:pPr>
      <w:bookmarkStart w:id="655" w:name="paragraf-8b.nadpis"/>
      <w:bookmarkEnd w:id="653"/>
      <w:r w:rsidRPr="00AF3186">
        <w:rPr>
          <w:rFonts w:ascii="Times New Roman" w:hAnsi="Times New Roman"/>
          <w:b/>
          <w:color w:val="000000"/>
          <w:lang w:val="sk-SK"/>
        </w:rPr>
        <w:t xml:space="preserve"> Kontrola rozmerov a hmotností </w:t>
      </w:r>
    </w:p>
    <w:p w:rsidR="004871BA" w:rsidRPr="00AF3186" w:rsidRDefault="00AF3186">
      <w:pPr>
        <w:spacing w:after="0" w:line="264" w:lineRule="auto"/>
        <w:ind w:left="420"/>
        <w:rPr>
          <w:lang w:val="sk-SK"/>
        </w:rPr>
      </w:pPr>
      <w:bookmarkStart w:id="656" w:name="paragraf-8b.odsek-1"/>
      <w:bookmarkEnd w:id="655"/>
      <w:r w:rsidRPr="00AF3186">
        <w:rPr>
          <w:rFonts w:ascii="Times New Roman" w:hAnsi="Times New Roman"/>
          <w:color w:val="000000"/>
          <w:lang w:val="sk-SK"/>
        </w:rPr>
        <w:t xml:space="preserve"> </w:t>
      </w:r>
      <w:bookmarkStart w:id="657" w:name="paragraf-8b.odsek-1.oznacenie"/>
      <w:r w:rsidRPr="00AF3186">
        <w:rPr>
          <w:rFonts w:ascii="Times New Roman" w:hAnsi="Times New Roman"/>
          <w:color w:val="000000"/>
          <w:lang w:val="sk-SK"/>
        </w:rPr>
        <w:t xml:space="preserve">(1) </w:t>
      </w:r>
      <w:bookmarkStart w:id="658" w:name="paragraf-8b.odsek-1.text"/>
      <w:bookmarkEnd w:id="657"/>
      <w:r w:rsidRPr="00AF3186">
        <w:rPr>
          <w:rFonts w:ascii="Times New Roman" w:hAnsi="Times New Roman"/>
          <w:color w:val="000000"/>
          <w:lang w:val="sk-SK"/>
        </w:rPr>
        <w:t xml:space="preserve">Na území Slovenskej republiky okrem hraničných priechodov meranie rozmerov a hmotností vozidla alebo jazdnej súpravy zabezpečujú </w:t>
      </w:r>
      <w:bookmarkEnd w:id="658"/>
    </w:p>
    <w:p w:rsidR="004871BA" w:rsidRPr="00AF3186" w:rsidRDefault="00AF3186">
      <w:pPr>
        <w:spacing w:before="225" w:after="225" w:line="264" w:lineRule="auto"/>
        <w:ind w:left="495"/>
        <w:rPr>
          <w:lang w:val="sk-SK"/>
        </w:rPr>
      </w:pPr>
      <w:bookmarkStart w:id="659" w:name="paragraf-8b.odsek-1.pismeno-a"/>
      <w:r w:rsidRPr="00AF3186">
        <w:rPr>
          <w:rFonts w:ascii="Times New Roman" w:hAnsi="Times New Roman"/>
          <w:color w:val="000000"/>
          <w:lang w:val="sk-SK"/>
        </w:rPr>
        <w:lastRenderedPageBreak/>
        <w:t xml:space="preserve"> </w:t>
      </w:r>
      <w:bookmarkStart w:id="660" w:name="paragraf-8b.odsek-1.pismeno-a.oznacenie"/>
      <w:r w:rsidRPr="00AF3186">
        <w:rPr>
          <w:rFonts w:ascii="Times New Roman" w:hAnsi="Times New Roman"/>
          <w:color w:val="000000"/>
          <w:lang w:val="sk-SK"/>
        </w:rPr>
        <w:t xml:space="preserve">a) </w:t>
      </w:r>
      <w:bookmarkStart w:id="661" w:name="paragraf-8b.odsek-1.pismeno-a.text"/>
      <w:bookmarkEnd w:id="660"/>
      <w:r w:rsidRPr="00AF3186">
        <w:rPr>
          <w:rFonts w:ascii="Times New Roman" w:hAnsi="Times New Roman"/>
          <w:color w:val="000000"/>
          <w:lang w:val="sk-SK"/>
        </w:rPr>
        <w:t xml:space="preserve">správcovia diaľnic, ciest a miestnych ciest v súčinnosti s orgánmi Policajného zboru, </w:t>
      </w:r>
      <w:bookmarkEnd w:id="661"/>
    </w:p>
    <w:p w:rsidR="004871BA" w:rsidRPr="00AF3186" w:rsidRDefault="00AF3186">
      <w:pPr>
        <w:spacing w:before="225" w:after="225" w:line="264" w:lineRule="auto"/>
        <w:ind w:left="495"/>
        <w:rPr>
          <w:lang w:val="sk-SK"/>
        </w:rPr>
      </w:pPr>
      <w:bookmarkStart w:id="662" w:name="paragraf-8b.odsek-1.pismeno-b"/>
      <w:bookmarkEnd w:id="659"/>
      <w:r w:rsidRPr="00AF3186">
        <w:rPr>
          <w:rFonts w:ascii="Times New Roman" w:hAnsi="Times New Roman"/>
          <w:color w:val="000000"/>
          <w:lang w:val="sk-SK"/>
        </w:rPr>
        <w:t xml:space="preserve"> </w:t>
      </w:r>
      <w:bookmarkStart w:id="663" w:name="paragraf-8b.odsek-1.pismeno-b.oznacenie"/>
      <w:r w:rsidRPr="00AF3186">
        <w:rPr>
          <w:rFonts w:ascii="Times New Roman" w:hAnsi="Times New Roman"/>
          <w:color w:val="000000"/>
          <w:lang w:val="sk-SK"/>
        </w:rPr>
        <w:t xml:space="preserve">b) </w:t>
      </w:r>
      <w:bookmarkEnd w:id="663"/>
      <w:r w:rsidRPr="00AF3186">
        <w:rPr>
          <w:rFonts w:ascii="Times New Roman" w:hAnsi="Times New Roman"/>
          <w:color w:val="000000"/>
          <w:lang w:val="sk-SK"/>
        </w:rPr>
        <w:t>orgány Policajného zboru,</w:t>
      </w:r>
      <w:hyperlink w:anchor="poznamky.poznamka-3a">
        <w:r w:rsidRPr="00AF3186">
          <w:rPr>
            <w:rFonts w:ascii="Times New Roman" w:hAnsi="Times New Roman"/>
            <w:color w:val="000000"/>
            <w:sz w:val="18"/>
            <w:vertAlign w:val="superscript"/>
            <w:lang w:val="sk-SK"/>
          </w:rPr>
          <w:t>3a</w:t>
        </w:r>
        <w:r w:rsidRPr="00AF3186">
          <w:rPr>
            <w:rFonts w:ascii="Times New Roman" w:hAnsi="Times New Roman"/>
            <w:color w:val="0000FF"/>
            <w:u w:val="single"/>
            <w:lang w:val="sk-SK"/>
          </w:rPr>
          <w:t>)</w:t>
        </w:r>
      </w:hyperlink>
      <w:bookmarkStart w:id="664" w:name="paragraf-8b.odsek-1.pismeno-b.text"/>
      <w:r w:rsidRPr="00AF3186">
        <w:rPr>
          <w:rFonts w:ascii="Times New Roman" w:hAnsi="Times New Roman"/>
          <w:color w:val="000000"/>
          <w:lang w:val="sk-SK"/>
        </w:rPr>
        <w:t xml:space="preserve"> </w:t>
      </w:r>
      <w:bookmarkEnd w:id="664"/>
    </w:p>
    <w:p w:rsidR="004871BA" w:rsidRPr="00AF3186" w:rsidRDefault="00AF3186">
      <w:pPr>
        <w:spacing w:before="225" w:after="225" w:line="264" w:lineRule="auto"/>
        <w:ind w:left="495"/>
        <w:rPr>
          <w:lang w:val="sk-SK"/>
        </w:rPr>
      </w:pPr>
      <w:bookmarkStart w:id="665" w:name="paragraf-8b.odsek-1.pismeno-c"/>
      <w:bookmarkEnd w:id="662"/>
      <w:r w:rsidRPr="00AF3186">
        <w:rPr>
          <w:rFonts w:ascii="Times New Roman" w:hAnsi="Times New Roman"/>
          <w:color w:val="000000"/>
          <w:lang w:val="sk-SK"/>
        </w:rPr>
        <w:t xml:space="preserve"> </w:t>
      </w:r>
      <w:bookmarkStart w:id="666" w:name="paragraf-8b.odsek-1.pismeno-c.oznacenie"/>
      <w:r w:rsidRPr="00AF3186">
        <w:rPr>
          <w:rFonts w:ascii="Times New Roman" w:hAnsi="Times New Roman"/>
          <w:color w:val="000000"/>
          <w:lang w:val="sk-SK"/>
        </w:rPr>
        <w:t xml:space="preserve">c) </w:t>
      </w:r>
      <w:bookmarkStart w:id="667" w:name="paragraf-8b.odsek-1.pismeno-c.text"/>
      <w:bookmarkEnd w:id="666"/>
      <w:r w:rsidRPr="00AF3186">
        <w:rPr>
          <w:rFonts w:ascii="Times New Roman" w:hAnsi="Times New Roman"/>
          <w:color w:val="000000"/>
          <w:lang w:val="sk-SK"/>
        </w:rPr>
        <w:t xml:space="preserve">správcovia diaľnic, ciest a miestnych ciest prostredníctvom stacionárneho elektronického zariadenia pre vysokorýchlostne váženie, ktoré je určeným meradlom, a to bez zastavenia vozidla a jazdnej súpravy aj bez súčinnosti orgánov Policajného zboru. </w:t>
      </w:r>
      <w:bookmarkEnd w:id="667"/>
    </w:p>
    <w:p w:rsidR="004871BA" w:rsidRPr="00AF3186" w:rsidRDefault="00AF3186">
      <w:pPr>
        <w:spacing w:after="0" w:line="264" w:lineRule="auto"/>
        <w:ind w:left="420"/>
        <w:rPr>
          <w:lang w:val="sk-SK"/>
        </w:rPr>
      </w:pPr>
      <w:bookmarkStart w:id="668" w:name="paragraf-8b.odsek-2"/>
      <w:bookmarkEnd w:id="656"/>
      <w:bookmarkEnd w:id="665"/>
      <w:r w:rsidRPr="00AF3186">
        <w:rPr>
          <w:rFonts w:ascii="Times New Roman" w:hAnsi="Times New Roman"/>
          <w:color w:val="000000"/>
          <w:lang w:val="sk-SK"/>
        </w:rPr>
        <w:t xml:space="preserve"> </w:t>
      </w:r>
      <w:bookmarkStart w:id="669" w:name="paragraf-8b.odsek-2.oznacenie"/>
      <w:r w:rsidRPr="00AF3186">
        <w:rPr>
          <w:rFonts w:ascii="Times New Roman" w:hAnsi="Times New Roman"/>
          <w:color w:val="000000"/>
          <w:lang w:val="sk-SK"/>
        </w:rPr>
        <w:t xml:space="preserve">(2) </w:t>
      </w:r>
      <w:bookmarkStart w:id="670" w:name="paragraf-8b.odsek-2.text"/>
      <w:bookmarkEnd w:id="669"/>
      <w:r w:rsidRPr="00AF3186">
        <w:rPr>
          <w:rFonts w:ascii="Times New Roman" w:hAnsi="Times New Roman"/>
          <w:color w:val="000000"/>
          <w:lang w:val="sk-SK"/>
        </w:rPr>
        <w:t xml:space="preserve">Na účely výkonu kontroly podľa odseku 1 písm. c) sú správcovia diaľnic, ciest a miestnych ciest oprávnení </w:t>
      </w:r>
      <w:bookmarkEnd w:id="670"/>
    </w:p>
    <w:p w:rsidR="004871BA" w:rsidRPr="00AF3186" w:rsidRDefault="00AF3186">
      <w:pPr>
        <w:spacing w:before="225" w:after="225" w:line="264" w:lineRule="auto"/>
        <w:ind w:left="495"/>
        <w:rPr>
          <w:lang w:val="sk-SK"/>
        </w:rPr>
      </w:pPr>
      <w:bookmarkStart w:id="671" w:name="paragraf-8b.odsek-2.pismeno-a"/>
      <w:r w:rsidRPr="00AF3186">
        <w:rPr>
          <w:rFonts w:ascii="Times New Roman" w:hAnsi="Times New Roman"/>
          <w:color w:val="000000"/>
          <w:lang w:val="sk-SK"/>
        </w:rPr>
        <w:t xml:space="preserve"> </w:t>
      </w:r>
      <w:bookmarkStart w:id="672" w:name="paragraf-8b.odsek-2.pismeno-a.oznacenie"/>
      <w:r w:rsidRPr="00AF3186">
        <w:rPr>
          <w:rFonts w:ascii="Times New Roman" w:hAnsi="Times New Roman"/>
          <w:color w:val="000000"/>
          <w:lang w:val="sk-SK"/>
        </w:rPr>
        <w:t xml:space="preserve">a) </w:t>
      </w:r>
      <w:bookmarkEnd w:id="672"/>
      <w:r w:rsidRPr="00AF3186">
        <w:rPr>
          <w:rFonts w:ascii="Times New Roman" w:hAnsi="Times New Roman"/>
          <w:color w:val="000000"/>
          <w:lang w:val="sk-SK"/>
        </w:rPr>
        <w:t>získavať a zaznamenávať údaje o evidenčnom čísle vozidla a jazdnej súpravy, type vozidla a jazdnej súpravy a spracúvať podľa osobitného predpisu</w:t>
      </w:r>
      <w:hyperlink w:anchor="poznamky.poznamka-3aa">
        <w:r w:rsidRPr="00AF3186">
          <w:rPr>
            <w:rFonts w:ascii="Times New Roman" w:hAnsi="Times New Roman"/>
            <w:color w:val="000000"/>
            <w:sz w:val="18"/>
            <w:vertAlign w:val="superscript"/>
            <w:lang w:val="sk-SK"/>
          </w:rPr>
          <w:t>3aa</w:t>
        </w:r>
        <w:r w:rsidRPr="00AF3186">
          <w:rPr>
            <w:rFonts w:ascii="Times New Roman" w:hAnsi="Times New Roman"/>
            <w:color w:val="0000FF"/>
            <w:u w:val="single"/>
            <w:lang w:val="sk-SK"/>
          </w:rPr>
          <w:t>)</w:t>
        </w:r>
      </w:hyperlink>
      <w:r w:rsidRPr="00AF3186">
        <w:rPr>
          <w:rFonts w:ascii="Times New Roman" w:hAnsi="Times New Roman"/>
          <w:color w:val="000000"/>
          <w:lang w:val="sk-SK"/>
        </w:rPr>
        <w:t xml:space="preserve"> údaje o prevádzkovateľovi vozidla podľa osobitného predpisu,</w:t>
      </w:r>
      <w:hyperlink w:anchor="poznamky.poznamka-3ab">
        <w:r w:rsidRPr="00AF3186">
          <w:rPr>
            <w:rFonts w:ascii="Times New Roman" w:hAnsi="Times New Roman"/>
            <w:color w:val="000000"/>
            <w:sz w:val="18"/>
            <w:vertAlign w:val="superscript"/>
            <w:lang w:val="sk-SK"/>
          </w:rPr>
          <w:t>3ab</w:t>
        </w:r>
        <w:r w:rsidRPr="00AF3186">
          <w:rPr>
            <w:rFonts w:ascii="Times New Roman" w:hAnsi="Times New Roman"/>
            <w:color w:val="0000FF"/>
            <w:u w:val="single"/>
            <w:lang w:val="sk-SK"/>
          </w:rPr>
          <w:t>)</w:t>
        </w:r>
      </w:hyperlink>
      <w:r w:rsidRPr="00AF3186">
        <w:rPr>
          <w:rFonts w:ascii="Times New Roman" w:hAnsi="Times New Roman"/>
          <w:color w:val="000000"/>
          <w:lang w:val="sk-SK"/>
        </w:rPr>
        <w:t xml:space="preserve"> a poskytovať ich okresným úradom v sídle kraja na účel konania o správnom delikte prevádzkovateľa vozidla podľa </w:t>
      </w:r>
      <w:hyperlink w:anchor="paragraf-22d">
        <w:r w:rsidRPr="00AF3186">
          <w:rPr>
            <w:rFonts w:ascii="Times New Roman" w:hAnsi="Times New Roman"/>
            <w:color w:val="0000FF"/>
            <w:u w:val="single"/>
            <w:lang w:val="sk-SK"/>
          </w:rPr>
          <w:t>§ 22d</w:t>
        </w:r>
      </w:hyperlink>
      <w:bookmarkStart w:id="673" w:name="paragraf-8b.odsek-2.pismeno-a.text"/>
      <w:r w:rsidRPr="00AF3186">
        <w:rPr>
          <w:rFonts w:ascii="Times New Roman" w:hAnsi="Times New Roman"/>
          <w:color w:val="000000"/>
          <w:lang w:val="sk-SK"/>
        </w:rPr>
        <w:t xml:space="preserve">, </w:t>
      </w:r>
      <w:bookmarkEnd w:id="673"/>
    </w:p>
    <w:p w:rsidR="004871BA" w:rsidRPr="00AF3186" w:rsidRDefault="00AF3186">
      <w:pPr>
        <w:spacing w:before="225" w:after="225" w:line="264" w:lineRule="auto"/>
        <w:ind w:left="495"/>
        <w:rPr>
          <w:lang w:val="sk-SK"/>
        </w:rPr>
      </w:pPr>
      <w:bookmarkStart w:id="674" w:name="paragraf-8b.odsek-2.pismeno-b"/>
      <w:bookmarkEnd w:id="671"/>
      <w:r w:rsidRPr="00AF3186">
        <w:rPr>
          <w:rFonts w:ascii="Times New Roman" w:hAnsi="Times New Roman"/>
          <w:color w:val="000000"/>
          <w:lang w:val="sk-SK"/>
        </w:rPr>
        <w:t xml:space="preserve"> </w:t>
      </w:r>
      <w:bookmarkStart w:id="675" w:name="paragraf-8b.odsek-2.pismeno-b.oznacenie"/>
      <w:r w:rsidRPr="00AF3186">
        <w:rPr>
          <w:rFonts w:ascii="Times New Roman" w:hAnsi="Times New Roman"/>
          <w:color w:val="000000"/>
          <w:lang w:val="sk-SK"/>
        </w:rPr>
        <w:t xml:space="preserve">b) </w:t>
      </w:r>
      <w:bookmarkEnd w:id="675"/>
      <w:r w:rsidRPr="00AF3186">
        <w:rPr>
          <w:rFonts w:ascii="Times New Roman" w:hAnsi="Times New Roman"/>
          <w:color w:val="000000"/>
          <w:lang w:val="sk-SK"/>
        </w:rPr>
        <w:t xml:space="preserve">zabezpečovať dôkazy o nesplnení povinnosti podľa </w:t>
      </w:r>
      <w:hyperlink w:anchor="paragraf-8a.odsek-2">
        <w:r w:rsidRPr="00AF3186">
          <w:rPr>
            <w:rFonts w:ascii="Times New Roman" w:hAnsi="Times New Roman"/>
            <w:color w:val="0000FF"/>
            <w:u w:val="single"/>
            <w:lang w:val="sk-SK"/>
          </w:rPr>
          <w:t>§ 8a ods. 2</w:t>
        </w:r>
      </w:hyperlink>
      <w:r w:rsidRPr="00AF3186">
        <w:rPr>
          <w:rFonts w:ascii="Times New Roman" w:hAnsi="Times New Roman"/>
          <w:color w:val="000000"/>
          <w:lang w:val="sk-SK"/>
        </w:rPr>
        <w:t xml:space="preserve"> a poskytovať ich okresným úradom v sídle kraja na účel konania o správnom delikte prevádzkovateľa vozidla podľa </w:t>
      </w:r>
      <w:hyperlink w:anchor="paragraf-22d">
        <w:r w:rsidRPr="00AF3186">
          <w:rPr>
            <w:rFonts w:ascii="Times New Roman" w:hAnsi="Times New Roman"/>
            <w:color w:val="0000FF"/>
            <w:u w:val="single"/>
            <w:lang w:val="sk-SK"/>
          </w:rPr>
          <w:t>§ 22d</w:t>
        </w:r>
      </w:hyperlink>
      <w:bookmarkStart w:id="676" w:name="paragraf-8b.odsek-2.pismeno-b.text"/>
      <w:r w:rsidRPr="00AF3186">
        <w:rPr>
          <w:rFonts w:ascii="Times New Roman" w:hAnsi="Times New Roman"/>
          <w:color w:val="000000"/>
          <w:lang w:val="sk-SK"/>
        </w:rPr>
        <w:t xml:space="preserve">. </w:t>
      </w:r>
      <w:bookmarkEnd w:id="676"/>
    </w:p>
    <w:p w:rsidR="004871BA" w:rsidRPr="00AF3186" w:rsidRDefault="00AF3186">
      <w:pPr>
        <w:spacing w:after="0" w:line="264" w:lineRule="auto"/>
        <w:ind w:left="420"/>
        <w:rPr>
          <w:lang w:val="sk-SK"/>
        </w:rPr>
      </w:pPr>
      <w:bookmarkStart w:id="677" w:name="paragraf-8b.odsek-3"/>
      <w:bookmarkEnd w:id="668"/>
      <w:bookmarkEnd w:id="674"/>
      <w:r w:rsidRPr="00AF3186">
        <w:rPr>
          <w:rFonts w:ascii="Times New Roman" w:hAnsi="Times New Roman"/>
          <w:color w:val="000000"/>
          <w:lang w:val="sk-SK"/>
        </w:rPr>
        <w:t xml:space="preserve"> </w:t>
      </w:r>
      <w:bookmarkStart w:id="678" w:name="paragraf-8b.odsek-3.oznacenie"/>
      <w:r w:rsidRPr="00AF3186">
        <w:rPr>
          <w:rFonts w:ascii="Times New Roman" w:hAnsi="Times New Roman"/>
          <w:color w:val="000000"/>
          <w:lang w:val="sk-SK"/>
        </w:rPr>
        <w:t xml:space="preserve">(3) </w:t>
      </w:r>
      <w:bookmarkEnd w:id="678"/>
      <w:r w:rsidRPr="00AF3186">
        <w:rPr>
          <w:rFonts w:ascii="Times New Roman" w:hAnsi="Times New Roman"/>
          <w:color w:val="000000"/>
          <w:lang w:val="sk-SK"/>
        </w:rPr>
        <w:t>Meranie rozmerov vozidla alebo jazdnej súpravy sa vykonáva určeným meradlom</w:t>
      </w:r>
      <w:hyperlink w:anchor="poznamky.poznamka-3b">
        <w:r w:rsidRPr="00AF3186">
          <w:rPr>
            <w:rFonts w:ascii="Times New Roman" w:hAnsi="Times New Roman"/>
            <w:color w:val="000000"/>
            <w:sz w:val="18"/>
            <w:vertAlign w:val="superscript"/>
            <w:lang w:val="sk-SK"/>
          </w:rPr>
          <w:t>3b</w:t>
        </w:r>
        <w:r w:rsidRPr="00AF3186">
          <w:rPr>
            <w:rFonts w:ascii="Times New Roman" w:hAnsi="Times New Roman"/>
            <w:color w:val="0000FF"/>
            <w:u w:val="single"/>
            <w:lang w:val="sk-SK"/>
          </w:rPr>
          <w:t>)</w:t>
        </w:r>
      </w:hyperlink>
      <w:r w:rsidRPr="00AF3186">
        <w:rPr>
          <w:rFonts w:ascii="Times New Roman" w:hAnsi="Times New Roman"/>
          <w:color w:val="000000"/>
          <w:lang w:val="sk-SK"/>
        </w:rPr>
        <w:t xml:space="preserve"> alebo povinne kalibrovaným meradlom</w:t>
      </w:r>
      <w:hyperlink w:anchor="poznamky.poznamka-3ba">
        <w:r w:rsidRPr="00AF3186">
          <w:rPr>
            <w:rFonts w:ascii="Times New Roman" w:hAnsi="Times New Roman"/>
            <w:color w:val="000000"/>
            <w:sz w:val="18"/>
            <w:vertAlign w:val="superscript"/>
            <w:lang w:val="sk-SK"/>
          </w:rPr>
          <w:t>3ba</w:t>
        </w:r>
        <w:r w:rsidRPr="00AF3186">
          <w:rPr>
            <w:rFonts w:ascii="Times New Roman" w:hAnsi="Times New Roman"/>
            <w:color w:val="0000FF"/>
            <w:u w:val="single"/>
            <w:lang w:val="sk-SK"/>
          </w:rPr>
          <w:t>)</w:t>
        </w:r>
      </w:hyperlink>
      <w:bookmarkStart w:id="679" w:name="paragraf-8b.odsek-3.text"/>
      <w:r w:rsidRPr="00AF3186">
        <w:rPr>
          <w:rFonts w:ascii="Times New Roman" w:hAnsi="Times New Roman"/>
          <w:color w:val="000000"/>
          <w:lang w:val="sk-SK"/>
        </w:rPr>
        <w:t xml:space="preserve"> a meranie hmotností vozidla alebo jazdnej súpravy sa vykonáva určeným meradlom v rámci </w:t>
      </w:r>
      <w:bookmarkEnd w:id="679"/>
    </w:p>
    <w:p w:rsidR="004871BA" w:rsidRPr="00AF3186" w:rsidRDefault="00AF3186">
      <w:pPr>
        <w:spacing w:before="225" w:after="225" w:line="264" w:lineRule="auto"/>
        <w:ind w:left="495"/>
        <w:rPr>
          <w:lang w:val="sk-SK"/>
        </w:rPr>
      </w:pPr>
      <w:bookmarkStart w:id="680" w:name="paragraf-8b.odsek-3.pismeno-a"/>
      <w:r w:rsidRPr="00AF3186">
        <w:rPr>
          <w:rFonts w:ascii="Times New Roman" w:hAnsi="Times New Roman"/>
          <w:color w:val="000000"/>
          <w:lang w:val="sk-SK"/>
        </w:rPr>
        <w:t xml:space="preserve"> </w:t>
      </w:r>
      <w:bookmarkStart w:id="681" w:name="paragraf-8b.odsek-3.pismeno-a.oznacenie"/>
      <w:r w:rsidRPr="00AF3186">
        <w:rPr>
          <w:rFonts w:ascii="Times New Roman" w:hAnsi="Times New Roman"/>
          <w:color w:val="000000"/>
          <w:lang w:val="sk-SK"/>
        </w:rPr>
        <w:t xml:space="preserve">a) </w:t>
      </w:r>
      <w:bookmarkStart w:id="682" w:name="paragraf-8b.odsek-3.pismeno-a.text"/>
      <w:bookmarkEnd w:id="681"/>
      <w:r w:rsidRPr="00AF3186">
        <w:rPr>
          <w:rFonts w:ascii="Times New Roman" w:hAnsi="Times New Roman"/>
          <w:color w:val="000000"/>
          <w:lang w:val="sk-SK"/>
        </w:rPr>
        <w:t xml:space="preserve">náhodných kontrol pri meraní hmotností, </w:t>
      </w:r>
      <w:bookmarkEnd w:id="682"/>
    </w:p>
    <w:p w:rsidR="004871BA" w:rsidRPr="00AF3186" w:rsidRDefault="00AF3186">
      <w:pPr>
        <w:spacing w:before="225" w:after="225" w:line="264" w:lineRule="auto"/>
        <w:ind w:left="495"/>
        <w:rPr>
          <w:lang w:val="sk-SK"/>
        </w:rPr>
      </w:pPr>
      <w:bookmarkStart w:id="683" w:name="paragraf-8b.odsek-3.pismeno-b"/>
      <w:bookmarkEnd w:id="680"/>
      <w:r w:rsidRPr="00AF3186">
        <w:rPr>
          <w:rFonts w:ascii="Times New Roman" w:hAnsi="Times New Roman"/>
          <w:color w:val="000000"/>
          <w:lang w:val="sk-SK"/>
        </w:rPr>
        <w:t xml:space="preserve"> </w:t>
      </w:r>
      <w:bookmarkStart w:id="684" w:name="paragraf-8b.odsek-3.pismeno-b.oznacenie"/>
      <w:r w:rsidRPr="00AF3186">
        <w:rPr>
          <w:rFonts w:ascii="Times New Roman" w:hAnsi="Times New Roman"/>
          <w:color w:val="000000"/>
          <w:lang w:val="sk-SK"/>
        </w:rPr>
        <w:t xml:space="preserve">b) </w:t>
      </w:r>
      <w:bookmarkStart w:id="685" w:name="paragraf-8b.odsek-3.pismeno-b.text"/>
      <w:bookmarkEnd w:id="684"/>
      <w:r w:rsidRPr="00AF3186">
        <w:rPr>
          <w:rFonts w:ascii="Times New Roman" w:hAnsi="Times New Roman"/>
          <w:color w:val="000000"/>
          <w:lang w:val="sk-SK"/>
        </w:rPr>
        <w:t xml:space="preserve">kontrol rozmerov pri podozrení, že sú prekročené rozmery, </w:t>
      </w:r>
      <w:bookmarkEnd w:id="685"/>
    </w:p>
    <w:p w:rsidR="004871BA" w:rsidRPr="00AF3186" w:rsidRDefault="00AF3186">
      <w:pPr>
        <w:spacing w:before="225" w:after="225" w:line="264" w:lineRule="auto"/>
        <w:ind w:left="495"/>
        <w:rPr>
          <w:lang w:val="sk-SK"/>
        </w:rPr>
      </w:pPr>
      <w:bookmarkStart w:id="686" w:name="paragraf-8b.odsek-3.pismeno-c"/>
      <w:bookmarkEnd w:id="683"/>
      <w:r w:rsidRPr="00AF3186">
        <w:rPr>
          <w:rFonts w:ascii="Times New Roman" w:hAnsi="Times New Roman"/>
          <w:color w:val="000000"/>
          <w:lang w:val="sk-SK"/>
        </w:rPr>
        <w:t xml:space="preserve"> </w:t>
      </w:r>
      <w:bookmarkStart w:id="687" w:name="paragraf-8b.odsek-3.pismeno-c.oznacenie"/>
      <w:r w:rsidRPr="00AF3186">
        <w:rPr>
          <w:rFonts w:ascii="Times New Roman" w:hAnsi="Times New Roman"/>
          <w:color w:val="000000"/>
          <w:lang w:val="sk-SK"/>
        </w:rPr>
        <w:t xml:space="preserve">c) </w:t>
      </w:r>
      <w:bookmarkEnd w:id="687"/>
      <w:r w:rsidRPr="00AF3186">
        <w:rPr>
          <w:rFonts w:ascii="Times New Roman" w:hAnsi="Times New Roman"/>
          <w:color w:val="000000"/>
          <w:lang w:val="sk-SK"/>
        </w:rPr>
        <w:t>kontrol dokladov a vyhlásení o rozmeroch a hmotnostiach.</w:t>
      </w:r>
      <w:hyperlink w:anchor="poznamky.poznamka-3c">
        <w:r w:rsidRPr="00AF3186">
          <w:rPr>
            <w:rFonts w:ascii="Times New Roman" w:hAnsi="Times New Roman"/>
            <w:color w:val="000000"/>
            <w:sz w:val="18"/>
            <w:vertAlign w:val="superscript"/>
            <w:lang w:val="sk-SK"/>
          </w:rPr>
          <w:t>3c</w:t>
        </w:r>
        <w:r w:rsidRPr="00AF3186">
          <w:rPr>
            <w:rFonts w:ascii="Times New Roman" w:hAnsi="Times New Roman"/>
            <w:color w:val="0000FF"/>
            <w:u w:val="single"/>
            <w:lang w:val="sk-SK"/>
          </w:rPr>
          <w:t>)</w:t>
        </w:r>
      </w:hyperlink>
      <w:bookmarkStart w:id="688" w:name="paragraf-8b.odsek-3.pismeno-c.text"/>
      <w:r w:rsidRPr="00AF3186">
        <w:rPr>
          <w:rFonts w:ascii="Times New Roman" w:hAnsi="Times New Roman"/>
          <w:color w:val="000000"/>
          <w:lang w:val="sk-SK"/>
        </w:rPr>
        <w:t xml:space="preserve"> </w:t>
      </w:r>
      <w:bookmarkEnd w:id="688"/>
    </w:p>
    <w:p w:rsidR="004871BA" w:rsidRPr="00AF3186" w:rsidRDefault="00AF3186">
      <w:pPr>
        <w:spacing w:after="0" w:line="264" w:lineRule="auto"/>
        <w:ind w:left="420"/>
        <w:rPr>
          <w:lang w:val="sk-SK"/>
        </w:rPr>
      </w:pPr>
      <w:bookmarkStart w:id="689" w:name="paragraf-8b.odsek-4"/>
      <w:bookmarkEnd w:id="677"/>
      <w:bookmarkEnd w:id="686"/>
      <w:r w:rsidRPr="00AF3186">
        <w:rPr>
          <w:rFonts w:ascii="Times New Roman" w:hAnsi="Times New Roman"/>
          <w:color w:val="000000"/>
          <w:lang w:val="sk-SK"/>
        </w:rPr>
        <w:t xml:space="preserve"> </w:t>
      </w:r>
      <w:bookmarkStart w:id="690" w:name="paragraf-8b.odsek-4.oznacenie"/>
      <w:r w:rsidRPr="00AF3186">
        <w:rPr>
          <w:rFonts w:ascii="Times New Roman" w:hAnsi="Times New Roman"/>
          <w:color w:val="000000"/>
          <w:lang w:val="sk-SK"/>
        </w:rPr>
        <w:t xml:space="preserve">(4) </w:t>
      </w:r>
      <w:bookmarkStart w:id="691" w:name="paragraf-8b.odsek-4.text"/>
      <w:bookmarkEnd w:id="690"/>
      <w:r w:rsidRPr="00AF3186">
        <w:rPr>
          <w:rFonts w:ascii="Times New Roman" w:hAnsi="Times New Roman"/>
          <w:color w:val="000000"/>
          <w:lang w:val="sk-SK"/>
        </w:rPr>
        <w:t xml:space="preserve">Správcovia diaľnic, ciest a miestnych ciest a orgány Policajného zboru </w:t>
      </w:r>
      <w:bookmarkEnd w:id="691"/>
    </w:p>
    <w:p w:rsidR="004871BA" w:rsidRPr="00AF3186" w:rsidRDefault="00AF3186">
      <w:pPr>
        <w:spacing w:before="225" w:after="225" w:line="264" w:lineRule="auto"/>
        <w:ind w:left="495"/>
        <w:rPr>
          <w:lang w:val="sk-SK"/>
        </w:rPr>
      </w:pPr>
      <w:bookmarkStart w:id="692" w:name="paragraf-8b.odsek-4.pismeno-a"/>
      <w:r w:rsidRPr="00AF3186">
        <w:rPr>
          <w:rFonts w:ascii="Times New Roman" w:hAnsi="Times New Roman"/>
          <w:color w:val="000000"/>
          <w:lang w:val="sk-SK"/>
        </w:rPr>
        <w:t xml:space="preserve"> </w:t>
      </w:r>
      <w:bookmarkStart w:id="693" w:name="paragraf-8b.odsek-4.pismeno-a.oznacenie"/>
      <w:r w:rsidRPr="00AF3186">
        <w:rPr>
          <w:rFonts w:ascii="Times New Roman" w:hAnsi="Times New Roman"/>
          <w:color w:val="000000"/>
          <w:lang w:val="sk-SK"/>
        </w:rPr>
        <w:t xml:space="preserve">a) </w:t>
      </w:r>
      <w:bookmarkStart w:id="694" w:name="paragraf-8b.odsek-4.pismeno-a.text"/>
      <w:bookmarkEnd w:id="693"/>
      <w:r w:rsidRPr="00AF3186">
        <w:rPr>
          <w:rFonts w:ascii="Times New Roman" w:hAnsi="Times New Roman"/>
          <w:color w:val="000000"/>
          <w:lang w:val="sk-SK"/>
        </w:rPr>
        <w:t xml:space="preserve">sú povinní vykonať každý kalendárny rok náležitý počet kontrol hmotností vozidiel alebo jazdných súprav, a to pomerne k celkovému počtu vozidiel kontrolovaných každý rok na jeho území, </w:t>
      </w:r>
      <w:bookmarkEnd w:id="694"/>
    </w:p>
    <w:p w:rsidR="004871BA" w:rsidRPr="00AF3186" w:rsidRDefault="00AF3186">
      <w:pPr>
        <w:spacing w:before="225" w:after="225" w:line="264" w:lineRule="auto"/>
        <w:ind w:left="495"/>
        <w:rPr>
          <w:lang w:val="sk-SK"/>
        </w:rPr>
      </w:pPr>
      <w:bookmarkStart w:id="695" w:name="paragraf-8b.odsek-4.pismeno-b"/>
      <w:bookmarkEnd w:id="692"/>
      <w:r w:rsidRPr="00AF3186">
        <w:rPr>
          <w:rFonts w:ascii="Times New Roman" w:hAnsi="Times New Roman"/>
          <w:color w:val="000000"/>
          <w:lang w:val="sk-SK"/>
        </w:rPr>
        <w:t xml:space="preserve"> </w:t>
      </w:r>
      <w:bookmarkStart w:id="696" w:name="paragraf-8b.odsek-4.pismeno-b.oznacenie"/>
      <w:r w:rsidRPr="00AF3186">
        <w:rPr>
          <w:rFonts w:ascii="Times New Roman" w:hAnsi="Times New Roman"/>
          <w:color w:val="000000"/>
          <w:lang w:val="sk-SK"/>
        </w:rPr>
        <w:t xml:space="preserve">b) </w:t>
      </w:r>
      <w:bookmarkStart w:id="697" w:name="paragraf-8b.odsek-4.pismeno-b.text"/>
      <w:bookmarkEnd w:id="696"/>
      <w:r w:rsidRPr="00AF3186">
        <w:rPr>
          <w:rFonts w:ascii="Times New Roman" w:hAnsi="Times New Roman"/>
          <w:color w:val="000000"/>
          <w:lang w:val="sk-SK"/>
        </w:rPr>
        <w:t xml:space="preserve">sú povinní nahlásiť počet vykonaných kontrol podľa písmena a) a počet zistených preťažených vozidiel alebo jazdných súprav vrátane druhu vozidla alebo druhu jazdnej súpravy a identifikácie prekročených hmotností ministerstvu; ministerstvo tieto informácie zasiela Európskej komisii každé dva roky, najneskôr do 30. septembra roku nasledujúceho po skončení príslušného dvojročného obdobia. </w:t>
      </w:r>
      <w:bookmarkEnd w:id="697"/>
    </w:p>
    <w:p w:rsidR="004871BA" w:rsidRPr="00AF3186" w:rsidRDefault="00AF3186">
      <w:pPr>
        <w:spacing w:before="225" w:after="225" w:line="264" w:lineRule="auto"/>
        <w:ind w:left="420"/>
        <w:rPr>
          <w:lang w:val="sk-SK"/>
        </w:rPr>
      </w:pPr>
      <w:bookmarkStart w:id="698" w:name="paragraf-8b.odsek-5"/>
      <w:bookmarkEnd w:id="689"/>
      <w:bookmarkEnd w:id="695"/>
      <w:r w:rsidRPr="00AF3186">
        <w:rPr>
          <w:rFonts w:ascii="Times New Roman" w:hAnsi="Times New Roman"/>
          <w:color w:val="000000"/>
          <w:lang w:val="sk-SK"/>
        </w:rPr>
        <w:t xml:space="preserve"> </w:t>
      </w:r>
      <w:bookmarkStart w:id="699" w:name="paragraf-8b.odsek-5.oznacenie"/>
      <w:r w:rsidRPr="00AF3186">
        <w:rPr>
          <w:rFonts w:ascii="Times New Roman" w:hAnsi="Times New Roman"/>
          <w:color w:val="000000"/>
          <w:lang w:val="sk-SK"/>
        </w:rPr>
        <w:t xml:space="preserve">(5) </w:t>
      </w:r>
      <w:bookmarkEnd w:id="699"/>
      <w:r w:rsidRPr="00AF3186">
        <w:rPr>
          <w:rFonts w:ascii="Times New Roman" w:hAnsi="Times New Roman"/>
          <w:color w:val="000000"/>
          <w:lang w:val="sk-SK"/>
        </w:rPr>
        <w:t>Orgány Policajného zboru sú povinné zapisovať do vnútroštátneho elektronického registra prevádzkovateľov cestnej dopravy</w:t>
      </w:r>
      <w:hyperlink w:anchor="poznamky.poznamka-3d">
        <w:r w:rsidRPr="00AF3186">
          <w:rPr>
            <w:rFonts w:ascii="Times New Roman" w:hAnsi="Times New Roman"/>
            <w:color w:val="000000"/>
            <w:sz w:val="18"/>
            <w:vertAlign w:val="superscript"/>
            <w:lang w:val="sk-SK"/>
          </w:rPr>
          <w:t>3d</w:t>
        </w:r>
        <w:r w:rsidRPr="00AF3186">
          <w:rPr>
            <w:rFonts w:ascii="Times New Roman" w:hAnsi="Times New Roman"/>
            <w:color w:val="0000FF"/>
            <w:u w:val="single"/>
            <w:lang w:val="sk-SK"/>
          </w:rPr>
          <w:t>)</w:t>
        </w:r>
      </w:hyperlink>
      <w:bookmarkStart w:id="700" w:name="paragraf-8b.odsek-5.text"/>
      <w:r w:rsidRPr="00AF3186">
        <w:rPr>
          <w:rFonts w:ascii="Times New Roman" w:hAnsi="Times New Roman"/>
          <w:color w:val="000000"/>
          <w:lang w:val="sk-SK"/>
        </w:rPr>
        <w:t xml:space="preserve"> zistené porušenia a sankcie v súvislosti s prekročením najväčších povolených rozmerov a s prekročením najväčších povolených hmotností. </w:t>
      </w:r>
      <w:bookmarkEnd w:id="700"/>
    </w:p>
    <w:p w:rsidR="004871BA" w:rsidRPr="00AF3186" w:rsidRDefault="00AF3186">
      <w:pPr>
        <w:spacing w:before="225" w:after="225" w:line="264" w:lineRule="auto"/>
        <w:ind w:left="420"/>
        <w:rPr>
          <w:lang w:val="sk-SK"/>
        </w:rPr>
      </w:pPr>
      <w:bookmarkStart w:id="701" w:name="paragraf-8b.odsek-6"/>
      <w:bookmarkEnd w:id="698"/>
      <w:r w:rsidRPr="00AF3186">
        <w:rPr>
          <w:rFonts w:ascii="Times New Roman" w:hAnsi="Times New Roman"/>
          <w:color w:val="000000"/>
          <w:lang w:val="sk-SK"/>
        </w:rPr>
        <w:t xml:space="preserve"> </w:t>
      </w:r>
      <w:bookmarkStart w:id="702" w:name="paragraf-8b.odsek-6.oznacenie"/>
      <w:r w:rsidRPr="00AF3186">
        <w:rPr>
          <w:rFonts w:ascii="Times New Roman" w:hAnsi="Times New Roman"/>
          <w:color w:val="000000"/>
          <w:lang w:val="sk-SK"/>
        </w:rPr>
        <w:t xml:space="preserve">(6) </w:t>
      </w:r>
      <w:bookmarkStart w:id="703" w:name="paragraf-8b.odsek-6.text"/>
      <w:bookmarkEnd w:id="702"/>
      <w:r w:rsidRPr="00AF3186">
        <w:rPr>
          <w:rFonts w:ascii="Times New Roman" w:hAnsi="Times New Roman"/>
          <w:color w:val="000000"/>
          <w:lang w:val="sk-SK"/>
        </w:rPr>
        <w:t xml:space="preserve">Vodič je povinný podrobiť sa pokynom osoby obsluhujúcej zariadenie na meranie vozidiel a jazdných súprav a uviesť východiskové miesto a miesto určenia uskutočňovanej dopravy. </w:t>
      </w:r>
      <w:bookmarkEnd w:id="703"/>
    </w:p>
    <w:p w:rsidR="004871BA" w:rsidRPr="00AF3186" w:rsidRDefault="00AF3186">
      <w:pPr>
        <w:spacing w:before="225" w:after="225" w:line="264" w:lineRule="auto"/>
        <w:ind w:left="420"/>
        <w:rPr>
          <w:lang w:val="sk-SK"/>
        </w:rPr>
      </w:pPr>
      <w:bookmarkStart w:id="704" w:name="paragraf-8b.odsek-7"/>
      <w:bookmarkEnd w:id="701"/>
      <w:r w:rsidRPr="00AF3186">
        <w:rPr>
          <w:rFonts w:ascii="Times New Roman" w:hAnsi="Times New Roman"/>
          <w:color w:val="000000"/>
          <w:lang w:val="sk-SK"/>
        </w:rPr>
        <w:t xml:space="preserve"> </w:t>
      </w:r>
      <w:bookmarkStart w:id="705" w:name="paragraf-8b.odsek-7.oznacenie"/>
      <w:r w:rsidRPr="00AF3186">
        <w:rPr>
          <w:rFonts w:ascii="Times New Roman" w:hAnsi="Times New Roman"/>
          <w:color w:val="000000"/>
          <w:lang w:val="sk-SK"/>
        </w:rPr>
        <w:t xml:space="preserve">(7) </w:t>
      </w:r>
      <w:bookmarkStart w:id="706" w:name="paragraf-8b.odsek-7.text"/>
      <w:bookmarkEnd w:id="705"/>
      <w:r w:rsidRPr="00AF3186">
        <w:rPr>
          <w:rFonts w:ascii="Times New Roman" w:hAnsi="Times New Roman"/>
          <w:color w:val="000000"/>
          <w:lang w:val="sk-SK"/>
        </w:rPr>
        <w:t xml:space="preserve">Správcovia diaľnic, ciest a miestnych ciest a orgány Policajného zboru oznámia zistenú nadmernú dopravu alebo nadrozmernú dopravu vykonanú bez povolenia príslušnému cestnému správnemu orgánu. </w:t>
      </w:r>
      <w:bookmarkEnd w:id="706"/>
    </w:p>
    <w:p w:rsidR="004871BA" w:rsidRPr="00AF3186" w:rsidRDefault="00AF3186">
      <w:pPr>
        <w:spacing w:before="225" w:after="225" w:line="264" w:lineRule="auto"/>
        <w:ind w:left="420"/>
        <w:rPr>
          <w:lang w:val="sk-SK"/>
        </w:rPr>
      </w:pPr>
      <w:bookmarkStart w:id="707" w:name="paragraf-8b.odsek-8"/>
      <w:bookmarkEnd w:id="704"/>
      <w:r w:rsidRPr="00AF3186">
        <w:rPr>
          <w:rFonts w:ascii="Times New Roman" w:hAnsi="Times New Roman"/>
          <w:color w:val="000000"/>
          <w:lang w:val="sk-SK"/>
        </w:rPr>
        <w:lastRenderedPageBreak/>
        <w:t xml:space="preserve"> </w:t>
      </w:r>
      <w:bookmarkStart w:id="708" w:name="paragraf-8b.odsek-8.oznacenie"/>
      <w:r w:rsidRPr="00AF3186">
        <w:rPr>
          <w:rFonts w:ascii="Times New Roman" w:hAnsi="Times New Roman"/>
          <w:color w:val="000000"/>
          <w:lang w:val="sk-SK"/>
        </w:rPr>
        <w:t xml:space="preserve">(8) </w:t>
      </w:r>
      <w:bookmarkStart w:id="709" w:name="paragraf-8b.odsek-8.text"/>
      <w:bookmarkEnd w:id="708"/>
      <w:r w:rsidRPr="00AF3186">
        <w:rPr>
          <w:rFonts w:ascii="Times New Roman" w:hAnsi="Times New Roman"/>
          <w:color w:val="000000"/>
          <w:lang w:val="sk-SK"/>
        </w:rPr>
        <w:t xml:space="preserve">Ak sa pri kontrole vozidla alebo jazdnej súpravy zistilo, že sa prekročila najväčšia povolená celková hmotnosť alebo najväčšia povolená šírka nad 3,0 m alebo najväčšia povolená výška nad 4,5 m, vozidlo alebo jazdná súprava nesmie pokračovať v jazde bez povolenia na zvláštne užívanie. </w:t>
      </w:r>
      <w:bookmarkEnd w:id="709"/>
    </w:p>
    <w:p w:rsidR="004871BA" w:rsidRPr="00AF3186" w:rsidRDefault="00AF3186">
      <w:pPr>
        <w:spacing w:before="225" w:after="225" w:line="264" w:lineRule="auto"/>
        <w:ind w:left="420"/>
        <w:rPr>
          <w:lang w:val="sk-SK"/>
        </w:rPr>
      </w:pPr>
      <w:bookmarkStart w:id="710" w:name="paragraf-8b.odsek-9"/>
      <w:bookmarkEnd w:id="707"/>
      <w:r w:rsidRPr="00AF3186">
        <w:rPr>
          <w:rFonts w:ascii="Times New Roman" w:hAnsi="Times New Roman"/>
          <w:color w:val="000000"/>
          <w:lang w:val="sk-SK"/>
        </w:rPr>
        <w:t xml:space="preserve"> </w:t>
      </w:r>
      <w:bookmarkStart w:id="711" w:name="paragraf-8b.odsek-9.oznacenie"/>
      <w:r w:rsidRPr="00AF3186">
        <w:rPr>
          <w:rFonts w:ascii="Times New Roman" w:hAnsi="Times New Roman"/>
          <w:color w:val="000000"/>
          <w:lang w:val="sk-SK"/>
        </w:rPr>
        <w:t xml:space="preserve">(9) </w:t>
      </w:r>
      <w:bookmarkEnd w:id="711"/>
      <w:r w:rsidRPr="00AF3186">
        <w:rPr>
          <w:rFonts w:ascii="Times New Roman" w:hAnsi="Times New Roman"/>
          <w:color w:val="000000"/>
          <w:lang w:val="sk-SK"/>
        </w:rPr>
        <w:t>Na hraničných priechodoch vonkajších hraníc Európskej únie pred vstupom na územie Slovenskej republiky správca priľahlého úseku diaľnice, cesty alebo miestnej cesty vedúcej k hraničnému priechodu vyberá správny poplatok,</w:t>
      </w:r>
      <w:hyperlink w:anchor="poznamky.poznamka-1c">
        <w:r w:rsidRPr="00AF3186">
          <w:rPr>
            <w:rFonts w:ascii="Times New Roman" w:hAnsi="Times New Roman"/>
            <w:color w:val="000000"/>
            <w:sz w:val="18"/>
            <w:vertAlign w:val="superscript"/>
            <w:lang w:val="sk-SK"/>
          </w:rPr>
          <w:t>1c</w:t>
        </w:r>
        <w:r w:rsidRPr="00AF3186">
          <w:rPr>
            <w:rFonts w:ascii="Times New Roman" w:hAnsi="Times New Roman"/>
            <w:color w:val="0000FF"/>
            <w:u w:val="single"/>
            <w:lang w:val="sk-SK"/>
          </w:rPr>
          <w:t>)</w:t>
        </w:r>
      </w:hyperlink>
      <w:bookmarkStart w:id="712" w:name="paragraf-8b.odsek-9.text"/>
      <w:r w:rsidRPr="00AF3186">
        <w:rPr>
          <w:rFonts w:ascii="Times New Roman" w:hAnsi="Times New Roman"/>
          <w:color w:val="000000"/>
          <w:lang w:val="sk-SK"/>
        </w:rPr>
        <w:t xml:space="preserve"> ak je pri vozidle alebo jazdnej súprave prekročená najväčšia povolená hmotnosť pripadajúca na jednu nápravu (ďalej len „nápravový tlak“) a vozidlo alebo jazdná súprava s nákladom neprekročí najväčšiu povolenú hmotnosť vozidla alebo jazdnej súpravy, šírku nad 3,0 m a výšku nad 4,5 m. Doklad o zaplatení správneho poplatku oprávňuje vykonať nadmernú dopravu a nadrozmernú dopravu na území Slovenskej republiky. V ostatných prípadoch nadmernej a nadrozmernej dopravy sa vodič musí pred vstupom na územie Slovenskej republiky preukázať povolením na zvláštne užívanie vydaným cestným správnym orgánom. </w:t>
      </w:r>
      <w:bookmarkEnd w:id="712"/>
    </w:p>
    <w:p w:rsidR="004871BA" w:rsidRPr="00AF3186" w:rsidRDefault="00AF3186">
      <w:pPr>
        <w:spacing w:before="225" w:after="225" w:line="264" w:lineRule="auto"/>
        <w:ind w:left="420"/>
        <w:rPr>
          <w:lang w:val="sk-SK"/>
        </w:rPr>
      </w:pPr>
      <w:bookmarkStart w:id="713" w:name="paragraf-8b.odsek-10"/>
      <w:bookmarkEnd w:id="710"/>
      <w:r w:rsidRPr="00AF3186">
        <w:rPr>
          <w:rFonts w:ascii="Times New Roman" w:hAnsi="Times New Roman"/>
          <w:color w:val="000000"/>
          <w:lang w:val="sk-SK"/>
        </w:rPr>
        <w:t xml:space="preserve"> </w:t>
      </w:r>
      <w:bookmarkStart w:id="714" w:name="paragraf-8b.odsek-10.oznacenie"/>
      <w:r w:rsidRPr="00AF3186">
        <w:rPr>
          <w:rFonts w:ascii="Times New Roman" w:hAnsi="Times New Roman"/>
          <w:color w:val="000000"/>
          <w:lang w:val="sk-SK"/>
        </w:rPr>
        <w:t xml:space="preserve">(10) </w:t>
      </w:r>
      <w:bookmarkEnd w:id="714"/>
      <w:r w:rsidRPr="00AF3186">
        <w:rPr>
          <w:rFonts w:ascii="Times New Roman" w:hAnsi="Times New Roman"/>
          <w:color w:val="000000"/>
          <w:lang w:val="sk-SK"/>
        </w:rPr>
        <w:t>Na hraničných priechodoch vonkajších hraníc Európskej únie pri výstupe z územia Slovenskej republiky správca priľahlého úseku cesty vedúcej k hraničnému priechodu vyberá za nadmernú dopravu a nadrozmernú dopravu vykonanú bez povolenia správny poplatok podľa osobitného predpisu.</w:t>
      </w:r>
      <w:hyperlink w:anchor="poznamky.poznamka-1c">
        <w:r w:rsidRPr="00AF3186">
          <w:rPr>
            <w:rFonts w:ascii="Times New Roman" w:hAnsi="Times New Roman"/>
            <w:color w:val="000000"/>
            <w:sz w:val="18"/>
            <w:vertAlign w:val="superscript"/>
            <w:lang w:val="sk-SK"/>
          </w:rPr>
          <w:t>1c</w:t>
        </w:r>
        <w:r w:rsidRPr="00AF3186">
          <w:rPr>
            <w:rFonts w:ascii="Times New Roman" w:hAnsi="Times New Roman"/>
            <w:color w:val="0000FF"/>
            <w:u w:val="single"/>
            <w:lang w:val="sk-SK"/>
          </w:rPr>
          <w:t>)</w:t>
        </w:r>
      </w:hyperlink>
      <w:bookmarkStart w:id="715" w:name="paragraf-8b.odsek-10.text"/>
      <w:r w:rsidRPr="00AF3186">
        <w:rPr>
          <w:rFonts w:ascii="Times New Roman" w:hAnsi="Times New Roman"/>
          <w:color w:val="000000"/>
          <w:lang w:val="sk-SK"/>
        </w:rPr>
        <w:t xml:space="preserve"> Vozidlo alebo jazdná súprava môže opustiť územie Slovenskej republiky až po uhradení správneho poplatku. </w:t>
      </w:r>
      <w:bookmarkEnd w:id="715"/>
    </w:p>
    <w:p w:rsidR="004871BA" w:rsidRPr="00AF3186" w:rsidRDefault="00AF3186">
      <w:pPr>
        <w:spacing w:before="225" w:after="225" w:line="264" w:lineRule="auto"/>
        <w:ind w:left="420"/>
        <w:rPr>
          <w:lang w:val="sk-SK"/>
        </w:rPr>
      </w:pPr>
      <w:bookmarkStart w:id="716" w:name="paragraf-8b.odsek-11"/>
      <w:bookmarkEnd w:id="713"/>
      <w:r w:rsidRPr="00AF3186">
        <w:rPr>
          <w:rFonts w:ascii="Times New Roman" w:hAnsi="Times New Roman"/>
          <w:color w:val="000000"/>
          <w:lang w:val="sk-SK"/>
        </w:rPr>
        <w:t xml:space="preserve"> </w:t>
      </w:r>
      <w:bookmarkStart w:id="717" w:name="paragraf-8b.odsek-11.oznacenie"/>
      <w:r w:rsidRPr="00AF3186">
        <w:rPr>
          <w:rFonts w:ascii="Times New Roman" w:hAnsi="Times New Roman"/>
          <w:color w:val="000000"/>
          <w:lang w:val="sk-SK"/>
        </w:rPr>
        <w:t xml:space="preserve">(11) </w:t>
      </w:r>
      <w:bookmarkEnd w:id="717"/>
      <w:r w:rsidRPr="00AF3186">
        <w:rPr>
          <w:rFonts w:ascii="Times New Roman" w:hAnsi="Times New Roman"/>
          <w:color w:val="000000"/>
          <w:lang w:val="sk-SK"/>
        </w:rPr>
        <w:t>Ak vodič vozidla nepreukáže, že správny poplatok</w:t>
      </w:r>
      <w:hyperlink w:anchor="poznamky.poznamka-1c">
        <w:r w:rsidRPr="00AF3186">
          <w:rPr>
            <w:rFonts w:ascii="Times New Roman" w:hAnsi="Times New Roman"/>
            <w:color w:val="000000"/>
            <w:sz w:val="18"/>
            <w:vertAlign w:val="superscript"/>
            <w:lang w:val="sk-SK"/>
          </w:rPr>
          <w:t>1c</w:t>
        </w:r>
        <w:r w:rsidRPr="00AF3186">
          <w:rPr>
            <w:rFonts w:ascii="Times New Roman" w:hAnsi="Times New Roman"/>
            <w:color w:val="0000FF"/>
            <w:u w:val="single"/>
            <w:lang w:val="sk-SK"/>
          </w:rPr>
          <w:t>)</w:t>
        </w:r>
      </w:hyperlink>
      <w:bookmarkStart w:id="718" w:name="paragraf-8b.odsek-11.text"/>
      <w:r w:rsidRPr="00AF3186">
        <w:rPr>
          <w:rFonts w:ascii="Times New Roman" w:hAnsi="Times New Roman"/>
          <w:color w:val="000000"/>
          <w:lang w:val="sk-SK"/>
        </w:rPr>
        <w:t xml:space="preserve"> za vykonávanú nadmernú dopravu a nadrozmernú dopravu bol uhradený, colný orgán nepovolí prejazd vozidla alebo jazdnej súpravy cez hraničný priechod. </w:t>
      </w:r>
      <w:bookmarkEnd w:id="718"/>
    </w:p>
    <w:p w:rsidR="004871BA" w:rsidRPr="00AF3186" w:rsidRDefault="00AF3186">
      <w:pPr>
        <w:spacing w:before="225" w:after="225" w:line="264" w:lineRule="auto"/>
        <w:ind w:left="420"/>
        <w:rPr>
          <w:lang w:val="sk-SK"/>
        </w:rPr>
      </w:pPr>
      <w:bookmarkStart w:id="719" w:name="paragraf-8b.odsek-12"/>
      <w:bookmarkEnd w:id="716"/>
      <w:r w:rsidRPr="00AF3186">
        <w:rPr>
          <w:rFonts w:ascii="Times New Roman" w:hAnsi="Times New Roman"/>
          <w:color w:val="000000"/>
          <w:lang w:val="sk-SK"/>
        </w:rPr>
        <w:t xml:space="preserve"> </w:t>
      </w:r>
      <w:bookmarkStart w:id="720" w:name="paragraf-8b.odsek-12.oznacenie"/>
      <w:r w:rsidRPr="00AF3186">
        <w:rPr>
          <w:rFonts w:ascii="Times New Roman" w:hAnsi="Times New Roman"/>
          <w:color w:val="000000"/>
          <w:lang w:val="sk-SK"/>
        </w:rPr>
        <w:t xml:space="preserve">(12) </w:t>
      </w:r>
      <w:bookmarkEnd w:id="720"/>
      <w:r w:rsidRPr="00AF3186">
        <w:rPr>
          <w:rFonts w:ascii="Times New Roman" w:hAnsi="Times New Roman"/>
          <w:color w:val="000000"/>
          <w:lang w:val="sk-SK"/>
        </w:rPr>
        <w:t>Na vykonávanie kontrol rozmerov a hmotností sa vzťahujú obmedzenia ustanovené osobitným predpisom.</w:t>
      </w:r>
      <w:hyperlink w:anchor="poznamky.poznamka-3e">
        <w:r w:rsidRPr="00AF3186">
          <w:rPr>
            <w:rFonts w:ascii="Times New Roman" w:hAnsi="Times New Roman"/>
            <w:color w:val="000000"/>
            <w:sz w:val="18"/>
            <w:vertAlign w:val="superscript"/>
            <w:lang w:val="sk-SK"/>
          </w:rPr>
          <w:t>3e</w:t>
        </w:r>
        <w:r w:rsidRPr="00AF3186">
          <w:rPr>
            <w:rFonts w:ascii="Times New Roman" w:hAnsi="Times New Roman"/>
            <w:color w:val="0000FF"/>
            <w:u w:val="single"/>
            <w:lang w:val="sk-SK"/>
          </w:rPr>
          <w:t>)</w:t>
        </w:r>
      </w:hyperlink>
      <w:bookmarkStart w:id="721" w:name="paragraf-8b.odsek-12.text"/>
      <w:r w:rsidRPr="00AF3186">
        <w:rPr>
          <w:rFonts w:ascii="Times New Roman" w:hAnsi="Times New Roman"/>
          <w:color w:val="000000"/>
          <w:lang w:val="sk-SK"/>
        </w:rPr>
        <w:t xml:space="preserve"> </w:t>
      </w:r>
      <w:bookmarkEnd w:id="721"/>
    </w:p>
    <w:p w:rsidR="004871BA" w:rsidRPr="00AF3186" w:rsidRDefault="00AF3186">
      <w:pPr>
        <w:spacing w:before="225" w:after="225" w:line="264" w:lineRule="auto"/>
        <w:ind w:left="345"/>
        <w:jc w:val="center"/>
        <w:rPr>
          <w:lang w:val="sk-SK"/>
        </w:rPr>
      </w:pPr>
      <w:bookmarkStart w:id="722" w:name="paragraf-9.oznacenie"/>
      <w:bookmarkStart w:id="723" w:name="paragraf-9"/>
      <w:bookmarkEnd w:id="654"/>
      <w:bookmarkEnd w:id="719"/>
      <w:r w:rsidRPr="00AF3186">
        <w:rPr>
          <w:rFonts w:ascii="Times New Roman" w:hAnsi="Times New Roman"/>
          <w:b/>
          <w:color w:val="000000"/>
          <w:lang w:val="sk-SK"/>
        </w:rPr>
        <w:t xml:space="preserve"> § 9 </w:t>
      </w:r>
    </w:p>
    <w:p w:rsidR="004871BA" w:rsidRPr="00AF3186" w:rsidRDefault="00AF3186">
      <w:pPr>
        <w:spacing w:before="225" w:after="225" w:line="264" w:lineRule="auto"/>
        <w:ind w:left="345"/>
        <w:jc w:val="center"/>
        <w:rPr>
          <w:lang w:val="sk-SK"/>
        </w:rPr>
      </w:pPr>
      <w:bookmarkStart w:id="724" w:name="paragraf-9.nadpis"/>
      <w:bookmarkEnd w:id="722"/>
      <w:r w:rsidRPr="00AF3186">
        <w:rPr>
          <w:rFonts w:ascii="Times New Roman" w:hAnsi="Times New Roman"/>
          <w:b/>
          <w:color w:val="000000"/>
          <w:lang w:val="sk-SK"/>
        </w:rPr>
        <w:t xml:space="preserve"> Zabezpečenie zjazdnosti a schodnosti </w:t>
      </w:r>
    </w:p>
    <w:p w:rsidR="004871BA" w:rsidRPr="00AF3186" w:rsidRDefault="00AF3186">
      <w:pPr>
        <w:spacing w:before="225" w:after="225" w:line="264" w:lineRule="auto"/>
        <w:ind w:left="420"/>
        <w:rPr>
          <w:lang w:val="sk-SK"/>
        </w:rPr>
      </w:pPr>
      <w:bookmarkStart w:id="725" w:name="paragraf-9.odsek-1"/>
      <w:bookmarkEnd w:id="724"/>
      <w:r w:rsidRPr="00AF3186">
        <w:rPr>
          <w:rFonts w:ascii="Times New Roman" w:hAnsi="Times New Roman"/>
          <w:color w:val="000000"/>
          <w:lang w:val="sk-SK"/>
        </w:rPr>
        <w:t xml:space="preserve"> </w:t>
      </w:r>
      <w:bookmarkStart w:id="726" w:name="paragraf-9.odsek-1.oznacenie"/>
      <w:r w:rsidRPr="00AF3186">
        <w:rPr>
          <w:rFonts w:ascii="Times New Roman" w:hAnsi="Times New Roman"/>
          <w:color w:val="000000"/>
          <w:lang w:val="sk-SK"/>
        </w:rPr>
        <w:t xml:space="preserve">(1) </w:t>
      </w:r>
      <w:bookmarkEnd w:id="726"/>
      <w:r w:rsidRPr="00AF3186">
        <w:rPr>
          <w:rFonts w:ascii="Times New Roman" w:hAnsi="Times New Roman"/>
          <w:color w:val="000000"/>
          <w:lang w:val="sk-SK"/>
        </w:rPr>
        <w:t>Závady v zjazdnosti diaľnic, ciest a miestnych ciest sú bez prieťahov povinní odstraňovať ich správcovia. Správcovia sú povinní vykonávať pravidelné kontroly bezpečnosti pozemných komunikácií, ktoré sú súčasťou transeurópskej cestnej siete,</w:t>
      </w:r>
      <w:hyperlink w:anchor="poznamky.poznamka-2i">
        <w:r w:rsidRPr="00AF3186">
          <w:rPr>
            <w:rFonts w:ascii="Times New Roman" w:hAnsi="Times New Roman"/>
            <w:color w:val="000000"/>
            <w:sz w:val="18"/>
            <w:vertAlign w:val="superscript"/>
            <w:lang w:val="sk-SK"/>
          </w:rPr>
          <w:t>2i</w:t>
        </w:r>
        <w:r w:rsidRPr="00AF3186">
          <w:rPr>
            <w:rFonts w:ascii="Times New Roman" w:hAnsi="Times New Roman"/>
            <w:color w:val="0000FF"/>
            <w:u w:val="single"/>
            <w:lang w:val="sk-SK"/>
          </w:rPr>
          <w:t>)</w:t>
        </w:r>
      </w:hyperlink>
      <w:r w:rsidRPr="00AF3186">
        <w:rPr>
          <w:rFonts w:ascii="Times New Roman" w:hAnsi="Times New Roman"/>
          <w:color w:val="000000"/>
          <w:lang w:val="sk-SK"/>
        </w:rPr>
        <w:t xml:space="preserve"> kontroly bezpečnosti pozemných komunikácií podľa osobitného predpisu</w:t>
      </w:r>
      <w:hyperlink w:anchor="poznamky.poznamka-2j">
        <w:r w:rsidRPr="00AF3186">
          <w:rPr>
            <w:rFonts w:ascii="Times New Roman" w:hAnsi="Times New Roman"/>
            <w:color w:val="000000"/>
            <w:sz w:val="18"/>
            <w:vertAlign w:val="superscript"/>
            <w:lang w:val="sk-SK"/>
          </w:rPr>
          <w:t>2j</w:t>
        </w:r>
        <w:r w:rsidRPr="00AF3186">
          <w:rPr>
            <w:rFonts w:ascii="Times New Roman" w:hAnsi="Times New Roman"/>
            <w:color w:val="0000FF"/>
            <w:u w:val="single"/>
            <w:lang w:val="sk-SK"/>
          </w:rPr>
          <w:t>)</w:t>
        </w:r>
      </w:hyperlink>
      <w:bookmarkStart w:id="727" w:name="paragraf-9.odsek-1.text"/>
      <w:r w:rsidRPr="00AF3186">
        <w:rPr>
          <w:rFonts w:ascii="Times New Roman" w:hAnsi="Times New Roman"/>
          <w:color w:val="000000"/>
          <w:lang w:val="sk-SK"/>
        </w:rPr>
        <w:t xml:space="preserve"> a prieskumy možného vplyvu prác na týchto pozemných komunikáciách na bezpečnosť a plynulosť cestnej premávky. </w:t>
      </w:r>
      <w:bookmarkEnd w:id="727"/>
    </w:p>
    <w:p w:rsidR="004871BA" w:rsidRPr="00AF3186" w:rsidRDefault="00AF3186">
      <w:pPr>
        <w:spacing w:before="225" w:after="225" w:line="264" w:lineRule="auto"/>
        <w:ind w:left="420"/>
        <w:rPr>
          <w:lang w:val="sk-SK"/>
        </w:rPr>
      </w:pPr>
      <w:bookmarkStart w:id="728" w:name="paragraf-9.odsek-2"/>
      <w:bookmarkEnd w:id="725"/>
      <w:r w:rsidRPr="00AF3186">
        <w:rPr>
          <w:rFonts w:ascii="Times New Roman" w:hAnsi="Times New Roman"/>
          <w:color w:val="000000"/>
          <w:lang w:val="sk-SK"/>
        </w:rPr>
        <w:t xml:space="preserve"> </w:t>
      </w:r>
      <w:bookmarkStart w:id="729" w:name="paragraf-9.odsek-2.oznacenie"/>
      <w:r w:rsidRPr="00AF3186">
        <w:rPr>
          <w:rFonts w:ascii="Times New Roman" w:hAnsi="Times New Roman"/>
          <w:color w:val="000000"/>
          <w:lang w:val="sk-SK"/>
        </w:rPr>
        <w:t xml:space="preserve">(2) </w:t>
      </w:r>
      <w:bookmarkStart w:id="730" w:name="paragraf-9.odsek-2.text"/>
      <w:bookmarkEnd w:id="729"/>
      <w:r w:rsidRPr="00AF3186">
        <w:rPr>
          <w:rFonts w:ascii="Times New Roman" w:hAnsi="Times New Roman"/>
          <w:color w:val="000000"/>
          <w:lang w:val="sk-SK"/>
        </w:rPr>
        <w:t xml:space="preserve">Závady v schodnosti miestnych ciest určených pre chodcov alebo v schodnosti chodníkov sú bez prieťahov povinní odstraňovať správcovia miestnych ciest. </w:t>
      </w:r>
      <w:bookmarkEnd w:id="730"/>
    </w:p>
    <w:p w:rsidR="004871BA" w:rsidRPr="00AF3186" w:rsidRDefault="00AF3186">
      <w:pPr>
        <w:spacing w:before="225" w:after="225" w:line="264" w:lineRule="auto"/>
        <w:ind w:left="420"/>
        <w:rPr>
          <w:lang w:val="sk-SK"/>
        </w:rPr>
      </w:pPr>
      <w:bookmarkStart w:id="731" w:name="paragraf-9.odsek-3"/>
      <w:bookmarkEnd w:id="728"/>
      <w:r w:rsidRPr="00AF3186">
        <w:rPr>
          <w:rFonts w:ascii="Times New Roman" w:hAnsi="Times New Roman"/>
          <w:color w:val="000000"/>
          <w:lang w:val="sk-SK"/>
        </w:rPr>
        <w:t xml:space="preserve"> </w:t>
      </w:r>
      <w:bookmarkStart w:id="732" w:name="paragraf-9.odsek-3.oznacenie"/>
      <w:r w:rsidRPr="00AF3186">
        <w:rPr>
          <w:rFonts w:ascii="Times New Roman" w:hAnsi="Times New Roman"/>
          <w:color w:val="000000"/>
          <w:lang w:val="sk-SK"/>
        </w:rPr>
        <w:t xml:space="preserve">(3) </w:t>
      </w:r>
      <w:bookmarkStart w:id="733" w:name="paragraf-9.odsek-3.text"/>
      <w:bookmarkEnd w:id="732"/>
      <w:r w:rsidRPr="00AF3186">
        <w:rPr>
          <w:rFonts w:ascii="Times New Roman" w:hAnsi="Times New Roman"/>
          <w:color w:val="000000"/>
          <w:lang w:val="sk-SK"/>
        </w:rPr>
        <w:t xml:space="preserve">Na odstraňovanie </w:t>
      </w:r>
      <w:proofErr w:type="spellStart"/>
      <w:r w:rsidRPr="00AF3186">
        <w:rPr>
          <w:rFonts w:ascii="Times New Roman" w:hAnsi="Times New Roman"/>
          <w:color w:val="000000"/>
          <w:lang w:val="sk-SK"/>
        </w:rPr>
        <w:t>závad</w:t>
      </w:r>
      <w:proofErr w:type="spellEnd"/>
      <w:r w:rsidRPr="00AF3186">
        <w:rPr>
          <w:rFonts w:ascii="Times New Roman" w:hAnsi="Times New Roman"/>
          <w:color w:val="000000"/>
          <w:lang w:val="sk-SK"/>
        </w:rPr>
        <w:t xml:space="preserve"> v zjazdnosti, prípadne schodnosti možno používať chemické posypové materiály v súlade s osobitnými predpismi a len tam, kde je to nevyhnutne potrebné. Spôsob a rozsah ich použitia ustanovuje vykonávací predpis. </w:t>
      </w:r>
      <w:bookmarkEnd w:id="733"/>
    </w:p>
    <w:p w:rsidR="004871BA" w:rsidRPr="00AF3186" w:rsidRDefault="00AF3186">
      <w:pPr>
        <w:spacing w:before="225" w:after="225" w:line="264" w:lineRule="auto"/>
        <w:ind w:left="420"/>
        <w:rPr>
          <w:lang w:val="sk-SK"/>
        </w:rPr>
      </w:pPr>
      <w:bookmarkStart w:id="734" w:name="paragraf-9.odsek-4"/>
      <w:bookmarkEnd w:id="731"/>
      <w:r w:rsidRPr="00AF3186">
        <w:rPr>
          <w:rFonts w:ascii="Times New Roman" w:hAnsi="Times New Roman"/>
          <w:color w:val="000000"/>
          <w:lang w:val="sk-SK"/>
        </w:rPr>
        <w:t xml:space="preserve"> </w:t>
      </w:r>
      <w:bookmarkStart w:id="735" w:name="paragraf-9.odsek-4.oznacenie"/>
      <w:r w:rsidRPr="00AF3186">
        <w:rPr>
          <w:rFonts w:ascii="Times New Roman" w:hAnsi="Times New Roman"/>
          <w:color w:val="000000"/>
          <w:lang w:val="sk-SK"/>
        </w:rPr>
        <w:t xml:space="preserve">(4) </w:t>
      </w:r>
      <w:bookmarkStart w:id="736" w:name="paragraf-9.odsek-4.text"/>
      <w:bookmarkEnd w:id="735"/>
      <w:r w:rsidRPr="00AF3186">
        <w:rPr>
          <w:rFonts w:ascii="Times New Roman" w:hAnsi="Times New Roman"/>
          <w:color w:val="000000"/>
          <w:lang w:val="sk-SK"/>
        </w:rPr>
        <w:t xml:space="preserve">Pri znečistení diaľnice, cesty alebo miestnej cesty, ktoré spôsobí alebo môže spôsobiť </w:t>
      </w:r>
      <w:proofErr w:type="spellStart"/>
      <w:r w:rsidRPr="00AF3186">
        <w:rPr>
          <w:rFonts w:ascii="Times New Roman" w:hAnsi="Times New Roman"/>
          <w:color w:val="000000"/>
          <w:lang w:val="sk-SK"/>
        </w:rPr>
        <w:t>závadu</w:t>
      </w:r>
      <w:proofErr w:type="spellEnd"/>
      <w:r w:rsidRPr="00AF3186">
        <w:rPr>
          <w:rFonts w:ascii="Times New Roman" w:hAnsi="Times New Roman"/>
          <w:color w:val="000000"/>
          <w:lang w:val="sk-SK"/>
        </w:rPr>
        <w:t xml:space="preserve"> v zjazdnosti, je povinný ten, kto znečistenie spôsobil, bez prieťahov ho odstrániť a komunikáciu uviesť do pôvodného stavu; ak sa tak nestane, je povinný uhradiť správcovi komunikácie náklady spojené s odstránením znečistenia a s uvedením komunikácie do pôvodného stavu. </w:t>
      </w:r>
      <w:bookmarkEnd w:id="736"/>
    </w:p>
    <w:p w:rsidR="004871BA" w:rsidRPr="00AF3186" w:rsidRDefault="00AF3186">
      <w:pPr>
        <w:spacing w:before="225" w:after="225" w:line="264" w:lineRule="auto"/>
        <w:ind w:left="420"/>
        <w:rPr>
          <w:lang w:val="sk-SK"/>
        </w:rPr>
      </w:pPr>
      <w:bookmarkStart w:id="737" w:name="paragraf-9.odsek-5"/>
      <w:bookmarkEnd w:id="734"/>
      <w:r w:rsidRPr="00AF3186">
        <w:rPr>
          <w:rFonts w:ascii="Times New Roman" w:hAnsi="Times New Roman"/>
          <w:color w:val="000000"/>
          <w:lang w:val="sk-SK"/>
        </w:rPr>
        <w:lastRenderedPageBreak/>
        <w:t xml:space="preserve"> </w:t>
      </w:r>
      <w:bookmarkStart w:id="738" w:name="paragraf-9.odsek-5.oznacenie"/>
      <w:r w:rsidRPr="00AF3186">
        <w:rPr>
          <w:rFonts w:ascii="Times New Roman" w:hAnsi="Times New Roman"/>
          <w:color w:val="000000"/>
          <w:lang w:val="sk-SK"/>
        </w:rPr>
        <w:t xml:space="preserve">(5) </w:t>
      </w:r>
      <w:bookmarkStart w:id="739" w:name="paragraf-9.odsek-5.text"/>
      <w:bookmarkEnd w:id="738"/>
      <w:r w:rsidRPr="00AF3186">
        <w:rPr>
          <w:rFonts w:ascii="Times New Roman" w:hAnsi="Times New Roman"/>
          <w:color w:val="000000"/>
          <w:lang w:val="sk-SK"/>
        </w:rPr>
        <w:t xml:space="preserve">Pri poškodení diaľnice, cesty alebo miestnej cesty, ktoré spôsobí alebo môže spôsobiť </w:t>
      </w:r>
      <w:proofErr w:type="spellStart"/>
      <w:r w:rsidRPr="00AF3186">
        <w:rPr>
          <w:rFonts w:ascii="Times New Roman" w:hAnsi="Times New Roman"/>
          <w:color w:val="000000"/>
          <w:lang w:val="sk-SK"/>
        </w:rPr>
        <w:t>závadu</w:t>
      </w:r>
      <w:proofErr w:type="spellEnd"/>
      <w:r w:rsidRPr="00AF3186">
        <w:rPr>
          <w:rFonts w:ascii="Times New Roman" w:hAnsi="Times New Roman"/>
          <w:color w:val="000000"/>
          <w:lang w:val="sk-SK"/>
        </w:rPr>
        <w:t xml:space="preserve"> v zjazdnosti, je povinný ten, kto poškodenie spôsobil, uhradiť správcovi komunikácie náklady spojené s odstránením poškodenia a s uvedením komunikácie do pôvodného stavu, pokiaľ sa nedohodne so správcom komunikácie, že poškodenie odstráni sám. </w:t>
      </w:r>
      <w:bookmarkEnd w:id="739"/>
    </w:p>
    <w:p w:rsidR="004871BA" w:rsidRPr="00AF3186" w:rsidRDefault="00AF3186">
      <w:pPr>
        <w:spacing w:before="225" w:after="225" w:line="264" w:lineRule="auto"/>
        <w:ind w:left="420"/>
        <w:rPr>
          <w:lang w:val="sk-SK"/>
        </w:rPr>
      </w:pPr>
      <w:bookmarkStart w:id="740" w:name="paragraf-9.odsek-6"/>
      <w:bookmarkEnd w:id="737"/>
      <w:r w:rsidRPr="00AF3186">
        <w:rPr>
          <w:rFonts w:ascii="Times New Roman" w:hAnsi="Times New Roman"/>
          <w:color w:val="000000"/>
          <w:lang w:val="sk-SK"/>
        </w:rPr>
        <w:t xml:space="preserve"> </w:t>
      </w:r>
      <w:bookmarkStart w:id="741" w:name="paragraf-9.odsek-6.oznacenie"/>
      <w:r w:rsidRPr="00AF3186">
        <w:rPr>
          <w:rFonts w:ascii="Times New Roman" w:hAnsi="Times New Roman"/>
          <w:color w:val="000000"/>
          <w:lang w:val="sk-SK"/>
        </w:rPr>
        <w:t xml:space="preserve">(6) </w:t>
      </w:r>
      <w:bookmarkStart w:id="742" w:name="paragraf-9.odsek-6.text"/>
      <w:bookmarkEnd w:id="741"/>
      <w:r w:rsidRPr="00AF3186">
        <w:rPr>
          <w:rFonts w:ascii="Times New Roman" w:hAnsi="Times New Roman"/>
          <w:color w:val="000000"/>
          <w:lang w:val="sk-SK"/>
        </w:rPr>
        <w:t xml:space="preserve">Ustanovenie odsekov 4 a 5 platí aj pri poškodení alebo znečistení, ktoré spôsobí alebo môže spôsobiť </w:t>
      </w:r>
      <w:proofErr w:type="spellStart"/>
      <w:r w:rsidRPr="00AF3186">
        <w:rPr>
          <w:rFonts w:ascii="Times New Roman" w:hAnsi="Times New Roman"/>
          <w:color w:val="000000"/>
          <w:lang w:val="sk-SK"/>
        </w:rPr>
        <w:t>závadu</w:t>
      </w:r>
      <w:proofErr w:type="spellEnd"/>
      <w:r w:rsidRPr="00AF3186">
        <w:rPr>
          <w:rFonts w:ascii="Times New Roman" w:hAnsi="Times New Roman"/>
          <w:color w:val="000000"/>
          <w:lang w:val="sk-SK"/>
        </w:rPr>
        <w:t xml:space="preserve"> v schodnosti miestnych ciest určených pre chodcov alebo v schodnosti chodníkov. </w:t>
      </w:r>
      <w:bookmarkEnd w:id="742"/>
    </w:p>
    <w:p w:rsidR="004871BA" w:rsidRPr="00AF3186" w:rsidRDefault="00AF3186">
      <w:pPr>
        <w:spacing w:before="225" w:after="225" w:line="264" w:lineRule="auto"/>
        <w:ind w:left="420"/>
        <w:rPr>
          <w:lang w:val="sk-SK"/>
        </w:rPr>
      </w:pPr>
      <w:bookmarkStart w:id="743" w:name="paragraf-9.odsek-7"/>
      <w:bookmarkEnd w:id="740"/>
      <w:r w:rsidRPr="00AF3186">
        <w:rPr>
          <w:rFonts w:ascii="Times New Roman" w:hAnsi="Times New Roman"/>
          <w:color w:val="000000"/>
          <w:lang w:val="sk-SK"/>
        </w:rPr>
        <w:t xml:space="preserve"> </w:t>
      </w:r>
      <w:bookmarkStart w:id="744" w:name="paragraf-9.odsek-7.oznacenie"/>
      <w:r w:rsidRPr="00AF3186">
        <w:rPr>
          <w:rFonts w:ascii="Times New Roman" w:hAnsi="Times New Roman"/>
          <w:color w:val="000000"/>
          <w:lang w:val="sk-SK"/>
        </w:rPr>
        <w:t xml:space="preserve">(7) </w:t>
      </w:r>
      <w:bookmarkStart w:id="745" w:name="paragraf-9.odsek-7.text"/>
      <w:bookmarkEnd w:id="744"/>
      <w:r w:rsidRPr="00AF3186">
        <w:rPr>
          <w:rFonts w:ascii="Times New Roman" w:hAnsi="Times New Roman"/>
          <w:color w:val="000000"/>
          <w:lang w:val="sk-SK"/>
        </w:rPr>
        <w:t xml:space="preserve">O úhrade nákladov spojených s odstránením poškodenia alebo znečistenia pozemných komunikácií spôsobených vozidlami ozbrojených síl a ozbrojených zborov platí osobitná úprava. </w:t>
      </w:r>
      <w:bookmarkEnd w:id="745"/>
    </w:p>
    <w:p w:rsidR="004871BA" w:rsidRPr="00AF3186" w:rsidRDefault="00AF3186">
      <w:pPr>
        <w:spacing w:before="225" w:after="225" w:line="264" w:lineRule="auto"/>
        <w:ind w:left="345"/>
        <w:jc w:val="center"/>
        <w:rPr>
          <w:lang w:val="sk-SK"/>
        </w:rPr>
      </w:pPr>
      <w:bookmarkStart w:id="746" w:name="paragraf-9a.oznacenie"/>
      <w:bookmarkStart w:id="747" w:name="paragraf-9a"/>
      <w:bookmarkEnd w:id="723"/>
      <w:bookmarkEnd w:id="743"/>
      <w:r w:rsidRPr="00AF3186">
        <w:rPr>
          <w:rFonts w:ascii="Times New Roman" w:hAnsi="Times New Roman"/>
          <w:b/>
          <w:color w:val="000000"/>
          <w:lang w:val="sk-SK"/>
        </w:rPr>
        <w:t xml:space="preserve"> § 9a </w:t>
      </w:r>
    </w:p>
    <w:p w:rsidR="004871BA" w:rsidRPr="00AF3186" w:rsidRDefault="00AF3186">
      <w:pPr>
        <w:spacing w:before="225" w:after="225" w:line="264" w:lineRule="auto"/>
        <w:ind w:left="345"/>
        <w:jc w:val="center"/>
        <w:rPr>
          <w:lang w:val="sk-SK"/>
        </w:rPr>
      </w:pPr>
      <w:bookmarkStart w:id="748" w:name="paragraf-9a.nadpis"/>
      <w:bookmarkEnd w:id="746"/>
      <w:r w:rsidRPr="00AF3186">
        <w:rPr>
          <w:rFonts w:ascii="Times New Roman" w:hAnsi="Times New Roman"/>
          <w:b/>
          <w:color w:val="000000"/>
          <w:lang w:val="sk-SK"/>
        </w:rPr>
        <w:t xml:space="preserve"> Zodpovednosť za škodu, ktorá vznikla užívateľom diaľnic, ciest a miestnych ciest </w:t>
      </w:r>
    </w:p>
    <w:p w:rsidR="004871BA" w:rsidRPr="00AF3186" w:rsidRDefault="00AF3186">
      <w:pPr>
        <w:spacing w:before="225" w:after="225" w:line="264" w:lineRule="auto"/>
        <w:ind w:left="420"/>
        <w:rPr>
          <w:lang w:val="sk-SK"/>
        </w:rPr>
      </w:pPr>
      <w:bookmarkStart w:id="749" w:name="paragraf-9a.odsek-1"/>
      <w:bookmarkEnd w:id="748"/>
      <w:r w:rsidRPr="00AF3186">
        <w:rPr>
          <w:rFonts w:ascii="Times New Roman" w:hAnsi="Times New Roman"/>
          <w:color w:val="000000"/>
          <w:lang w:val="sk-SK"/>
        </w:rPr>
        <w:t xml:space="preserve"> </w:t>
      </w:r>
      <w:bookmarkStart w:id="750" w:name="paragraf-9a.odsek-1.oznacenie"/>
      <w:r w:rsidRPr="00AF3186">
        <w:rPr>
          <w:rFonts w:ascii="Times New Roman" w:hAnsi="Times New Roman"/>
          <w:color w:val="000000"/>
          <w:lang w:val="sk-SK"/>
        </w:rPr>
        <w:t xml:space="preserve">(1) </w:t>
      </w:r>
      <w:bookmarkStart w:id="751" w:name="paragraf-9a.odsek-1.text"/>
      <w:bookmarkEnd w:id="750"/>
      <w:r w:rsidRPr="00AF3186">
        <w:rPr>
          <w:rFonts w:ascii="Times New Roman" w:hAnsi="Times New Roman"/>
          <w:color w:val="000000"/>
          <w:lang w:val="sk-SK"/>
        </w:rPr>
        <w:t xml:space="preserve">Užívatelia diaľnic, ciest alebo miestnych ciest nemajú nárok na náhradu škody, ktorá im vznikla zo stavebného stavu alebo dopravno-technického stavu diaľnic, ciest alebo miestnych ciest. </w:t>
      </w:r>
      <w:bookmarkEnd w:id="751"/>
    </w:p>
    <w:p w:rsidR="004871BA" w:rsidRPr="00AF3186" w:rsidRDefault="00AF3186">
      <w:pPr>
        <w:spacing w:before="225" w:after="225" w:line="264" w:lineRule="auto"/>
        <w:ind w:left="420"/>
        <w:rPr>
          <w:lang w:val="sk-SK"/>
        </w:rPr>
      </w:pPr>
      <w:bookmarkStart w:id="752" w:name="paragraf-9a.odsek-2"/>
      <w:bookmarkEnd w:id="749"/>
      <w:r w:rsidRPr="00AF3186">
        <w:rPr>
          <w:rFonts w:ascii="Times New Roman" w:hAnsi="Times New Roman"/>
          <w:color w:val="000000"/>
          <w:lang w:val="sk-SK"/>
        </w:rPr>
        <w:t xml:space="preserve"> </w:t>
      </w:r>
      <w:bookmarkStart w:id="753" w:name="paragraf-9a.odsek-2.oznacenie"/>
      <w:r w:rsidRPr="00AF3186">
        <w:rPr>
          <w:rFonts w:ascii="Times New Roman" w:hAnsi="Times New Roman"/>
          <w:color w:val="000000"/>
          <w:lang w:val="sk-SK"/>
        </w:rPr>
        <w:t xml:space="preserve">(2) </w:t>
      </w:r>
      <w:bookmarkStart w:id="754" w:name="paragraf-9a.odsek-2.text"/>
      <w:bookmarkEnd w:id="753"/>
      <w:r w:rsidRPr="00AF3186">
        <w:rPr>
          <w:rFonts w:ascii="Times New Roman" w:hAnsi="Times New Roman"/>
          <w:color w:val="000000"/>
          <w:lang w:val="sk-SK"/>
        </w:rPr>
        <w:t xml:space="preserve">Správcovia diaľnic, ciest a miestnych ciest však zodpovedajú za škody, ktoré vznikli užívateľom týchto komunikácií a ktorých príčinou boli </w:t>
      </w:r>
      <w:proofErr w:type="spellStart"/>
      <w:r w:rsidRPr="00AF3186">
        <w:rPr>
          <w:rFonts w:ascii="Times New Roman" w:hAnsi="Times New Roman"/>
          <w:color w:val="000000"/>
          <w:lang w:val="sk-SK"/>
        </w:rPr>
        <w:t>závady</w:t>
      </w:r>
      <w:proofErr w:type="spellEnd"/>
      <w:r w:rsidRPr="00AF3186">
        <w:rPr>
          <w:rFonts w:ascii="Times New Roman" w:hAnsi="Times New Roman"/>
          <w:color w:val="000000"/>
          <w:lang w:val="sk-SK"/>
        </w:rPr>
        <w:t xml:space="preserve"> v zjazdnosti, okrem prípadu, že preukážu, že nebolo v medziach možností tieto </w:t>
      </w:r>
      <w:proofErr w:type="spellStart"/>
      <w:r w:rsidRPr="00AF3186">
        <w:rPr>
          <w:rFonts w:ascii="Times New Roman" w:hAnsi="Times New Roman"/>
          <w:color w:val="000000"/>
          <w:lang w:val="sk-SK"/>
        </w:rPr>
        <w:t>závady</w:t>
      </w:r>
      <w:proofErr w:type="spellEnd"/>
      <w:r w:rsidRPr="00AF3186">
        <w:rPr>
          <w:rFonts w:ascii="Times New Roman" w:hAnsi="Times New Roman"/>
          <w:color w:val="000000"/>
          <w:lang w:val="sk-SK"/>
        </w:rPr>
        <w:t xml:space="preserve"> odstrániť, ani na </w:t>
      </w:r>
      <w:proofErr w:type="spellStart"/>
      <w:r w:rsidRPr="00AF3186">
        <w:rPr>
          <w:rFonts w:ascii="Times New Roman" w:hAnsi="Times New Roman"/>
          <w:color w:val="000000"/>
          <w:lang w:val="sk-SK"/>
        </w:rPr>
        <w:t>ne</w:t>
      </w:r>
      <w:proofErr w:type="spellEnd"/>
      <w:r w:rsidRPr="00AF3186">
        <w:rPr>
          <w:rFonts w:ascii="Times New Roman" w:hAnsi="Times New Roman"/>
          <w:color w:val="000000"/>
          <w:lang w:val="sk-SK"/>
        </w:rPr>
        <w:t xml:space="preserve"> predpísaným spôsobom upozorniť. </w:t>
      </w:r>
      <w:bookmarkEnd w:id="754"/>
    </w:p>
    <w:p w:rsidR="004871BA" w:rsidRPr="00AF3186" w:rsidRDefault="00AF3186">
      <w:pPr>
        <w:spacing w:before="225" w:after="225" w:line="264" w:lineRule="auto"/>
        <w:ind w:left="420"/>
        <w:rPr>
          <w:lang w:val="sk-SK"/>
        </w:rPr>
      </w:pPr>
      <w:bookmarkStart w:id="755" w:name="paragraf-9a.odsek-3"/>
      <w:bookmarkEnd w:id="752"/>
      <w:r w:rsidRPr="00AF3186">
        <w:rPr>
          <w:rFonts w:ascii="Times New Roman" w:hAnsi="Times New Roman"/>
          <w:color w:val="000000"/>
          <w:lang w:val="sk-SK"/>
        </w:rPr>
        <w:t xml:space="preserve"> </w:t>
      </w:r>
      <w:bookmarkStart w:id="756" w:name="paragraf-9a.odsek-3.oznacenie"/>
      <w:r w:rsidRPr="00AF3186">
        <w:rPr>
          <w:rFonts w:ascii="Times New Roman" w:hAnsi="Times New Roman"/>
          <w:color w:val="000000"/>
          <w:lang w:val="sk-SK"/>
        </w:rPr>
        <w:t xml:space="preserve">(3) </w:t>
      </w:r>
      <w:bookmarkStart w:id="757" w:name="paragraf-9a.odsek-3.text"/>
      <w:bookmarkEnd w:id="756"/>
      <w:r w:rsidRPr="00AF3186">
        <w:rPr>
          <w:rFonts w:ascii="Times New Roman" w:hAnsi="Times New Roman"/>
          <w:color w:val="000000"/>
          <w:lang w:val="sk-SK"/>
        </w:rPr>
        <w:t xml:space="preserve">Správcovia miestnych ciest zodpovedajú za škody, ktorých príčinou boli </w:t>
      </w:r>
      <w:proofErr w:type="spellStart"/>
      <w:r w:rsidRPr="00AF3186">
        <w:rPr>
          <w:rFonts w:ascii="Times New Roman" w:hAnsi="Times New Roman"/>
          <w:color w:val="000000"/>
          <w:lang w:val="sk-SK"/>
        </w:rPr>
        <w:t>závady</w:t>
      </w:r>
      <w:proofErr w:type="spellEnd"/>
      <w:r w:rsidRPr="00AF3186">
        <w:rPr>
          <w:rFonts w:ascii="Times New Roman" w:hAnsi="Times New Roman"/>
          <w:color w:val="000000"/>
          <w:lang w:val="sk-SK"/>
        </w:rPr>
        <w:t xml:space="preserve"> v schodnosti miestnych ciest určených pre chodcov alebo v schodnosti chodníkov okrem prípadu, že preukážu, že nebolo v medziach možnosti tieto </w:t>
      </w:r>
      <w:proofErr w:type="spellStart"/>
      <w:r w:rsidRPr="00AF3186">
        <w:rPr>
          <w:rFonts w:ascii="Times New Roman" w:hAnsi="Times New Roman"/>
          <w:color w:val="000000"/>
          <w:lang w:val="sk-SK"/>
        </w:rPr>
        <w:t>závady</w:t>
      </w:r>
      <w:proofErr w:type="spellEnd"/>
      <w:r w:rsidRPr="00AF3186">
        <w:rPr>
          <w:rFonts w:ascii="Times New Roman" w:hAnsi="Times New Roman"/>
          <w:color w:val="000000"/>
          <w:lang w:val="sk-SK"/>
        </w:rPr>
        <w:t xml:space="preserve"> odstrániť ani na </w:t>
      </w:r>
      <w:proofErr w:type="spellStart"/>
      <w:r w:rsidRPr="00AF3186">
        <w:rPr>
          <w:rFonts w:ascii="Times New Roman" w:hAnsi="Times New Roman"/>
          <w:color w:val="000000"/>
          <w:lang w:val="sk-SK"/>
        </w:rPr>
        <w:t>ne</w:t>
      </w:r>
      <w:proofErr w:type="spellEnd"/>
      <w:r w:rsidRPr="00AF3186">
        <w:rPr>
          <w:rFonts w:ascii="Times New Roman" w:hAnsi="Times New Roman"/>
          <w:color w:val="000000"/>
          <w:lang w:val="sk-SK"/>
        </w:rPr>
        <w:t xml:space="preserve"> predpísaným spôsobom upozorniť. </w:t>
      </w:r>
      <w:bookmarkEnd w:id="757"/>
    </w:p>
    <w:p w:rsidR="004871BA" w:rsidRPr="00AF3186" w:rsidRDefault="00AF3186">
      <w:pPr>
        <w:spacing w:before="225" w:after="225" w:line="264" w:lineRule="auto"/>
        <w:ind w:left="345"/>
        <w:jc w:val="center"/>
        <w:rPr>
          <w:lang w:val="sk-SK"/>
        </w:rPr>
      </w:pPr>
      <w:bookmarkStart w:id="758" w:name="paragraf-10.oznacenie"/>
      <w:bookmarkStart w:id="759" w:name="paragraf-10"/>
      <w:bookmarkEnd w:id="747"/>
      <w:bookmarkEnd w:id="755"/>
      <w:r w:rsidRPr="00AF3186">
        <w:rPr>
          <w:rFonts w:ascii="Times New Roman" w:hAnsi="Times New Roman"/>
          <w:b/>
          <w:color w:val="000000"/>
          <w:lang w:val="sk-SK"/>
        </w:rPr>
        <w:t xml:space="preserve"> § 10 </w:t>
      </w:r>
    </w:p>
    <w:p w:rsidR="004871BA" w:rsidRPr="00AF3186" w:rsidRDefault="00AF3186">
      <w:pPr>
        <w:spacing w:before="225" w:after="225" w:line="264" w:lineRule="auto"/>
        <w:ind w:left="345"/>
        <w:jc w:val="center"/>
        <w:rPr>
          <w:lang w:val="sk-SK"/>
        </w:rPr>
      </w:pPr>
      <w:bookmarkStart w:id="760" w:name="paragraf-10.nadpis"/>
      <w:bookmarkEnd w:id="758"/>
      <w:r w:rsidRPr="00AF3186">
        <w:rPr>
          <w:rFonts w:ascii="Times New Roman" w:hAnsi="Times New Roman"/>
          <w:b/>
          <w:color w:val="000000"/>
          <w:lang w:val="sk-SK"/>
        </w:rPr>
        <w:t xml:space="preserve"> Ochrana diaľnic, ciest a miestnych ciest </w:t>
      </w:r>
    </w:p>
    <w:p w:rsidR="004871BA" w:rsidRPr="00AF3186" w:rsidRDefault="00AF3186">
      <w:pPr>
        <w:spacing w:before="225" w:after="225" w:line="264" w:lineRule="auto"/>
        <w:ind w:left="420"/>
        <w:rPr>
          <w:lang w:val="sk-SK"/>
        </w:rPr>
      </w:pPr>
      <w:bookmarkStart w:id="761" w:name="paragraf-10.odsek-1"/>
      <w:bookmarkEnd w:id="760"/>
      <w:r w:rsidRPr="00AF3186">
        <w:rPr>
          <w:rFonts w:ascii="Times New Roman" w:hAnsi="Times New Roman"/>
          <w:color w:val="000000"/>
          <w:lang w:val="sk-SK"/>
        </w:rPr>
        <w:t xml:space="preserve"> </w:t>
      </w:r>
      <w:bookmarkStart w:id="762" w:name="paragraf-10.odsek-1.oznacenie"/>
      <w:r w:rsidRPr="00AF3186">
        <w:rPr>
          <w:rFonts w:ascii="Times New Roman" w:hAnsi="Times New Roman"/>
          <w:color w:val="000000"/>
          <w:lang w:val="sk-SK"/>
        </w:rPr>
        <w:t xml:space="preserve">(1) </w:t>
      </w:r>
      <w:bookmarkStart w:id="763" w:name="paragraf-10.odsek-1.text"/>
      <w:bookmarkEnd w:id="762"/>
      <w:r w:rsidRPr="00AF3186">
        <w:rPr>
          <w:rFonts w:ascii="Times New Roman" w:hAnsi="Times New Roman"/>
          <w:color w:val="000000"/>
          <w:lang w:val="sk-SK"/>
        </w:rPr>
        <w:t xml:space="preserve">Nikto nesmie svojou činnosťou ohrozovať diaľnicu, cestu alebo miestnu cestu a premávku na nich, ani sťažovať ich údržbu. Na odvrátenie takého ohrozenia uloží príslušný cestný správny orgán po dohode so zúčastnenými orgánmi nevyhnutné opatrenia; pritom môže byť tiež rozhodnuté po predchádzajúcom upozornení toho, kto ohrozenie vyvolal, o tom, že potrebné opatrenia sa vykonajú na jeho náklad. </w:t>
      </w:r>
      <w:bookmarkEnd w:id="763"/>
    </w:p>
    <w:p w:rsidR="004871BA" w:rsidRPr="00AF3186" w:rsidRDefault="00AF3186">
      <w:pPr>
        <w:spacing w:before="225" w:after="225" w:line="264" w:lineRule="auto"/>
        <w:ind w:left="420"/>
        <w:rPr>
          <w:lang w:val="sk-SK"/>
        </w:rPr>
      </w:pPr>
      <w:bookmarkStart w:id="764" w:name="paragraf-10.odsek-2"/>
      <w:bookmarkEnd w:id="761"/>
      <w:r w:rsidRPr="00AF3186">
        <w:rPr>
          <w:rFonts w:ascii="Times New Roman" w:hAnsi="Times New Roman"/>
          <w:color w:val="000000"/>
          <w:lang w:val="sk-SK"/>
        </w:rPr>
        <w:t xml:space="preserve"> </w:t>
      </w:r>
      <w:bookmarkStart w:id="765" w:name="paragraf-10.odsek-2.oznacenie"/>
      <w:r w:rsidRPr="00AF3186">
        <w:rPr>
          <w:rFonts w:ascii="Times New Roman" w:hAnsi="Times New Roman"/>
          <w:color w:val="000000"/>
          <w:lang w:val="sk-SK"/>
        </w:rPr>
        <w:t xml:space="preserve">(2) </w:t>
      </w:r>
      <w:bookmarkStart w:id="766" w:name="paragraf-10.odsek-2.text"/>
      <w:bookmarkEnd w:id="765"/>
      <w:r w:rsidRPr="00AF3186">
        <w:rPr>
          <w:rFonts w:ascii="Times New Roman" w:hAnsi="Times New Roman"/>
          <w:color w:val="000000"/>
          <w:lang w:val="sk-SK"/>
        </w:rPr>
        <w:t xml:space="preserve">Vlastníci, správcovia alebo užívatelia nehnuteľností v susedstve diaľnice, cesty alebo miestnej cesty musia dovoliť, aby príslušný cestný správny orgán urobil na ich pozemkoch potrebné opatrenia na zabránenie zosuvu skál a pôdy, pádu kamenia a stromov a na umožnenie odtoku vody, ak toto nebezpečenstvo vznikne výstavbou alebo prevádzkou diaľnice, cesty alebo miestnej cesty alebo prírodnými vplyvmi; ak však toto nebezpečenstvo vznikne z konania vlastníkov, správcov alebo užívateľov susedných nehnuteľností, sú povinní urobiť na dotknutých pozemkoch potrebné opatrenia vlastným nákladom. </w:t>
      </w:r>
      <w:bookmarkEnd w:id="766"/>
    </w:p>
    <w:p w:rsidR="004871BA" w:rsidRPr="00AF3186" w:rsidRDefault="00AF3186">
      <w:pPr>
        <w:spacing w:before="225" w:after="225" w:line="264" w:lineRule="auto"/>
        <w:ind w:left="420"/>
        <w:rPr>
          <w:lang w:val="sk-SK"/>
        </w:rPr>
      </w:pPr>
      <w:bookmarkStart w:id="767" w:name="paragraf-10.odsek-3"/>
      <w:bookmarkEnd w:id="764"/>
      <w:r w:rsidRPr="00AF3186">
        <w:rPr>
          <w:rFonts w:ascii="Times New Roman" w:hAnsi="Times New Roman"/>
          <w:color w:val="000000"/>
          <w:lang w:val="sk-SK"/>
        </w:rPr>
        <w:t xml:space="preserve"> </w:t>
      </w:r>
      <w:bookmarkStart w:id="768" w:name="paragraf-10.odsek-3.oznacenie"/>
      <w:r w:rsidRPr="00AF3186">
        <w:rPr>
          <w:rFonts w:ascii="Times New Roman" w:hAnsi="Times New Roman"/>
          <w:color w:val="000000"/>
          <w:lang w:val="sk-SK"/>
        </w:rPr>
        <w:t xml:space="preserve">(3) </w:t>
      </w:r>
      <w:bookmarkEnd w:id="768"/>
      <w:r w:rsidRPr="00AF3186">
        <w:rPr>
          <w:rFonts w:ascii="Times New Roman" w:hAnsi="Times New Roman"/>
          <w:color w:val="000000"/>
          <w:lang w:val="sk-SK"/>
        </w:rPr>
        <w:t>Na diaľniciach a cestách je zakázané umiestňovať informačné konštrukcie.</w:t>
      </w:r>
      <w:hyperlink w:anchor="poznamky.poznamka-3">
        <w:r w:rsidRPr="00AF3186">
          <w:rPr>
            <w:rFonts w:ascii="Times New Roman" w:hAnsi="Times New Roman"/>
            <w:color w:val="000000"/>
            <w:sz w:val="18"/>
            <w:vertAlign w:val="superscript"/>
            <w:lang w:val="sk-SK"/>
          </w:rPr>
          <w:t>3</w:t>
        </w:r>
        <w:r w:rsidRPr="00AF3186">
          <w:rPr>
            <w:rFonts w:ascii="Times New Roman" w:hAnsi="Times New Roman"/>
            <w:color w:val="0000FF"/>
            <w:u w:val="single"/>
            <w:lang w:val="sk-SK"/>
          </w:rPr>
          <w:t>)</w:t>
        </w:r>
      </w:hyperlink>
      <w:bookmarkStart w:id="769" w:name="paragraf-10.odsek-3.text"/>
      <w:r w:rsidRPr="00AF3186">
        <w:rPr>
          <w:rFonts w:ascii="Times New Roman" w:hAnsi="Times New Roman"/>
          <w:color w:val="000000"/>
          <w:lang w:val="sk-SK"/>
        </w:rPr>
        <w:t xml:space="preserve"> </w:t>
      </w:r>
      <w:bookmarkEnd w:id="769"/>
    </w:p>
    <w:p w:rsidR="004871BA" w:rsidRPr="00AF3186" w:rsidRDefault="00AF3186">
      <w:pPr>
        <w:spacing w:before="225" w:after="225" w:line="264" w:lineRule="auto"/>
        <w:ind w:left="420"/>
        <w:rPr>
          <w:lang w:val="sk-SK"/>
        </w:rPr>
      </w:pPr>
      <w:bookmarkStart w:id="770" w:name="paragraf-10.odsek-4"/>
      <w:bookmarkEnd w:id="767"/>
      <w:r w:rsidRPr="00AF3186">
        <w:rPr>
          <w:rFonts w:ascii="Times New Roman" w:hAnsi="Times New Roman"/>
          <w:color w:val="000000"/>
          <w:lang w:val="sk-SK"/>
        </w:rPr>
        <w:t xml:space="preserve"> </w:t>
      </w:r>
      <w:bookmarkStart w:id="771" w:name="paragraf-10.odsek-4.oznacenie"/>
      <w:r w:rsidRPr="00AF3186">
        <w:rPr>
          <w:rFonts w:ascii="Times New Roman" w:hAnsi="Times New Roman"/>
          <w:color w:val="000000"/>
          <w:lang w:val="sk-SK"/>
        </w:rPr>
        <w:t xml:space="preserve">(4) </w:t>
      </w:r>
      <w:bookmarkStart w:id="772" w:name="paragraf-10.odsek-4.text"/>
      <w:bookmarkEnd w:id="771"/>
      <w:r w:rsidRPr="00AF3186">
        <w:rPr>
          <w:rFonts w:ascii="Times New Roman" w:hAnsi="Times New Roman"/>
          <w:color w:val="000000"/>
          <w:lang w:val="sk-SK"/>
        </w:rPr>
        <w:t xml:space="preserve">Mimo sídelného útvaru obce ohraničeného dopravnou značkou označujúcou začiatok a koniec obce je v území 100 metrov od osi vozovky priľahlého jazdného pásu diaľnice a cesty, </w:t>
      </w:r>
      <w:r w:rsidRPr="00AF3186">
        <w:rPr>
          <w:rFonts w:ascii="Times New Roman" w:hAnsi="Times New Roman"/>
          <w:color w:val="000000"/>
          <w:lang w:val="sk-SK"/>
        </w:rPr>
        <w:lastRenderedPageBreak/>
        <w:t xml:space="preserve">okrem odpočívadiel, zakázané umiestňovať informačné konštrukcie; to sa nevzťahuje na označenia stavby a označenia súvisiace s výstavbou alebo prevádzkou diaľnice alebo cesty. </w:t>
      </w:r>
      <w:bookmarkEnd w:id="772"/>
    </w:p>
    <w:p w:rsidR="004871BA" w:rsidRPr="00AF3186" w:rsidRDefault="00AF3186">
      <w:pPr>
        <w:spacing w:before="225" w:after="225" w:line="264" w:lineRule="auto"/>
        <w:ind w:left="420"/>
        <w:rPr>
          <w:lang w:val="sk-SK"/>
        </w:rPr>
      </w:pPr>
      <w:bookmarkStart w:id="773" w:name="paragraf-10.odsek-5"/>
      <w:bookmarkEnd w:id="770"/>
      <w:r w:rsidRPr="00AF3186">
        <w:rPr>
          <w:rFonts w:ascii="Times New Roman" w:hAnsi="Times New Roman"/>
          <w:color w:val="000000"/>
          <w:lang w:val="sk-SK"/>
        </w:rPr>
        <w:t xml:space="preserve"> </w:t>
      </w:r>
      <w:bookmarkStart w:id="774" w:name="paragraf-10.odsek-5.oznacenie"/>
      <w:r w:rsidRPr="00AF3186">
        <w:rPr>
          <w:rFonts w:ascii="Times New Roman" w:hAnsi="Times New Roman"/>
          <w:color w:val="000000"/>
          <w:lang w:val="sk-SK"/>
        </w:rPr>
        <w:t xml:space="preserve">(5) </w:t>
      </w:r>
      <w:bookmarkEnd w:id="774"/>
      <w:r w:rsidRPr="00AF3186">
        <w:rPr>
          <w:rFonts w:ascii="Times New Roman" w:hAnsi="Times New Roman"/>
          <w:color w:val="000000"/>
          <w:lang w:val="sk-SK"/>
        </w:rPr>
        <w:t>Na stĺpoch verejného osvetlenia ciest a miestnych ciest a na stĺpoch trolejového vedenia sa môžu umiestňovať iba dopravné značky a informačné konštrukcie, na ktorých má najväčšia informačná plocha veľkosť do 1,2 m</w:t>
      </w:r>
      <w:r w:rsidRPr="00AF3186">
        <w:rPr>
          <w:rFonts w:ascii="Times New Roman" w:hAnsi="Times New Roman"/>
          <w:color w:val="000000"/>
          <w:sz w:val="18"/>
          <w:vertAlign w:val="superscript"/>
          <w:lang w:val="sk-SK"/>
        </w:rPr>
        <w:t>2</w:t>
      </w:r>
      <w:bookmarkStart w:id="775" w:name="paragraf-10.odsek-5.text"/>
      <w:r w:rsidRPr="00AF3186">
        <w:rPr>
          <w:rFonts w:ascii="Times New Roman" w:hAnsi="Times New Roman"/>
          <w:color w:val="000000"/>
          <w:lang w:val="sk-SK"/>
        </w:rPr>
        <w:t xml:space="preserve">, ak nezasiahnu do prejazdného profilu pozemnej komunikácie. </w:t>
      </w:r>
      <w:bookmarkEnd w:id="775"/>
    </w:p>
    <w:p w:rsidR="004871BA" w:rsidRPr="00AF3186" w:rsidRDefault="00AF3186">
      <w:pPr>
        <w:spacing w:before="225" w:after="225" w:line="264" w:lineRule="auto"/>
        <w:ind w:left="345"/>
        <w:jc w:val="center"/>
        <w:rPr>
          <w:lang w:val="sk-SK"/>
        </w:rPr>
      </w:pPr>
      <w:bookmarkStart w:id="776" w:name="paragraf-11.oznacenie"/>
      <w:bookmarkStart w:id="777" w:name="paragraf-11"/>
      <w:bookmarkEnd w:id="759"/>
      <w:bookmarkEnd w:id="773"/>
      <w:r w:rsidRPr="00AF3186">
        <w:rPr>
          <w:rFonts w:ascii="Times New Roman" w:hAnsi="Times New Roman"/>
          <w:b/>
          <w:color w:val="000000"/>
          <w:lang w:val="sk-SK"/>
        </w:rPr>
        <w:t xml:space="preserve"> § 11 </w:t>
      </w:r>
    </w:p>
    <w:p w:rsidR="004871BA" w:rsidRPr="00AF3186" w:rsidRDefault="00AF3186">
      <w:pPr>
        <w:spacing w:before="225" w:after="225" w:line="264" w:lineRule="auto"/>
        <w:ind w:left="345"/>
        <w:jc w:val="center"/>
        <w:rPr>
          <w:lang w:val="sk-SK"/>
        </w:rPr>
      </w:pPr>
      <w:bookmarkStart w:id="778" w:name="paragraf-11.nadpis"/>
      <w:bookmarkEnd w:id="776"/>
      <w:r w:rsidRPr="00AF3186">
        <w:rPr>
          <w:rFonts w:ascii="Times New Roman" w:hAnsi="Times New Roman"/>
          <w:b/>
          <w:color w:val="000000"/>
          <w:lang w:val="sk-SK"/>
        </w:rPr>
        <w:t xml:space="preserve"> Cestné ochranné pásma </w:t>
      </w:r>
    </w:p>
    <w:p w:rsidR="004871BA" w:rsidRPr="00AF3186" w:rsidRDefault="00AF3186">
      <w:pPr>
        <w:spacing w:before="225" w:after="225" w:line="264" w:lineRule="auto"/>
        <w:ind w:left="420"/>
        <w:rPr>
          <w:lang w:val="sk-SK"/>
        </w:rPr>
      </w:pPr>
      <w:bookmarkStart w:id="779" w:name="paragraf-11.odsek-1"/>
      <w:bookmarkEnd w:id="778"/>
      <w:r w:rsidRPr="00AF3186">
        <w:rPr>
          <w:rFonts w:ascii="Times New Roman" w:hAnsi="Times New Roman"/>
          <w:color w:val="000000"/>
          <w:lang w:val="sk-SK"/>
        </w:rPr>
        <w:t xml:space="preserve"> </w:t>
      </w:r>
      <w:bookmarkStart w:id="780" w:name="paragraf-11.odsek-1.oznacenie"/>
      <w:r w:rsidRPr="00AF3186">
        <w:rPr>
          <w:rFonts w:ascii="Times New Roman" w:hAnsi="Times New Roman"/>
          <w:color w:val="000000"/>
          <w:lang w:val="sk-SK"/>
        </w:rPr>
        <w:t xml:space="preserve">(1) </w:t>
      </w:r>
      <w:bookmarkEnd w:id="780"/>
      <w:r w:rsidRPr="00AF3186">
        <w:rPr>
          <w:rFonts w:ascii="Times New Roman" w:hAnsi="Times New Roman"/>
          <w:color w:val="000000"/>
          <w:lang w:val="sk-SK"/>
        </w:rPr>
        <w:t>Na ochranu diaľnic, ciest a miestnych ciest a premávky na nich mimo hraníc súvisle zastavaného územia obce vymedzeného platným územným plánom obce slúžia cestné ochranné pásma; ak ide o obec, ktorá nie je povinná mať územný plán podľa osobitného predpisu,</w:t>
      </w:r>
      <w:hyperlink w:anchor="poznamky.poznamka-3f">
        <w:r w:rsidRPr="00AF3186">
          <w:rPr>
            <w:rFonts w:ascii="Times New Roman" w:hAnsi="Times New Roman"/>
            <w:color w:val="000000"/>
            <w:sz w:val="18"/>
            <w:vertAlign w:val="superscript"/>
            <w:lang w:val="sk-SK"/>
          </w:rPr>
          <w:t>3f</w:t>
        </w:r>
        <w:r w:rsidRPr="00AF3186">
          <w:rPr>
            <w:rFonts w:ascii="Times New Roman" w:hAnsi="Times New Roman"/>
            <w:color w:val="0000FF"/>
            <w:u w:val="single"/>
            <w:lang w:val="sk-SK"/>
          </w:rPr>
          <w:t>)</w:t>
        </w:r>
      </w:hyperlink>
      <w:bookmarkStart w:id="781" w:name="paragraf-11.odsek-1.text"/>
      <w:r w:rsidRPr="00AF3186">
        <w:rPr>
          <w:rFonts w:ascii="Times New Roman" w:hAnsi="Times New Roman"/>
          <w:color w:val="000000"/>
          <w:lang w:val="sk-SK"/>
        </w:rPr>
        <w:t xml:space="preserve"> cestné ochranné pásmo vzniká mimo skutočne zastavaného územia obce. Pre jednotlivé druhy a kategórie týchto komunikácií určí šírku ochranných pásem vykonávací predpis, a to pri diaľniciach a cestách vyšších tried v rozsahu 50 až 100 metrov od osi priľahlého jazdného pásu, pri cestách nižších tried a miestnych cestách 15 až 25 metrov od osi vozovky, nad a pod pozemnou komunikáciou. Cestné ochranné pásmo pre novobudované alebo rekonštruované diaľnice, cesty a miestne cesty vzniká dňom nadobudnutia právoplatnosti rozhodnutia o stavebnom zámere. </w:t>
      </w:r>
      <w:bookmarkEnd w:id="781"/>
    </w:p>
    <w:p w:rsidR="004871BA" w:rsidRPr="00AF3186" w:rsidRDefault="00AF3186">
      <w:pPr>
        <w:spacing w:before="225" w:after="225" w:line="264" w:lineRule="auto"/>
        <w:ind w:left="420"/>
        <w:rPr>
          <w:lang w:val="sk-SK"/>
        </w:rPr>
      </w:pPr>
      <w:bookmarkStart w:id="782" w:name="paragraf-11.odsek-2"/>
      <w:bookmarkEnd w:id="779"/>
      <w:r w:rsidRPr="00AF3186">
        <w:rPr>
          <w:rFonts w:ascii="Times New Roman" w:hAnsi="Times New Roman"/>
          <w:color w:val="000000"/>
          <w:lang w:val="sk-SK"/>
        </w:rPr>
        <w:t xml:space="preserve"> </w:t>
      </w:r>
      <w:bookmarkStart w:id="783" w:name="paragraf-11.odsek-2.oznacenie"/>
      <w:r w:rsidRPr="00AF3186">
        <w:rPr>
          <w:rFonts w:ascii="Times New Roman" w:hAnsi="Times New Roman"/>
          <w:color w:val="000000"/>
          <w:lang w:val="sk-SK"/>
        </w:rPr>
        <w:t xml:space="preserve">(2) </w:t>
      </w:r>
      <w:bookmarkEnd w:id="783"/>
      <w:r w:rsidRPr="00AF3186">
        <w:rPr>
          <w:rFonts w:ascii="Times New Roman" w:hAnsi="Times New Roman"/>
          <w:color w:val="000000"/>
          <w:lang w:val="sk-SK"/>
        </w:rPr>
        <w:t>V cestných ochranných pásmach je zakázaná alebo obmedzená činnosť, ktorá by mohla ohroziť diaľnice, cesty alebo miestne cesty alebo premávku na nich; príslušný cestný správny orgán povoľuje v odôvodnených prípadoch výnimky z tohto zákazu alebo obmedzenia záväzným stanoviskom.</w:t>
      </w:r>
      <w:hyperlink w:anchor="poznamky.poznamka-2ab">
        <w:r w:rsidRPr="00AF3186">
          <w:rPr>
            <w:rFonts w:ascii="Times New Roman" w:hAnsi="Times New Roman"/>
            <w:color w:val="000000"/>
            <w:sz w:val="18"/>
            <w:vertAlign w:val="superscript"/>
            <w:lang w:val="sk-SK"/>
          </w:rPr>
          <w:t>2ab</w:t>
        </w:r>
        <w:r w:rsidRPr="00AF3186">
          <w:rPr>
            <w:rFonts w:ascii="Times New Roman" w:hAnsi="Times New Roman"/>
            <w:color w:val="0000FF"/>
            <w:u w:val="single"/>
            <w:lang w:val="sk-SK"/>
          </w:rPr>
          <w:t>)</w:t>
        </w:r>
      </w:hyperlink>
      <w:bookmarkStart w:id="784" w:name="paragraf-11.odsek-2.text"/>
      <w:r w:rsidRPr="00AF3186">
        <w:rPr>
          <w:rFonts w:ascii="Times New Roman" w:hAnsi="Times New Roman"/>
          <w:color w:val="000000"/>
          <w:lang w:val="sk-SK"/>
        </w:rPr>
        <w:t xml:space="preserve"> </w:t>
      </w:r>
      <w:bookmarkEnd w:id="784"/>
    </w:p>
    <w:p w:rsidR="004871BA" w:rsidRPr="00AF3186" w:rsidRDefault="00AF3186">
      <w:pPr>
        <w:spacing w:before="225" w:after="225" w:line="264" w:lineRule="auto"/>
        <w:ind w:left="420"/>
        <w:rPr>
          <w:lang w:val="sk-SK"/>
        </w:rPr>
      </w:pPr>
      <w:bookmarkStart w:id="785" w:name="paragraf-11.odsek-3"/>
      <w:bookmarkEnd w:id="782"/>
      <w:r w:rsidRPr="00AF3186">
        <w:rPr>
          <w:rFonts w:ascii="Times New Roman" w:hAnsi="Times New Roman"/>
          <w:color w:val="000000"/>
          <w:lang w:val="sk-SK"/>
        </w:rPr>
        <w:t xml:space="preserve"> </w:t>
      </w:r>
      <w:bookmarkStart w:id="786" w:name="paragraf-11.odsek-3.oznacenie"/>
      <w:r w:rsidRPr="00AF3186">
        <w:rPr>
          <w:rFonts w:ascii="Times New Roman" w:hAnsi="Times New Roman"/>
          <w:color w:val="000000"/>
          <w:lang w:val="sk-SK"/>
        </w:rPr>
        <w:t xml:space="preserve">(3) </w:t>
      </w:r>
      <w:bookmarkStart w:id="787" w:name="paragraf-11.odsek-3.text"/>
      <w:bookmarkEnd w:id="786"/>
      <w:r w:rsidRPr="00AF3186">
        <w:rPr>
          <w:rFonts w:ascii="Times New Roman" w:hAnsi="Times New Roman"/>
          <w:color w:val="000000"/>
          <w:lang w:val="sk-SK"/>
        </w:rPr>
        <w:t xml:space="preserve">Príslušný cestný správny orgán môže nariadiť vlastníkovi, správcovi alebo užívateľovi nehnuteľností alebo zariadenia, aby v cestnom ochrannom pásme odstránil alebo upravil stavbu alebo zariadenie, stromy, kry alebo iné porasty, prípadne aby upravil povrch pôdy. Náhrada za odstránené stavby a zariadenia sa poskytuje, ak sa vykonali pred určením cestného ochranného pásma; za stavby a zariadenia postavené po určení cestného ochranného pásma sa poskytuje náhrada len vtedy, ak boli postavené podľa podmienok určených pri povolení stavby alebo zariadenia, ak z týchto podmienok nevyplýva, že náhrada sa neposkytne. Výšku náhrady určí príslušný cestný správny orgán. Ostatné stavby a zariadenia je povinný ich vlastník, správca alebo užívateľ nehnuteľností odstrániť bez náhrady. </w:t>
      </w:r>
      <w:bookmarkEnd w:id="787"/>
    </w:p>
    <w:p w:rsidR="004871BA" w:rsidRPr="00AF3186" w:rsidRDefault="00AF3186">
      <w:pPr>
        <w:spacing w:before="225" w:after="225" w:line="264" w:lineRule="auto"/>
        <w:ind w:left="420"/>
        <w:rPr>
          <w:lang w:val="sk-SK"/>
        </w:rPr>
      </w:pPr>
      <w:bookmarkStart w:id="788" w:name="paragraf-11.odsek-4"/>
      <w:bookmarkEnd w:id="785"/>
      <w:r w:rsidRPr="00AF3186">
        <w:rPr>
          <w:rFonts w:ascii="Times New Roman" w:hAnsi="Times New Roman"/>
          <w:color w:val="000000"/>
          <w:lang w:val="sk-SK"/>
        </w:rPr>
        <w:t xml:space="preserve"> </w:t>
      </w:r>
      <w:bookmarkStart w:id="789" w:name="paragraf-11.odsek-4.oznacenie"/>
      <w:r w:rsidRPr="00AF3186">
        <w:rPr>
          <w:rFonts w:ascii="Times New Roman" w:hAnsi="Times New Roman"/>
          <w:color w:val="000000"/>
          <w:lang w:val="sk-SK"/>
        </w:rPr>
        <w:t xml:space="preserve">(4) </w:t>
      </w:r>
      <w:bookmarkStart w:id="790" w:name="paragraf-11.odsek-4.text"/>
      <w:bookmarkEnd w:id="789"/>
      <w:r w:rsidRPr="00AF3186">
        <w:rPr>
          <w:rFonts w:ascii="Times New Roman" w:hAnsi="Times New Roman"/>
          <w:color w:val="000000"/>
          <w:lang w:val="sk-SK"/>
        </w:rPr>
        <w:t xml:space="preserve">Obmedzenia v ochranných pásmach podľa odseku 2 sa nevzťahujú na súčasti diaľnic, ciest a miestnych ciest, </w:t>
      </w:r>
      <w:proofErr w:type="spellStart"/>
      <w:r w:rsidRPr="00AF3186">
        <w:rPr>
          <w:rFonts w:ascii="Times New Roman" w:hAnsi="Times New Roman"/>
          <w:color w:val="000000"/>
          <w:lang w:val="sk-SK"/>
        </w:rPr>
        <w:t>označníky</w:t>
      </w:r>
      <w:proofErr w:type="spellEnd"/>
      <w:r w:rsidRPr="00AF3186">
        <w:rPr>
          <w:rFonts w:ascii="Times New Roman" w:hAnsi="Times New Roman"/>
          <w:color w:val="000000"/>
          <w:lang w:val="sk-SK"/>
        </w:rPr>
        <w:t xml:space="preserve"> zastávok, zastávky a čakárne hromadnej dopravy, meračské značky, signály a ich zariadenia na mapovanie, ak sú umiestnené tak, aby nezhoršovali bezpečnosť a plynulosť cestnej premávky a nesťažovali údržbu komunikácie. </w:t>
      </w:r>
      <w:bookmarkEnd w:id="790"/>
    </w:p>
    <w:p w:rsidR="004871BA" w:rsidRPr="00AF3186" w:rsidRDefault="00AF3186">
      <w:pPr>
        <w:spacing w:before="225" w:after="225" w:line="264" w:lineRule="auto"/>
        <w:ind w:left="420"/>
        <w:rPr>
          <w:lang w:val="sk-SK"/>
        </w:rPr>
      </w:pPr>
      <w:bookmarkStart w:id="791" w:name="paragraf-11.odsek-5"/>
      <w:bookmarkEnd w:id="788"/>
      <w:r w:rsidRPr="00AF3186">
        <w:rPr>
          <w:rFonts w:ascii="Times New Roman" w:hAnsi="Times New Roman"/>
          <w:color w:val="000000"/>
          <w:lang w:val="sk-SK"/>
        </w:rPr>
        <w:t xml:space="preserve"> </w:t>
      </w:r>
      <w:bookmarkStart w:id="792" w:name="paragraf-11.odsek-5.oznacenie"/>
      <w:r w:rsidRPr="00AF3186">
        <w:rPr>
          <w:rFonts w:ascii="Times New Roman" w:hAnsi="Times New Roman"/>
          <w:color w:val="000000"/>
          <w:lang w:val="sk-SK"/>
        </w:rPr>
        <w:t xml:space="preserve">(5) </w:t>
      </w:r>
      <w:bookmarkEnd w:id="792"/>
      <w:r w:rsidRPr="00AF3186">
        <w:rPr>
          <w:rFonts w:ascii="Times New Roman" w:hAnsi="Times New Roman"/>
          <w:color w:val="000000"/>
          <w:lang w:val="sk-SK"/>
        </w:rPr>
        <w:t>Žiadosť o povolenie výnimky podľa odseku 2 sa podáva v štádiu prípravnej dokumentácie. Výnimky možno povoliť len v odôvodnených prípadoch, ak tým nebudú dotknuté verejné záujmy, najmä dopravné záujmy a záujmy správy dotknutej komunikácie. Povolenie výnimky možno viazať na podmienky. Na povolenie výnimky sa nevzťahujú všeobecné predpisy o správnom konaní.</w:t>
      </w:r>
      <w:hyperlink w:anchor="poznamky.poznamka-1">
        <w:r w:rsidRPr="00AF3186">
          <w:rPr>
            <w:rFonts w:ascii="Times New Roman" w:hAnsi="Times New Roman"/>
            <w:color w:val="000000"/>
            <w:sz w:val="18"/>
            <w:vertAlign w:val="superscript"/>
            <w:lang w:val="sk-SK"/>
          </w:rPr>
          <w:t>1</w:t>
        </w:r>
        <w:r w:rsidRPr="00AF3186">
          <w:rPr>
            <w:rFonts w:ascii="Times New Roman" w:hAnsi="Times New Roman"/>
            <w:color w:val="0000FF"/>
            <w:u w:val="single"/>
            <w:lang w:val="sk-SK"/>
          </w:rPr>
          <w:t>)</w:t>
        </w:r>
      </w:hyperlink>
      <w:bookmarkStart w:id="793" w:name="paragraf-11.odsek-5.text"/>
      <w:r w:rsidRPr="00AF3186">
        <w:rPr>
          <w:rFonts w:ascii="Times New Roman" w:hAnsi="Times New Roman"/>
          <w:color w:val="000000"/>
          <w:lang w:val="sk-SK"/>
        </w:rPr>
        <w:t xml:space="preserve"> </w:t>
      </w:r>
      <w:bookmarkEnd w:id="793"/>
    </w:p>
    <w:p w:rsidR="004871BA" w:rsidRPr="00AF3186" w:rsidRDefault="00AF3186">
      <w:pPr>
        <w:spacing w:before="225" w:after="225" w:line="264" w:lineRule="auto"/>
        <w:ind w:left="420"/>
        <w:rPr>
          <w:lang w:val="sk-SK"/>
        </w:rPr>
      </w:pPr>
      <w:bookmarkStart w:id="794" w:name="paragraf-11.odsek-6"/>
      <w:bookmarkEnd w:id="791"/>
      <w:r w:rsidRPr="00AF3186">
        <w:rPr>
          <w:rFonts w:ascii="Times New Roman" w:hAnsi="Times New Roman"/>
          <w:color w:val="000000"/>
          <w:lang w:val="sk-SK"/>
        </w:rPr>
        <w:t xml:space="preserve"> </w:t>
      </w:r>
      <w:bookmarkStart w:id="795" w:name="paragraf-11.odsek-6.oznacenie"/>
      <w:r w:rsidRPr="00AF3186">
        <w:rPr>
          <w:rFonts w:ascii="Times New Roman" w:hAnsi="Times New Roman"/>
          <w:color w:val="000000"/>
          <w:lang w:val="sk-SK"/>
        </w:rPr>
        <w:t xml:space="preserve">(6) </w:t>
      </w:r>
      <w:bookmarkEnd w:id="795"/>
      <w:r w:rsidRPr="00AF3186">
        <w:rPr>
          <w:rFonts w:ascii="Times New Roman" w:hAnsi="Times New Roman"/>
          <w:color w:val="000000"/>
          <w:lang w:val="sk-SK"/>
        </w:rPr>
        <w:t xml:space="preserve">Cestný správny orgán povoľuje výnimku podľa odseku 5 na základe stanoviska správcu pozemnej komunikácie a stanoviska dopravného inšpektorátu vydaného v rozsahu jeho </w:t>
      </w:r>
      <w:r w:rsidRPr="00AF3186">
        <w:rPr>
          <w:rFonts w:ascii="Times New Roman" w:hAnsi="Times New Roman"/>
          <w:color w:val="000000"/>
          <w:lang w:val="sk-SK"/>
        </w:rPr>
        <w:lastRenderedPageBreak/>
        <w:t>pôsobnosti podľa osobitných predpisov,</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r w:rsidRPr="00AF3186">
        <w:rPr>
          <w:rFonts w:ascii="Times New Roman" w:hAnsi="Times New Roman"/>
          <w:color w:val="000000"/>
          <w:lang w:val="sk-SK"/>
        </w:rPr>
        <w:t xml:space="preserve"> v ktorého miestnej pôsobnosti je časť cestného ochranného pásma, v ktorej sa má povoliť výnimka podľa odseku 2. Ak ide o povolenie výnimky v cestnom ochrannom pásme diaľnice, cestný správny orgán povoľuje výnimku na základe stanoviska správcu pozemnej komunikácie a stanoviska Ministerstva vnútra Slovenskej republiky vydaného v rozsahu jeho pôsobnosti podľa osobitných predpisov.</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bookmarkStart w:id="796" w:name="paragraf-11.odsek-6.text"/>
      <w:r w:rsidRPr="00AF3186">
        <w:rPr>
          <w:rFonts w:ascii="Times New Roman" w:hAnsi="Times New Roman"/>
          <w:color w:val="000000"/>
          <w:lang w:val="sk-SK"/>
        </w:rPr>
        <w:t xml:space="preserve"> </w:t>
      </w:r>
      <w:bookmarkEnd w:id="796"/>
    </w:p>
    <w:p w:rsidR="004871BA" w:rsidRPr="00AF3186" w:rsidRDefault="00AF3186">
      <w:pPr>
        <w:spacing w:before="225" w:after="225" w:line="264" w:lineRule="auto"/>
        <w:ind w:left="345"/>
        <w:jc w:val="center"/>
        <w:rPr>
          <w:lang w:val="sk-SK"/>
        </w:rPr>
      </w:pPr>
      <w:bookmarkStart w:id="797" w:name="paragraf-12.oznacenie"/>
      <w:bookmarkStart w:id="798" w:name="paragraf-12"/>
      <w:bookmarkEnd w:id="777"/>
      <w:bookmarkEnd w:id="794"/>
      <w:r w:rsidRPr="00AF3186">
        <w:rPr>
          <w:rFonts w:ascii="Times New Roman" w:hAnsi="Times New Roman"/>
          <w:b/>
          <w:color w:val="000000"/>
          <w:lang w:val="sk-SK"/>
        </w:rPr>
        <w:t xml:space="preserve"> § 12 </w:t>
      </w:r>
    </w:p>
    <w:p w:rsidR="004871BA" w:rsidRPr="00AF3186" w:rsidRDefault="00AF3186">
      <w:pPr>
        <w:spacing w:before="225" w:after="225" w:line="264" w:lineRule="auto"/>
        <w:ind w:left="345"/>
        <w:jc w:val="center"/>
        <w:rPr>
          <w:lang w:val="sk-SK"/>
        </w:rPr>
      </w:pPr>
      <w:bookmarkStart w:id="799" w:name="paragraf-12.nadpis"/>
      <w:bookmarkEnd w:id="797"/>
      <w:r w:rsidRPr="00AF3186">
        <w:rPr>
          <w:rFonts w:ascii="Times New Roman" w:hAnsi="Times New Roman"/>
          <w:b/>
          <w:color w:val="000000"/>
          <w:lang w:val="sk-SK"/>
        </w:rPr>
        <w:t xml:space="preserve"> Ochrana výstavby diaľnic, ciest a miestnych ciest </w:t>
      </w:r>
    </w:p>
    <w:p w:rsidR="004871BA" w:rsidRPr="00AF3186" w:rsidRDefault="00AF3186">
      <w:pPr>
        <w:spacing w:before="225" w:after="225" w:line="264" w:lineRule="auto"/>
        <w:ind w:left="420"/>
        <w:rPr>
          <w:lang w:val="sk-SK"/>
        </w:rPr>
      </w:pPr>
      <w:bookmarkStart w:id="800" w:name="paragraf-12.odsek-1"/>
      <w:bookmarkEnd w:id="799"/>
      <w:r w:rsidRPr="00AF3186">
        <w:rPr>
          <w:rFonts w:ascii="Times New Roman" w:hAnsi="Times New Roman"/>
          <w:color w:val="000000"/>
          <w:lang w:val="sk-SK"/>
        </w:rPr>
        <w:t xml:space="preserve"> </w:t>
      </w:r>
      <w:bookmarkStart w:id="801" w:name="paragraf-12.odsek-1.oznacenie"/>
      <w:bookmarkStart w:id="802" w:name="paragraf-12.odsek-1.text"/>
      <w:bookmarkEnd w:id="801"/>
      <w:r w:rsidRPr="00AF3186">
        <w:rPr>
          <w:rFonts w:ascii="Times New Roman" w:hAnsi="Times New Roman"/>
          <w:color w:val="000000"/>
          <w:lang w:val="sk-SK"/>
        </w:rPr>
        <w:t xml:space="preserve">Ochranu plánovanej výstavby diaľnice, cesty a miestnej cesty zabezpečuje špeciálny stavebný úrad rozhodnutím o stavebnom zámere. Na takto určených územiach sa nesmú stavať a vykonávať stavebné práce vyžadujúce rozhodnutie o stavebnom zámere ani terénne úpravy, ktoré podstatne menia vzhľad prostredia alebo odtokové pomery; špeciálny stavebný úrad povoľuje v odôvodnených prípadoch výnimky z tohto zákazu. </w:t>
      </w:r>
      <w:bookmarkEnd w:id="802"/>
    </w:p>
    <w:p w:rsidR="004871BA" w:rsidRPr="00AF3186" w:rsidRDefault="00AF3186">
      <w:pPr>
        <w:spacing w:before="225" w:after="225" w:line="264" w:lineRule="auto"/>
        <w:ind w:left="345"/>
        <w:jc w:val="center"/>
        <w:rPr>
          <w:lang w:val="sk-SK"/>
        </w:rPr>
      </w:pPr>
      <w:bookmarkStart w:id="803" w:name="paragraf-13.oznacenie"/>
      <w:bookmarkStart w:id="804" w:name="paragraf-13"/>
      <w:bookmarkEnd w:id="798"/>
      <w:bookmarkEnd w:id="800"/>
      <w:r w:rsidRPr="00AF3186">
        <w:rPr>
          <w:rFonts w:ascii="Times New Roman" w:hAnsi="Times New Roman"/>
          <w:b/>
          <w:color w:val="000000"/>
          <w:lang w:val="sk-SK"/>
        </w:rPr>
        <w:t xml:space="preserve"> § 13 </w:t>
      </w:r>
    </w:p>
    <w:p w:rsidR="004871BA" w:rsidRPr="00AF3186" w:rsidRDefault="00AF3186">
      <w:pPr>
        <w:spacing w:before="225" w:after="225" w:line="264" w:lineRule="auto"/>
        <w:ind w:left="345"/>
        <w:jc w:val="center"/>
        <w:rPr>
          <w:lang w:val="sk-SK"/>
        </w:rPr>
      </w:pPr>
      <w:bookmarkStart w:id="805" w:name="paragraf-13.nadpis"/>
      <w:bookmarkEnd w:id="803"/>
      <w:r w:rsidRPr="00AF3186">
        <w:rPr>
          <w:rFonts w:ascii="Times New Roman" w:hAnsi="Times New Roman"/>
          <w:b/>
          <w:color w:val="000000"/>
          <w:lang w:val="sk-SK"/>
        </w:rPr>
        <w:t xml:space="preserve"> Pomocné cestné pozemky </w:t>
      </w:r>
    </w:p>
    <w:p w:rsidR="004871BA" w:rsidRPr="00AF3186" w:rsidRDefault="00AF3186">
      <w:pPr>
        <w:spacing w:before="225" w:after="225" w:line="264" w:lineRule="auto"/>
        <w:ind w:left="420"/>
        <w:rPr>
          <w:lang w:val="sk-SK"/>
        </w:rPr>
      </w:pPr>
      <w:bookmarkStart w:id="806" w:name="paragraf-13.odsek-1"/>
      <w:bookmarkEnd w:id="805"/>
      <w:r w:rsidRPr="00AF3186">
        <w:rPr>
          <w:rFonts w:ascii="Times New Roman" w:hAnsi="Times New Roman"/>
          <w:color w:val="000000"/>
          <w:lang w:val="sk-SK"/>
        </w:rPr>
        <w:t xml:space="preserve"> </w:t>
      </w:r>
      <w:bookmarkStart w:id="807" w:name="paragraf-13.odsek-1.oznacenie"/>
      <w:bookmarkStart w:id="808" w:name="paragraf-13.odsek-1.text"/>
      <w:bookmarkEnd w:id="807"/>
      <w:r w:rsidRPr="00AF3186">
        <w:rPr>
          <w:rFonts w:ascii="Times New Roman" w:hAnsi="Times New Roman"/>
          <w:color w:val="000000"/>
          <w:lang w:val="sk-SK"/>
        </w:rPr>
        <w:t xml:space="preserve">Účelom správy diaľnic, ciest a miestnych ciest slúžia pruhy priľahlých pozemkov, ktoré sú v správe správcu komunikácie (pomocné cestné pozemky). Pruhy priľahlých pozemkov, ktoré sú vo vlastníctve (užívaní) iných právnických osôb alebo fyzických osôb, môžu sa získavať na ten istý účel dohodou s vlastníkmi (užívateľmi) týchto pozemkov, prípadne vyvlastnením. Šírku týchto pruhov určí v medziach vykonávacích predpisov príslušný cestný správny orgán. </w:t>
      </w:r>
      <w:bookmarkEnd w:id="808"/>
    </w:p>
    <w:p w:rsidR="004871BA" w:rsidRPr="00AF3186" w:rsidRDefault="00AF3186">
      <w:pPr>
        <w:spacing w:before="225" w:after="225" w:line="264" w:lineRule="auto"/>
        <w:ind w:left="345"/>
        <w:jc w:val="center"/>
        <w:rPr>
          <w:lang w:val="sk-SK"/>
        </w:rPr>
      </w:pPr>
      <w:bookmarkStart w:id="809" w:name="paragraf-14.oznacenie"/>
      <w:bookmarkStart w:id="810" w:name="paragraf-14"/>
      <w:bookmarkEnd w:id="804"/>
      <w:bookmarkEnd w:id="806"/>
      <w:r w:rsidRPr="00AF3186">
        <w:rPr>
          <w:rFonts w:ascii="Times New Roman" w:hAnsi="Times New Roman"/>
          <w:b/>
          <w:color w:val="000000"/>
          <w:lang w:val="sk-SK"/>
        </w:rPr>
        <w:t xml:space="preserve"> § 14 </w:t>
      </w:r>
    </w:p>
    <w:p w:rsidR="004871BA" w:rsidRPr="00AF3186" w:rsidRDefault="00AF3186">
      <w:pPr>
        <w:spacing w:before="225" w:after="225" w:line="264" w:lineRule="auto"/>
        <w:ind w:left="345"/>
        <w:jc w:val="center"/>
        <w:rPr>
          <w:lang w:val="sk-SK"/>
        </w:rPr>
      </w:pPr>
      <w:bookmarkStart w:id="811" w:name="paragraf-14.nadpis"/>
      <w:bookmarkEnd w:id="809"/>
      <w:r w:rsidRPr="00AF3186">
        <w:rPr>
          <w:rFonts w:ascii="Times New Roman" w:hAnsi="Times New Roman"/>
          <w:b/>
          <w:color w:val="000000"/>
          <w:lang w:val="sk-SK"/>
        </w:rPr>
        <w:t xml:space="preserve"> Cestná zeleň </w:t>
      </w:r>
    </w:p>
    <w:p w:rsidR="004871BA" w:rsidRPr="00AF3186" w:rsidRDefault="00AF3186">
      <w:pPr>
        <w:spacing w:before="225" w:after="225" w:line="264" w:lineRule="auto"/>
        <w:ind w:left="420"/>
        <w:rPr>
          <w:lang w:val="sk-SK"/>
        </w:rPr>
      </w:pPr>
      <w:bookmarkStart w:id="812" w:name="paragraf-14.odsek-1"/>
      <w:bookmarkEnd w:id="811"/>
      <w:r w:rsidRPr="00AF3186">
        <w:rPr>
          <w:rFonts w:ascii="Times New Roman" w:hAnsi="Times New Roman"/>
          <w:color w:val="000000"/>
          <w:lang w:val="sk-SK"/>
        </w:rPr>
        <w:t xml:space="preserve"> </w:t>
      </w:r>
      <w:bookmarkStart w:id="813" w:name="paragraf-14.odsek-1.oznacenie"/>
      <w:r w:rsidRPr="00AF3186">
        <w:rPr>
          <w:rFonts w:ascii="Times New Roman" w:hAnsi="Times New Roman"/>
          <w:color w:val="000000"/>
          <w:lang w:val="sk-SK"/>
        </w:rPr>
        <w:t xml:space="preserve">(1) </w:t>
      </w:r>
      <w:bookmarkStart w:id="814" w:name="paragraf-14.odsek-1.text"/>
      <w:bookmarkEnd w:id="813"/>
      <w:r w:rsidRPr="00AF3186">
        <w:rPr>
          <w:rFonts w:ascii="Times New Roman" w:hAnsi="Times New Roman"/>
          <w:color w:val="000000"/>
          <w:lang w:val="sk-SK"/>
        </w:rPr>
        <w:t xml:space="preserve">Cestné správne orgány dbajú o to, aby bola na cestných pomocných pozemkoch, prípadne na iných vhodných pozemkoch tvoriacich súčasť diaľnic, ciest a miestnych ciest (svahy násypov, odpočívadlá a podobne), primerane podľa miestnych podmienok pestovaná vhodná cestná zeleň; pritom je potrebné, aby nebola ohrozovaná bezpečnosť cestnej premávky alebo aby nebolo neúmerne sťažované použitie týchto pozemkov na účely správy diaľnic, ciest alebo miestnych ciest alebo na obhospodarovanie susedných pozemkov. </w:t>
      </w:r>
      <w:bookmarkEnd w:id="814"/>
    </w:p>
    <w:p w:rsidR="004871BA" w:rsidRPr="00AF3186" w:rsidRDefault="00AF3186">
      <w:pPr>
        <w:spacing w:before="225" w:after="225" w:line="264" w:lineRule="auto"/>
        <w:ind w:left="420"/>
        <w:rPr>
          <w:lang w:val="sk-SK"/>
        </w:rPr>
      </w:pPr>
      <w:bookmarkStart w:id="815" w:name="paragraf-14.odsek-2"/>
      <w:bookmarkEnd w:id="812"/>
      <w:r w:rsidRPr="00AF3186">
        <w:rPr>
          <w:rFonts w:ascii="Times New Roman" w:hAnsi="Times New Roman"/>
          <w:color w:val="000000"/>
          <w:lang w:val="sk-SK"/>
        </w:rPr>
        <w:t xml:space="preserve"> </w:t>
      </w:r>
      <w:bookmarkStart w:id="816" w:name="paragraf-14.odsek-2.oznacenie"/>
      <w:r w:rsidRPr="00AF3186">
        <w:rPr>
          <w:rFonts w:ascii="Times New Roman" w:hAnsi="Times New Roman"/>
          <w:color w:val="000000"/>
          <w:lang w:val="sk-SK"/>
        </w:rPr>
        <w:t xml:space="preserve">(2) </w:t>
      </w:r>
      <w:bookmarkStart w:id="817" w:name="paragraf-14.odsek-2.text"/>
      <w:bookmarkEnd w:id="816"/>
      <w:r w:rsidRPr="00AF3186">
        <w:rPr>
          <w:rFonts w:ascii="Times New Roman" w:hAnsi="Times New Roman"/>
          <w:color w:val="000000"/>
          <w:lang w:val="sk-SK"/>
        </w:rPr>
        <w:t xml:space="preserve">Pri riešení cestnej zelene sa rešpektuje hľadisko bezpečnosti cestnej premávky pri jeho prerokúvaní s orgánmi ochrany prírody a životného prostredia. </w:t>
      </w:r>
      <w:bookmarkEnd w:id="817"/>
    </w:p>
    <w:p w:rsidR="004871BA" w:rsidRPr="00AF3186" w:rsidRDefault="00AF3186">
      <w:pPr>
        <w:spacing w:before="225" w:after="225" w:line="264" w:lineRule="auto"/>
        <w:ind w:left="420"/>
        <w:rPr>
          <w:lang w:val="sk-SK"/>
        </w:rPr>
      </w:pPr>
      <w:bookmarkStart w:id="818" w:name="paragraf-14.odsek-3"/>
      <w:bookmarkEnd w:id="815"/>
      <w:r w:rsidRPr="00AF3186">
        <w:rPr>
          <w:rFonts w:ascii="Times New Roman" w:hAnsi="Times New Roman"/>
          <w:color w:val="000000"/>
          <w:lang w:val="sk-SK"/>
        </w:rPr>
        <w:t xml:space="preserve"> </w:t>
      </w:r>
      <w:bookmarkStart w:id="819" w:name="paragraf-14.odsek-3.oznacenie"/>
      <w:r w:rsidRPr="00AF3186">
        <w:rPr>
          <w:rFonts w:ascii="Times New Roman" w:hAnsi="Times New Roman"/>
          <w:color w:val="000000"/>
          <w:lang w:val="sk-SK"/>
        </w:rPr>
        <w:t xml:space="preserve">(3) </w:t>
      </w:r>
      <w:bookmarkEnd w:id="819"/>
      <w:r w:rsidRPr="00AF3186">
        <w:rPr>
          <w:rFonts w:ascii="Times New Roman" w:hAnsi="Times New Roman"/>
          <w:color w:val="000000"/>
          <w:lang w:val="sk-SK"/>
        </w:rPr>
        <w:t>O umiestňovaní a druhovom zložení cestnej zelene a o výrube jej drevín rozhoduje cestný správny orgán po dohode s orgánom životného prostredia.</w:t>
      </w:r>
      <w:hyperlink w:anchor="poznamky.poznamka-5">
        <w:r w:rsidRPr="00AF3186">
          <w:rPr>
            <w:rFonts w:ascii="Times New Roman" w:hAnsi="Times New Roman"/>
            <w:color w:val="000000"/>
            <w:sz w:val="18"/>
            <w:vertAlign w:val="superscript"/>
            <w:lang w:val="sk-SK"/>
          </w:rPr>
          <w:t>5</w:t>
        </w:r>
        <w:r w:rsidRPr="00AF3186">
          <w:rPr>
            <w:rFonts w:ascii="Times New Roman" w:hAnsi="Times New Roman"/>
            <w:color w:val="0000FF"/>
            <w:u w:val="single"/>
            <w:lang w:val="sk-SK"/>
          </w:rPr>
          <w:t>)</w:t>
        </w:r>
      </w:hyperlink>
      <w:bookmarkStart w:id="820" w:name="paragraf-14.odsek-3.text"/>
      <w:r w:rsidRPr="00AF3186">
        <w:rPr>
          <w:rFonts w:ascii="Times New Roman" w:hAnsi="Times New Roman"/>
          <w:color w:val="000000"/>
          <w:lang w:val="sk-SK"/>
        </w:rPr>
        <w:t xml:space="preserve"> </w:t>
      </w:r>
      <w:bookmarkEnd w:id="820"/>
    </w:p>
    <w:p w:rsidR="004871BA" w:rsidRPr="00AF3186" w:rsidRDefault="00AF3186">
      <w:pPr>
        <w:spacing w:before="225" w:after="225" w:line="264" w:lineRule="auto"/>
        <w:ind w:left="345"/>
        <w:jc w:val="center"/>
        <w:rPr>
          <w:lang w:val="sk-SK"/>
        </w:rPr>
      </w:pPr>
      <w:bookmarkStart w:id="821" w:name="paragraf-15.oznacenie"/>
      <w:bookmarkStart w:id="822" w:name="paragraf-15"/>
      <w:bookmarkEnd w:id="810"/>
      <w:bookmarkEnd w:id="818"/>
      <w:r w:rsidRPr="00AF3186">
        <w:rPr>
          <w:rFonts w:ascii="Times New Roman" w:hAnsi="Times New Roman"/>
          <w:b/>
          <w:color w:val="000000"/>
          <w:lang w:val="sk-SK"/>
        </w:rPr>
        <w:t xml:space="preserve"> § 15 </w:t>
      </w:r>
    </w:p>
    <w:p w:rsidR="004871BA" w:rsidRPr="00AF3186" w:rsidRDefault="00AF3186">
      <w:pPr>
        <w:spacing w:before="225" w:after="225" w:line="264" w:lineRule="auto"/>
        <w:ind w:left="345"/>
        <w:jc w:val="center"/>
        <w:rPr>
          <w:lang w:val="sk-SK"/>
        </w:rPr>
      </w:pPr>
      <w:bookmarkStart w:id="823" w:name="paragraf-15.nadpis"/>
      <w:bookmarkEnd w:id="821"/>
      <w:r w:rsidRPr="00AF3186">
        <w:rPr>
          <w:rFonts w:ascii="Times New Roman" w:hAnsi="Times New Roman"/>
          <w:b/>
          <w:color w:val="000000"/>
          <w:lang w:val="sk-SK"/>
        </w:rPr>
        <w:t xml:space="preserve"> Vstup na susedné pozemky </w:t>
      </w:r>
    </w:p>
    <w:p w:rsidR="004871BA" w:rsidRPr="00AF3186" w:rsidRDefault="00AF3186">
      <w:pPr>
        <w:spacing w:before="225" w:after="225" w:line="264" w:lineRule="auto"/>
        <w:ind w:left="420"/>
        <w:rPr>
          <w:lang w:val="sk-SK"/>
        </w:rPr>
      </w:pPr>
      <w:bookmarkStart w:id="824" w:name="paragraf-15.odsek-1"/>
      <w:bookmarkEnd w:id="823"/>
      <w:r w:rsidRPr="00AF3186">
        <w:rPr>
          <w:rFonts w:ascii="Times New Roman" w:hAnsi="Times New Roman"/>
          <w:color w:val="000000"/>
          <w:lang w:val="sk-SK"/>
        </w:rPr>
        <w:t xml:space="preserve"> </w:t>
      </w:r>
      <w:bookmarkStart w:id="825" w:name="paragraf-15.odsek-1.oznacenie"/>
      <w:bookmarkEnd w:id="825"/>
      <w:r w:rsidRPr="00AF3186">
        <w:rPr>
          <w:rFonts w:ascii="Times New Roman" w:hAnsi="Times New Roman"/>
          <w:color w:val="000000"/>
          <w:lang w:val="sk-SK"/>
        </w:rPr>
        <w:t xml:space="preserve">Zamestnanci cestných správnych orgánov a správcov komunikácií môžu vstupovať na nezastavané pozemky v okolí diaľnice, cesty a miestnej cesty a vykonávať nevyhnutné opatrenia na účely výstavby, dozoru, postavenia </w:t>
      </w:r>
      <w:proofErr w:type="spellStart"/>
      <w:r w:rsidRPr="00AF3186">
        <w:rPr>
          <w:rFonts w:ascii="Times New Roman" w:hAnsi="Times New Roman"/>
          <w:color w:val="000000"/>
          <w:lang w:val="sk-SK"/>
        </w:rPr>
        <w:t>zásnežiek</w:t>
      </w:r>
      <w:proofErr w:type="spellEnd"/>
      <w:r w:rsidRPr="00AF3186">
        <w:rPr>
          <w:rFonts w:ascii="Times New Roman" w:hAnsi="Times New Roman"/>
          <w:color w:val="000000"/>
          <w:lang w:val="sk-SK"/>
        </w:rPr>
        <w:t xml:space="preserve"> a na iné účely súvisiace so správou diaľnic, ciest a miestnych ciest, ak na to nie je potrebné povolenie podľa osobitných predpisov.</w:t>
      </w:r>
      <w:hyperlink w:anchor="poznamky.poznamka-6">
        <w:r w:rsidRPr="00AF3186">
          <w:rPr>
            <w:rFonts w:ascii="Times New Roman" w:hAnsi="Times New Roman"/>
            <w:color w:val="000000"/>
            <w:sz w:val="18"/>
            <w:vertAlign w:val="superscript"/>
            <w:lang w:val="sk-SK"/>
          </w:rPr>
          <w:t>6</w:t>
        </w:r>
        <w:r w:rsidRPr="00AF3186">
          <w:rPr>
            <w:rFonts w:ascii="Times New Roman" w:hAnsi="Times New Roman"/>
            <w:color w:val="0000FF"/>
            <w:u w:val="single"/>
            <w:lang w:val="sk-SK"/>
          </w:rPr>
          <w:t>)</w:t>
        </w:r>
      </w:hyperlink>
      <w:bookmarkStart w:id="826" w:name="paragraf-15.odsek-1.text"/>
      <w:r w:rsidRPr="00AF3186">
        <w:rPr>
          <w:rFonts w:ascii="Times New Roman" w:hAnsi="Times New Roman"/>
          <w:color w:val="000000"/>
          <w:lang w:val="sk-SK"/>
        </w:rPr>
        <w:t xml:space="preserve"> Sú povinní dbať, aby škoda pri týchto prácach, ak jej nemožno predísť, bola čo najmenšia. </w:t>
      </w:r>
      <w:bookmarkEnd w:id="826"/>
    </w:p>
    <w:p w:rsidR="004871BA" w:rsidRPr="00AF3186" w:rsidRDefault="00AF3186">
      <w:pPr>
        <w:spacing w:before="300" w:after="0" w:line="264" w:lineRule="auto"/>
        <w:ind w:left="270"/>
        <w:rPr>
          <w:lang w:val="sk-SK"/>
        </w:rPr>
      </w:pPr>
      <w:bookmarkStart w:id="827" w:name="predpis.cast-druha.diel-2.oznacenie"/>
      <w:bookmarkStart w:id="828" w:name="predpis.cast-druha.diel-2"/>
      <w:bookmarkEnd w:id="413"/>
      <w:bookmarkEnd w:id="822"/>
      <w:bookmarkEnd w:id="824"/>
      <w:r w:rsidRPr="00AF3186">
        <w:rPr>
          <w:rFonts w:ascii="Times New Roman" w:hAnsi="Times New Roman"/>
          <w:color w:val="000000"/>
          <w:lang w:val="sk-SK"/>
        </w:rPr>
        <w:lastRenderedPageBreak/>
        <w:t xml:space="preserve"> Diel 2 </w:t>
      </w:r>
    </w:p>
    <w:p w:rsidR="004871BA" w:rsidRPr="00AF3186" w:rsidRDefault="00AF3186">
      <w:pPr>
        <w:spacing w:after="0" w:line="264" w:lineRule="auto"/>
        <w:ind w:left="270"/>
        <w:rPr>
          <w:lang w:val="sk-SK"/>
        </w:rPr>
      </w:pPr>
      <w:bookmarkStart w:id="829" w:name="predpis.cast-druha.diel-2.nadpis"/>
      <w:bookmarkEnd w:id="827"/>
      <w:r w:rsidRPr="00AF3186">
        <w:rPr>
          <w:rFonts w:ascii="Times New Roman" w:hAnsi="Times New Roman"/>
          <w:b/>
          <w:color w:val="000000"/>
          <w:lang w:val="sk-SK"/>
        </w:rPr>
        <w:t xml:space="preserve"> Stavba diaľnic, ciest a miestnych ciest a ich styk s okolím </w:t>
      </w:r>
    </w:p>
    <w:p w:rsidR="004871BA" w:rsidRPr="00AF3186" w:rsidRDefault="00AF3186">
      <w:pPr>
        <w:spacing w:before="225" w:after="225" w:line="264" w:lineRule="auto"/>
        <w:ind w:left="345"/>
        <w:jc w:val="center"/>
        <w:rPr>
          <w:lang w:val="sk-SK"/>
        </w:rPr>
      </w:pPr>
      <w:bookmarkStart w:id="830" w:name="paragraf-16.oznacenie"/>
      <w:bookmarkStart w:id="831" w:name="paragraf-16"/>
      <w:bookmarkEnd w:id="829"/>
      <w:r w:rsidRPr="00AF3186">
        <w:rPr>
          <w:rFonts w:ascii="Times New Roman" w:hAnsi="Times New Roman"/>
          <w:b/>
          <w:color w:val="000000"/>
          <w:lang w:val="sk-SK"/>
        </w:rPr>
        <w:t xml:space="preserve"> § 16 </w:t>
      </w:r>
    </w:p>
    <w:p w:rsidR="004871BA" w:rsidRPr="00AF3186" w:rsidRDefault="00AF3186">
      <w:pPr>
        <w:spacing w:before="225" w:after="225" w:line="264" w:lineRule="auto"/>
        <w:ind w:left="345"/>
        <w:jc w:val="center"/>
        <w:rPr>
          <w:lang w:val="sk-SK"/>
        </w:rPr>
      </w:pPr>
      <w:bookmarkStart w:id="832" w:name="paragraf-16.nadpis"/>
      <w:bookmarkEnd w:id="830"/>
      <w:r w:rsidRPr="00AF3186">
        <w:rPr>
          <w:rFonts w:ascii="Times New Roman" w:hAnsi="Times New Roman"/>
          <w:b/>
          <w:color w:val="000000"/>
          <w:lang w:val="sk-SK"/>
        </w:rPr>
        <w:t xml:space="preserve"> Povoľovanie stavieb </w:t>
      </w:r>
    </w:p>
    <w:p w:rsidR="004871BA" w:rsidRPr="00AF3186" w:rsidRDefault="00AF3186">
      <w:pPr>
        <w:spacing w:before="225" w:after="225" w:line="264" w:lineRule="auto"/>
        <w:ind w:left="420"/>
        <w:rPr>
          <w:lang w:val="sk-SK"/>
        </w:rPr>
      </w:pPr>
      <w:bookmarkStart w:id="833" w:name="paragraf-16.odsek-1"/>
      <w:bookmarkEnd w:id="832"/>
      <w:r w:rsidRPr="00AF3186">
        <w:rPr>
          <w:rFonts w:ascii="Times New Roman" w:hAnsi="Times New Roman"/>
          <w:color w:val="000000"/>
          <w:lang w:val="sk-SK"/>
        </w:rPr>
        <w:t xml:space="preserve"> </w:t>
      </w:r>
      <w:bookmarkStart w:id="834" w:name="paragraf-16.odsek-1.oznacenie"/>
      <w:r w:rsidRPr="00AF3186">
        <w:rPr>
          <w:rFonts w:ascii="Times New Roman" w:hAnsi="Times New Roman"/>
          <w:color w:val="000000"/>
          <w:lang w:val="sk-SK"/>
        </w:rPr>
        <w:t xml:space="preserve">(1) </w:t>
      </w:r>
      <w:bookmarkEnd w:id="834"/>
      <w:r w:rsidRPr="00AF3186">
        <w:rPr>
          <w:rFonts w:ascii="Times New Roman" w:hAnsi="Times New Roman"/>
          <w:color w:val="000000"/>
          <w:lang w:val="sk-SK"/>
        </w:rPr>
        <w:t>Na začatie stavby diaľnice, cesty alebo miestnej cesty a na ich zmeny je potrebné rozhodnutie o stavebnom zámere, ktoré vydáva špeciálny stavebný úrad (</w:t>
      </w:r>
      <w:hyperlink w:anchor="paragraf-3a">
        <w:r w:rsidRPr="00AF3186">
          <w:rPr>
            <w:rFonts w:ascii="Times New Roman" w:hAnsi="Times New Roman"/>
            <w:color w:val="0000FF"/>
            <w:u w:val="single"/>
            <w:lang w:val="sk-SK"/>
          </w:rPr>
          <w:t>§ 3a</w:t>
        </w:r>
      </w:hyperlink>
      <w:r w:rsidRPr="00AF3186">
        <w:rPr>
          <w:rFonts w:ascii="Times New Roman" w:hAnsi="Times New Roman"/>
          <w:color w:val="000000"/>
          <w:lang w:val="sk-SK"/>
        </w:rPr>
        <w:t xml:space="preserve">), ak ďalej nie je ustanovené inak. Ohlásenie stavieb a stavebných úprav diaľnice, cesty a miestnej cesty vybavuje špeciálny stavebný úrad podľa </w:t>
      </w:r>
      <w:hyperlink w:anchor="paragraf-3a">
        <w:r w:rsidRPr="00AF3186">
          <w:rPr>
            <w:rFonts w:ascii="Times New Roman" w:hAnsi="Times New Roman"/>
            <w:color w:val="0000FF"/>
            <w:u w:val="single"/>
            <w:lang w:val="sk-SK"/>
          </w:rPr>
          <w:t>§ 3a</w:t>
        </w:r>
      </w:hyperlink>
      <w:bookmarkStart w:id="835" w:name="paragraf-16.odsek-1.text"/>
      <w:r w:rsidRPr="00AF3186">
        <w:rPr>
          <w:rFonts w:ascii="Times New Roman" w:hAnsi="Times New Roman"/>
          <w:color w:val="000000"/>
          <w:lang w:val="sk-SK"/>
        </w:rPr>
        <w:t xml:space="preserve">. Špeciálny stavebný úrad pre diaľnice je príslušný aj na povoľovanie a vybavovanie ohlásenia stavby alebo stavebnej úpravy nachádzajúcej sa na diaľničnom odpočívadle, slúžiacej užívateľom diaľnic, a tiež na povoľovanie a vybavovanie ohlásenia stavby súvisiacej s prevádzkou tejto stavby. </w:t>
      </w:r>
      <w:bookmarkEnd w:id="835"/>
    </w:p>
    <w:p w:rsidR="004871BA" w:rsidRPr="00AF3186" w:rsidRDefault="00AF3186">
      <w:pPr>
        <w:spacing w:after="0" w:line="264" w:lineRule="auto"/>
        <w:ind w:left="420"/>
        <w:rPr>
          <w:lang w:val="sk-SK"/>
        </w:rPr>
      </w:pPr>
      <w:bookmarkStart w:id="836" w:name="paragraf-16.odsek-2"/>
      <w:bookmarkEnd w:id="833"/>
      <w:r w:rsidRPr="00AF3186">
        <w:rPr>
          <w:rFonts w:ascii="Times New Roman" w:hAnsi="Times New Roman"/>
          <w:color w:val="000000"/>
          <w:lang w:val="sk-SK"/>
        </w:rPr>
        <w:t xml:space="preserve"> </w:t>
      </w:r>
      <w:bookmarkStart w:id="837" w:name="paragraf-16.odsek-2.oznacenie"/>
      <w:r w:rsidRPr="00AF3186">
        <w:rPr>
          <w:rFonts w:ascii="Times New Roman" w:hAnsi="Times New Roman"/>
          <w:color w:val="000000"/>
          <w:lang w:val="sk-SK"/>
        </w:rPr>
        <w:t xml:space="preserve">(2) </w:t>
      </w:r>
      <w:bookmarkStart w:id="838" w:name="paragraf-16.odsek-2.text"/>
      <w:bookmarkEnd w:id="837"/>
      <w:r w:rsidRPr="00AF3186">
        <w:rPr>
          <w:rFonts w:ascii="Times New Roman" w:hAnsi="Times New Roman"/>
          <w:color w:val="000000"/>
          <w:lang w:val="sk-SK"/>
        </w:rPr>
        <w:t xml:space="preserve">Ohlásenie špeciálnemu stavebnému úradu postačuje aj na </w:t>
      </w:r>
      <w:bookmarkEnd w:id="838"/>
    </w:p>
    <w:p w:rsidR="004871BA" w:rsidRPr="00AF3186" w:rsidRDefault="00AF3186">
      <w:pPr>
        <w:spacing w:before="225" w:after="225" w:line="264" w:lineRule="auto"/>
        <w:ind w:left="495"/>
        <w:rPr>
          <w:lang w:val="sk-SK"/>
        </w:rPr>
      </w:pPr>
      <w:bookmarkStart w:id="839" w:name="paragraf-16.odsek-2.pismeno-a"/>
      <w:r w:rsidRPr="00AF3186">
        <w:rPr>
          <w:rFonts w:ascii="Times New Roman" w:hAnsi="Times New Roman"/>
          <w:color w:val="000000"/>
          <w:lang w:val="sk-SK"/>
        </w:rPr>
        <w:t xml:space="preserve"> </w:t>
      </w:r>
      <w:bookmarkStart w:id="840" w:name="paragraf-16.odsek-2.pismeno-a.oznacenie"/>
      <w:r w:rsidRPr="00AF3186">
        <w:rPr>
          <w:rFonts w:ascii="Times New Roman" w:hAnsi="Times New Roman"/>
          <w:color w:val="000000"/>
          <w:lang w:val="sk-SK"/>
        </w:rPr>
        <w:t xml:space="preserve">a) </w:t>
      </w:r>
      <w:bookmarkStart w:id="841" w:name="paragraf-16.odsek-2.pismeno-a.text"/>
      <w:bookmarkEnd w:id="840"/>
      <w:r w:rsidRPr="00AF3186">
        <w:rPr>
          <w:rFonts w:ascii="Times New Roman" w:hAnsi="Times New Roman"/>
          <w:color w:val="000000"/>
          <w:lang w:val="sk-SK"/>
        </w:rPr>
        <w:t xml:space="preserve">stavebné úpravy cestného telesa a súčasti pozemnej komunikácie, ktorými sa nemení vzhľad stavby, ani spôsob užívania, </w:t>
      </w:r>
      <w:bookmarkEnd w:id="841"/>
    </w:p>
    <w:p w:rsidR="004871BA" w:rsidRPr="00AF3186" w:rsidRDefault="00AF3186">
      <w:pPr>
        <w:spacing w:before="225" w:after="225" w:line="264" w:lineRule="auto"/>
        <w:ind w:left="495"/>
        <w:rPr>
          <w:lang w:val="sk-SK"/>
        </w:rPr>
      </w:pPr>
      <w:bookmarkStart w:id="842" w:name="paragraf-16.odsek-2.pismeno-b"/>
      <w:bookmarkEnd w:id="839"/>
      <w:r w:rsidRPr="00AF3186">
        <w:rPr>
          <w:rFonts w:ascii="Times New Roman" w:hAnsi="Times New Roman"/>
          <w:color w:val="000000"/>
          <w:lang w:val="sk-SK"/>
        </w:rPr>
        <w:t xml:space="preserve"> </w:t>
      </w:r>
      <w:bookmarkStart w:id="843" w:name="paragraf-16.odsek-2.pismeno-b.oznacenie"/>
      <w:r w:rsidRPr="00AF3186">
        <w:rPr>
          <w:rFonts w:ascii="Times New Roman" w:hAnsi="Times New Roman"/>
          <w:color w:val="000000"/>
          <w:lang w:val="sk-SK"/>
        </w:rPr>
        <w:t xml:space="preserve">b) </w:t>
      </w:r>
      <w:bookmarkStart w:id="844" w:name="paragraf-16.odsek-2.pismeno-b.text"/>
      <w:bookmarkEnd w:id="843"/>
      <w:r w:rsidRPr="00AF3186">
        <w:rPr>
          <w:rFonts w:ascii="Times New Roman" w:hAnsi="Times New Roman"/>
          <w:color w:val="000000"/>
          <w:lang w:val="sk-SK"/>
        </w:rPr>
        <w:t xml:space="preserve">udržiavacie práce na cestnom telese a na súčastiach pozemných komunikácií, ktoré by mohli ovplyvniť stabilitu stavby, jej vzhľad alebo životné prostredie v okolí pozemnej komunikácie, </w:t>
      </w:r>
      <w:bookmarkEnd w:id="844"/>
    </w:p>
    <w:p w:rsidR="004871BA" w:rsidRPr="00AF3186" w:rsidRDefault="00AF3186">
      <w:pPr>
        <w:spacing w:before="225" w:after="225" w:line="264" w:lineRule="auto"/>
        <w:ind w:left="495"/>
        <w:rPr>
          <w:lang w:val="sk-SK"/>
        </w:rPr>
      </w:pPr>
      <w:bookmarkStart w:id="845" w:name="paragraf-16.odsek-2.pismeno-c"/>
      <w:bookmarkEnd w:id="842"/>
      <w:r w:rsidRPr="00AF3186">
        <w:rPr>
          <w:rFonts w:ascii="Times New Roman" w:hAnsi="Times New Roman"/>
          <w:color w:val="000000"/>
          <w:lang w:val="sk-SK"/>
        </w:rPr>
        <w:t xml:space="preserve"> </w:t>
      </w:r>
      <w:bookmarkStart w:id="846" w:name="paragraf-16.odsek-2.pismeno-c.oznacenie"/>
      <w:r w:rsidRPr="00AF3186">
        <w:rPr>
          <w:rFonts w:ascii="Times New Roman" w:hAnsi="Times New Roman"/>
          <w:color w:val="000000"/>
          <w:lang w:val="sk-SK"/>
        </w:rPr>
        <w:t xml:space="preserve">c) </w:t>
      </w:r>
      <w:bookmarkStart w:id="847" w:name="paragraf-16.odsek-2.pismeno-c.text"/>
      <w:bookmarkEnd w:id="846"/>
      <w:r w:rsidRPr="00AF3186">
        <w:rPr>
          <w:rFonts w:ascii="Times New Roman" w:hAnsi="Times New Roman"/>
          <w:color w:val="000000"/>
          <w:lang w:val="sk-SK"/>
        </w:rPr>
        <w:t xml:space="preserve">udržiavacie práce na stavbe, ktorá je kultúrnou pamiatkou. </w:t>
      </w:r>
      <w:bookmarkEnd w:id="847"/>
    </w:p>
    <w:p w:rsidR="004871BA" w:rsidRPr="00AF3186" w:rsidRDefault="00AF3186">
      <w:pPr>
        <w:spacing w:after="0" w:line="264" w:lineRule="auto"/>
        <w:ind w:left="420"/>
        <w:rPr>
          <w:lang w:val="sk-SK"/>
        </w:rPr>
      </w:pPr>
      <w:bookmarkStart w:id="848" w:name="paragraf-16.odsek-3"/>
      <w:bookmarkEnd w:id="836"/>
      <w:bookmarkEnd w:id="845"/>
      <w:r w:rsidRPr="00AF3186">
        <w:rPr>
          <w:rFonts w:ascii="Times New Roman" w:hAnsi="Times New Roman"/>
          <w:color w:val="000000"/>
          <w:lang w:val="sk-SK"/>
        </w:rPr>
        <w:t xml:space="preserve"> </w:t>
      </w:r>
      <w:bookmarkStart w:id="849" w:name="paragraf-16.odsek-3.oznacenie"/>
      <w:r w:rsidRPr="00AF3186">
        <w:rPr>
          <w:rFonts w:ascii="Times New Roman" w:hAnsi="Times New Roman"/>
          <w:color w:val="000000"/>
          <w:lang w:val="sk-SK"/>
        </w:rPr>
        <w:t xml:space="preserve">(3) </w:t>
      </w:r>
      <w:bookmarkStart w:id="850" w:name="paragraf-16.odsek-3.text"/>
      <w:bookmarkEnd w:id="849"/>
      <w:r w:rsidRPr="00AF3186">
        <w:rPr>
          <w:rFonts w:ascii="Times New Roman" w:hAnsi="Times New Roman"/>
          <w:color w:val="000000"/>
          <w:lang w:val="sk-SK"/>
        </w:rPr>
        <w:t xml:space="preserve">Rozhodnutie o stavebnom zámere, ani ohlásenie špeciálnemu stavebnému úradu sa nevyžaduje na udržiavacie práce, </w:t>
      </w:r>
      <w:bookmarkEnd w:id="850"/>
    </w:p>
    <w:p w:rsidR="004871BA" w:rsidRPr="00AF3186" w:rsidRDefault="00AF3186">
      <w:pPr>
        <w:spacing w:before="225" w:after="225" w:line="264" w:lineRule="auto"/>
        <w:ind w:left="495"/>
        <w:rPr>
          <w:lang w:val="sk-SK"/>
        </w:rPr>
      </w:pPr>
      <w:bookmarkStart w:id="851" w:name="paragraf-16.odsek-3.pismeno-a"/>
      <w:r w:rsidRPr="00AF3186">
        <w:rPr>
          <w:rFonts w:ascii="Times New Roman" w:hAnsi="Times New Roman"/>
          <w:color w:val="000000"/>
          <w:lang w:val="sk-SK"/>
        </w:rPr>
        <w:t xml:space="preserve"> </w:t>
      </w:r>
      <w:bookmarkStart w:id="852" w:name="paragraf-16.odsek-3.pismeno-a.oznacenie"/>
      <w:r w:rsidRPr="00AF3186">
        <w:rPr>
          <w:rFonts w:ascii="Times New Roman" w:hAnsi="Times New Roman"/>
          <w:color w:val="000000"/>
          <w:lang w:val="sk-SK"/>
        </w:rPr>
        <w:t xml:space="preserve">a) </w:t>
      </w:r>
      <w:bookmarkStart w:id="853" w:name="paragraf-16.odsek-3.pismeno-a.text"/>
      <w:bookmarkEnd w:id="852"/>
      <w:r w:rsidRPr="00AF3186">
        <w:rPr>
          <w:rFonts w:ascii="Times New Roman" w:hAnsi="Times New Roman"/>
          <w:color w:val="000000"/>
          <w:lang w:val="sk-SK"/>
        </w:rPr>
        <w:t xml:space="preserve">ktorých vykonávanie nemôže ovplyvniť stabilitu stavby, jej vzhľad ani životné prostredie v okolí pozemnej komunikácie, </w:t>
      </w:r>
      <w:bookmarkEnd w:id="853"/>
    </w:p>
    <w:p w:rsidR="004871BA" w:rsidRPr="00AF3186" w:rsidRDefault="00AF3186">
      <w:pPr>
        <w:spacing w:before="225" w:after="225" w:line="264" w:lineRule="auto"/>
        <w:ind w:left="495"/>
        <w:rPr>
          <w:lang w:val="sk-SK"/>
        </w:rPr>
      </w:pPr>
      <w:bookmarkStart w:id="854" w:name="paragraf-16.odsek-3.pismeno-b"/>
      <w:bookmarkEnd w:id="851"/>
      <w:r w:rsidRPr="00AF3186">
        <w:rPr>
          <w:rFonts w:ascii="Times New Roman" w:hAnsi="Times New Roman"/>
          <w:color w:val="000000"/>
          <w:lang w:val="sk-SK"/>
        </w:rPr>
        <w:t xml:space="preserve"> </w:t>
      </w:r>
      <w:bookmarkStart w:id="855" w:name="paragraf-16.odsek-3.pismeno-b.oznacenie"/>
      <w:r w:rsidRPr="00AF3186">
        <w:rPr>
          <w:rFonts w:ascii="Times New Roman" w:hAnsi="Times New Roman"/>
          <w:color w:val="000000"/>
          <w:lang w:val="sk-SK"/>
        </w:rPr>
        <w:t xml:space="preserve">b) </w:t>
      </w:r>
      <w:bookmarkStart w:id="856" w:name="paragraf-16.odsek-3.pismeno-b.text"/>
      <w:bookmarkEnd w:id="855"/>
      <w:r w:rsidRPr="00AF3186">
        <w:rPr>
          <w:rFonts w:ascii="Times New Roman" w:hAnsi="Times New Roman"/>
          <w:color w:val="000000"/>
          <w:lang w:val="sk-SK"/>
        </w:rPr>
        <w:t xml:space="preserve">ktorými nedochádza k zmene šírkového usporiadania pozemnej komunikácie ani k zmene jej smerového alebo výškového priebehu trasy, </w:t>
      </w:r>
      <w:bookmarkEnd w:id="856"/>
    </w:p>
    <w:p w:rsidR="004871BA" w:rsidRPr="00AF3186" w:rsidRDefault="00AF3186">
      <w:pPr>
        <w:spacing w:before="225" w:after="225" w:line="264" w:lineRule="auto"/>
        <w:ind w:left="495"/>
        <w:rPr>
          <w:lang w:val="sk-SK"/>
        </w:rPr>
      </w:pPr>
      <w:bookmarkStart w:id="857" w:name="paragraf-16.odsek-3.pismeno-c"/>
      <w:bookmarkEnd w:id="854"/>
      <w:r w:rsidRPr="00AF3186">
        <w:rPr>
          <w:rFonts w:ascii="Times New Roman" w:hAnsi="Times New Roman"/>
          <w:color w:val="000000"/>
          <w:lang w:val="sk-SK"/>
        </w:rPr>
        <w:t xml:space="preserve"> </w:t>
      </w:r>
      <w:bookmarkStart w:id="858" w:name="paragraf-16.odsek-3.pismeno-c.oznacenie"/>
      <w:r w:rsidRPr="00AF3186">
        <w:rPr>
          <w:rFonts w:ascii="Times New Roman" w:hAnsi="Times New Roman"/>
          <w:color w:val="000000"/>
          <w:lang w:val="sk-SK"/>
        </w:rPr>
        <w:t xml:space="preserve">c) </w:t>
      </w:r>
      <w:bookmarkStart w:id="859" w:name="paragraf-16.odsek-3.pismeno-c.text"/>
      <w:bookmarkEnd w:id="858"/>
      <w:r w:rsidRPr="00AF3186">
        <w:rPr>
          <w:rFonts w:ascii="Times New Roman" w:hAnsi="Times New Roman"/>
          <w:color w:val="000000"/>
          <w:lang w:val="sk-SK"/>
        </w:rPr>
        <w:t xml:space="preserve">ktoré nevyžadujú </w:t>
      </w:r>
      <w:ins w:id="860" w:author="Majchráková, Blažena" w:date="2026-06-22T10:57:00Z">
        <w:r>
          <w:rPr>
            <w:rFonts w:ascii="Times New Roman" w:hAnsi="Times New Roman"/>
            <w:color w:val="000000"/>
            <w:lang w:val="sk-SK"/>
          </w:rPr>
          <w:t xml:space="preserve">úplnú </w:t>
        </w:r>
      </w:ins>
      <w:r w:rsidRPr="00AF3186">
        <w:rPr>
          <w:rFonts w:ascii="Times New Roman" w:hAnsi="Times New Roman"/>
          <w:color w:val="000000"/>
          <w:lang w:val="sk-SK"/>
        </w:rPr>
        <w:t xml:space="preserve">uzávierku pozemnej komunikácie, </w:t>
      </w:r>
      <w:bookmarkEnd w:id="859"/>
    </w:p>
    <w:p w:rsidR="004871BA" w:rsidRPr="00AF3186" w:rsidRDefault="00AF3186">
      <w:pPr>
        <w:spacing w:after="0" w:line="264" w:lineRule="auto"/>
        <w:ind w:left="495"/>
        <w:rPr>
          <w:lang w:val="sk-SK"/>
        </w:rPr>
      </w:pPr>
      <w:bookmarkStart w:id="861" w:name="paragraf-16.odsek-3.pismeno-d"/>
      <w:bookmarkEnd w:id="857"/>
      <w:r w:rsidRPr="00AF3186">
        <w:rPr>
          <w:rFonts w:ascii="Times New Roman" w:hAnsi="Times New Roman"/>
          <w:color w:val="000000"/>
          <w:lang w:val="sk-SK"/>
        </w:rPr>
        <w:t xml:space="preserve"> </w:t>
      </w:r>
      <w:bookmarkStart w:id="862" w:name="paragraf-16.odsek-3.pismeno-d.oznacenie"/>
      <w:r w:rsidRPr="00AF3186">
        <w:rPr>
          <w:rFonts w:ascii="Times New Roman" w:hAnsi="Times New Roman"/>
          <w:color w:val="000000"/>
          <w:lang w:val="sk-SK"/>
        </w:rPr>
        <w:t xml:space="preserve">d) </w:t>
      </w:r>
      <w:bookmarkStart w:id="863" w:name="paragraf-16.odsek-3.pismeno-d.text"/>
      <w:bookmarkEnd w:id="862"/>
      <w:r w:rsidRPr="00AF3186">
        <w:rPr>
          <w:rFonts w:ascii="Times New Roman" w:hAnsi="Times New Roman"/>
          <w:color w:val="000000"/>
          <w:lang w:val="sk-SK"/>
        </w:rPr>
        <w:t xml:space="preserve">ktorými sa nezasahuje do práv vyplývajúcich </w:t>
      </w:r>
      <w:bookmarkEnd w:id="863"/>
    </w:p>
    <w:p w:rsidR="004871BA" w:rsidRPr="00AF3186" w:rsidRDefault="00AF3186">
      <w:pPr>
        <w:spacing w:before="225" w:after="225" w:line="264" w:lineRule="auto"/>
        <w:ind w:left="570"/>
        <w:rPr>
          <w:lang w:val="sk-SK"/>
        </w:rPr>
      </w:pPr>
      <w:bookmarkStart w:id="864" w:name="paragraf-16.odsek-3.pismeno-d.bod-1"/>
      <w:r w:rsidRPr="00AF3186">
        <w:rPr>
          <w:rFonts w:ascii="Times New Roman" w:hAnsi="Times New Roman"/>
          <w:color w:val="000000"/>
          <w:lang w:val="sk-SK"/>
        </w:rPr>
        <w:t xml:space="preserve"> </w:t>
      </w:r>
      <w:bookmarkStart w:id="865" w:name="paragraf-16.odsek-3.pismeno-d.bod-1.ozna"/>
      <w:r w:rsidRPr="00AF3186">
        <w:rPr>
          <w:rFonts w:ascii="Times New Roman" w:hAnsi="Times New Roman"/>
          <w:color w:val="000000"/>
          <w:lang w:val="sk-SK"/>
        </w:rPr>
        <w:t xml:space="preserve">1. </w:t>
      </w:r>
      <w:bookmarkStart w:id="866" w:name="paragraf-16.odsek-3.pismeno-d.bod-1.text"/>
      <w:bookmarkEnd w:id="865"/>
      <w:r w:rsidRPr="00AF3186">
        <w:rPr>
          <w:rFonts w:ascii="Times New Roman" w:hAnsi="Times New Roman"/>
          <w:color w:val="000000"/>
          <w:lang w:val="sk-SK"/>
        </w:rPr>
        <w:t xml:space="preserve">zo styku pozemnej komunikácie s dráhou alebo inou komunikáciou, s vedeniami každého druhu alebo s vodnou stavbou, alebo </w:t>
      </w:r>
      <w:bookmarkEnd w:id="866"/>
    </w:p>
    <w:p w:rsidR="004871BA" w:rsidRPr="00AF3186" w:rsidRDefault="00AF3186">
      <w:pPr>
        <w:spacing w:before="225" w:after="225" w:line="264" w:lineRule="auto"/>
        <w:ind w:left="570"/>
        <w:rPr>
          <w:lang w:val="sk-SK"/>
        </w:rPr>
      </w:pPr>
      <w:bookmarkStart w:id="867" w:name="paragraf-16.odsek-3.pismeno-d.bod-2"/>
      <w:bookmarkEnd w:id="864"/>
      <w:r w:rsidRPr="00AF3186">
        <w:rPr>
          <w:rFonts w:ascii="Times New Roman" w:hAnsi="Times New Roman"/>
          <w:color w:val="000000"/>
          <w:lang w:val="sk-SK"/>
        </w:rPr>
        <w:t xml:space="preserve"> </w:t>
      </w:r>
      <w:bookmarkStart w:id="868" w:name="paragraf-16.odsek-3.pismeno-d.bod-2.ozna"/>
      <w:r w:rsidRPr="00AF3186">
        <w:rPr>
          <w:rFonts w:ascii="Times New Roman" w:hAnsi="Times New Roman"/>
          <w:color w:val="000000"/>
          <w:lang w:val="sk-SK"/>
        </w:rPr>
        <w:t xml:space="preserve">2. </w:t>
      </w:r>
      <w:bookmarkStart w:id="869" w:name="paragraf-16.odsek-3.pismeno-d.bod-2.text"/>
      <w:bookmarkEnd w:id="868"/>
      <w:r w:rsidRPr="00AF3186">
        <w:rPr>
          <w:rFonts w:ascii="Times New Roman" w:hAnsi="Times New Roman"/>
          <w:color w:val="000000"/>
          <w:lang w:val="sk-SK"/>
        </w:rPr>
        <w:t xml:space="preserve">z pripojení na cesty, miestne cesty a účelové cesty a z vjazdov na susedné nehnuteľnosti a z výjazdov z nich. </w:t>
      </w:r>
      <w:bookmarkEnd w:id="869"/>
    </w:p>
    <w:p w:rsidR="004871BA" w:rsidRPr="00AF3186" w:rsidRDefault="00AF3186">
      <w:pPr>
        <w:spacing w:before="225" w:after="225" w:line="264" w:lineRule="auto"/>
        <w:ind w:left="420"/>
        <w:rPr>
          <w:lang w:val="sk-SK"/>
        </w:rPr>
      </w:pPr>
      <w:bookmarkStart w:id="870" w:name="paragraf-16.odsek-4"/>
      <w:bookmarkEnd w:id="848"/>
      <w:bookmarkEnd w:id="861"/>
      <w:bookmarkEnd w:id="867"/>
      <w:r w:rsidRPr="00AF3186">
        <w:rPr>
          <w:rFonts w:ascii="Times New Roman" w:hAnsi="Times New Roman"/>
          <w:color w:val="000000"/>
          <w:lang w:val="sk-SK"/>
        </w:rPr>
        <w:t xml:space="preserve"> </w:t>
      </w:r>
      <w:bookmarkStart w:id="871" w:name="paragraf-16.odsek-4.oznacenie"/>
      <w:r w:rsidRPr="00AF3186">
        <w:rPr>
          <w:rFonts w:ascii="Times New Roman" w:hAnsi="Times New Roman"/>
          <w:color w:val="000000"/>
          <w:lang w:val="sk-SK"/>
        </w:rPr>
        <w:t xml:space="preserve">(4) </w:t>
      </w:r>
      <w:bookmarkStart w:id="872" w:name="paragraf-16.odsek-4.text"/>
      <w:bookmarkEnd w:id="871"/>
      <w:r w:rsidRPr="00AF3186">
        <w:rPr>
          <w:rFonts w:ascii="Times New Roman" w:hAnsi="Times New Roman"/>
          <w:color w:val="000000"/>
          <w:lang w:val="sk-SK"/>
        </w:rPr>
        <w:t xml:space="preserve">Na konanie o stavebnom zámere podľa odseku 1 a na ohlasovanie podľa odseku 2 sa vzťahuje Stavebný zákon, ak tento zákon neustanovuje inak. </w:t>
      </w:r>
      <w:bookmarkEnd w:id="872"/>
    </w:p>
    <w:p w:rsidR="004871BA" w:rsidRPr="00AF3186" w:rsidRDefault="00AF3186">
      <w:pPr>
        <w:spacing w:before="225" w:after="225" w:line="264" w:lineRule="auto"/>
        <w:ind w:left="420"/>
        <w:rPr>
          <w:lang w:val="sk-SK"/>
        </w:rPr>
      </w:pPr>
      <w:bookmarkStart w:id="873" w:name="paragraf-16.odsek-5"/>
      <w:bookmarkEnd w:id="870"/>
      <w:r w:rsidRPr="00AF3186">
        <w:rPr>
          <w:rFonts w:ascii="Times New Roman" w:hAnsi="Times New Roman"/>
          <w:color w:val="000000"/>
          <w:lang w:val="sk-SK"/>
        </w:rPr>
        <w:t xml:space="preserve"> </w:t>
      </w:r>
      <w:bookmarkStart w:id="874" w:name="paragraf-16.odsek-5.oznacenie"/>
      <w:r w:rsidRPr="00AF3186">
        <w:rPr>
          <w:rFonts w:ascii="Times New Roman" w:hAnsi="Times New Roman"/>
          <w:color w:val="000000"/>
          <w:lang w:val="sk-SK"/>
        </w:rPr>
        <w:t xml:space="preserve">(5) </w:t>
      </w:r>
      <w:bookmarkEnd w:id="874"/>
      <w:r w:rsidRPr="00AF3186">
        <w:rPr>
          <w:rFonts w:ascii="Times New Roman" w:hAnsi="Times New Roman"/>
          <w:color w:val="000000"/>
          <w:lang w:val="sk-SK"/>
        </w:rPr>
        <w:t xml:space="preserve">Súčasťou povoľovania stavby pozemnej komunikácie podľa odseku 1 sú aj jej súčasti a vyvolané úpravy podľa </w:t>
      </w:r>
      <w:hyperlink w:anchor="paragraf-18.odsek-13">
        <w:r w:rsidRPr="00AF3186">
          <w:rPr>
            <w:rFonts w:ascii="Times New Roman" w:hAnsi="Times New Roman"/>
            <w:color w:val="0000FF"/>
            <w:u w:val="single"/>
            <w:lang w:val="sk-SK"/>
          </w:rPr>
          <w:t>§ 18 ods. 13</w:t>
        </w:r>
      </w:hyperlink>
      <w:bookmarkStart w:id="875" w:name="paragraf-16.odsek-5.text"/>
      <w:r w:rsidRPr="00AF3186">
        <w:rPr>
          <w:rFonts w:ascii="Times New Roman" w:hAnsi="Times New Roman"/>
          <w:color w:val="000000"/>
          <w:lang w:val="sk-SK"/>
        </w:rPr>
        <w:t xml:space="preserve">. </w:t>
      </w:r>
      <w:bookmarkEnd w:id="875"/>
    </w:p>
    <w:p w:rsidR="004871BA" w:rsidRPr="00AF3186" w:rsidRDefault="00AF3186">
      <w:pPr>
        <w:spacing w:before="225" w:after="225" w:line="264" w:lineRule="auto"/>
        <w:ind w:left="420"/>
        <w:rPr>
          <w:lang w:val="sk-SK"/>
        </w:rPr>
      </w:pPr>
      <w:bookmarkStart w:id="876" w:name="paragraf-16.odsek-6"/>
      <w:bookmarkEnd w:id="873"/>
      <w:r w:rsidRPr="00AF3186">
        <w:rPr>
          <w:rFonts w:ascii="Times New Roman" w:hAnsi="Times New Roman"/>
          <w:color w:val="000000"/>
          <w:lang w:val="sk-SK"/>
        </w:rPr>
        <w:t xml:space="preserve"> </w:t>
      </w:r>
      <w:bookmarkStart w:id="877" w:name="paragraf-16.odsek-6.oznacenie"/>
      <w:r w:rsidRPr="00AF3186">
        <w:rPr>
          <w:rFonts w:ascii="Times New Roman" w:hAnsi="Times New Roman"/>
          <w:color w:val="000000"/>
          <w:lang w:val="sk-SK"/>
        </w:rPr>
        <w:t xml:space="preserve">(6) </w:t>
      </w:r>
      <w:bookmarkEnd w:id="877"/>
      <w:r w:rsidRPr="00AF3186">
        <w:rPr>
          <w:rFonts w:ascii="Times New Roman" w:hAnsi="Times New Roman"/>
          <w:color w:val="000000"/>
          <w:lang w:val="sk-SK"/>
        </w:rPr>
        <w:t xml:space="preserve">Súčasťou konania podľa odseku 1 sú všetky konania, ktoré sú podľa osobitných predpisov potrebné na povolenie stavby podľa odseku 5. Správne orgány príslušné na tieto konania majú v </w:t>
      </w:r>
      <w:r w:rsidRPr="00AF3186">
        <w:rPr>
          <w:rFonts w:ascii="Times New Roman" w:hAnsi="Times New Roman"/>
          <w:color w:val="000000"/>
          <w:lang w:val="sk-SK"/>
        </w:rPr>
        <w:lastRenderedPageBreak/>
        <w:t>konaní podľa odseku 1 postavenie dotknutého orgánu a svoju pôsobnosť uplatňujú záväznými stanoviskami.</w:t>
      </w:r>
      <w:hyperlink w:anchor="poznamky.poznamka-6b">
        <w:r w:rsidRPr="00AF3186">
          <w:rPr>
            <w:rFonts w:ascii="Times New Roman" w:hAnsi="Times New Roman"/>
            <w:color w:val="000000"/>
            <w:sz w:val="18"/>
            <w:vertAlign w:val="superscript"/>
            <w:lang w:val="sk-SK"/>
          </w:rPr>
          <w:t>6b</w:t>
        </w:r>
        <w:r w:rsidRPr="00AF3186">
          <w:rPr>
            <w:rFonts w:ascii="Times New Roman" w:hAnsi="Times New Roman"/>
            <w:color w:val="0000FF"/>
            <w:u w:val="single"/>
            <w:lang w:val="sk-SK"/>
          </w:rPr>
          <w:t>)</w:t>
        </w:r>
      </w:hyperlink>
      <w:bookmarkStart w:id="878" w:name="paragraf-16.odsek-6.text"/>
      <w:r w:rsidRPr="00AF3186">
        <w:rPr>
          <w:rFonts w:ascii="Times New Roman" w:hAnsi="Times New Roman"/>
          <w:color w:val="000000"/>
          <w:lang w:val="sk-SK"/>
        </w:rPr>
        <w:t xml:space="preserve"> </w:t>
      </w:r>
      <w:bookmarkEnd w:id="878"/>
    </w:p>
    <w:p w:rsidR="004871BA" w:rsidRPr="00AF3186" w:rsidRDefault="00AF3186">
      <w:pPr>
        <w:spacing w:before="225" w:after="225" w:line="264" w:lineRule="auto"/>
        <w:ind w:left="345"/>
        <w:jc w:val="center"/>
        <w:rPr>
          <w:lang w:val="sk-SK"/>
        </w:rPr>
      </w:pPr>
      <w:bookmarkStart w:id="879" w:name="paragraf-17.oznacenie"/>
      <w:bookmarkStart w:id="880" w:name="paragraf-17"/>
      <w:bookmarkEnd w:id="831"/>
      <w:bookmarkEnd w:id="876"/>
      <w:r w:rsidRPr="00AF3186">
        <w:rPr>
          <w:rFonts w:ascii="Times New Roman" w:hAnsi="Times New Roman"/>
          <w:b/>
          <w:color w:val="000000"/>
          <w:lang w:val="sk-SK"/>
        </w:rPr>
        <w:t xml:space="preserve"> § 17 </w:t>
      </w:r>
    </w:p>
    <w:p w:rsidR="004871BA" w:rsidRPr="00AF3186" w:rsidRDefault="00AF3186">
      <w:pPr>
        <w:spacing w:before="225" w:after="225" w:line="264" w:lineRule="auto"/>
        <w:ind w:left="345"/>
        <w:jc w:val="center"/>
        <w:rPr>
          <w:lang w:val="sk-SK"/>
        </w:rPr>
      </w:pPr>
      <w:bookmarkStart w:id="881" w:name="paragraf-17.nadpis"/>
      <w:bookmarkEnd w:id="879"/>
      <w:r w:rsidRPr="00AF3186">
        <w:rPr>
          <w:rFonts w:ascii="Times New Roman" w:hAnsi="Times New Roman"/>
          <w:b/>
          <w:color w:val="000000"/>
          <w:lang w:val="sk-SK"/>
        </w:rPr>
        <w:t xml:space="preserve"> Výkup nehnuteľností </w:t>
      </w:r>
    </w:p>
    <w:p w:rsidR="004871BA" w:rsidRPr="00AF3186" w:rsidRDefault="00AF3186">
      <w:pPr>
        <w:spacing w:before="225" w:after="225" w:line="264" w:lineRule="auto"/>
        <w:ind w:left="420"/>
        <w:rPr>
          <w:lang w:val="sk-SK"/>
        </w:rPr>
      </w:pPr>
      <w:bookmarkStart w:id="882" w:name="paragraf-17.odsek-1"/>
      <w:bookmarkEnd w:id="881"/>
      <w:r w:rsidRPr="00AF3186">
        <w:rPr>
          <w:rFonts w:ascii="Times New Roman" w:hAnsi="Times New Roman"/>
          <w:color w:val="000000"/>
          <w:lang w:val="sk-SK"/>
        </w:rPr>
        <w:t xml:space="preserve"> </w:t>
      </w:r>
      <w:bookmarkStart w:id="883" w:name="paragraf-17.odsek-1.oznacenie"/>
      <w:r w:rsidRPr="00AF3186">
        <w:rPr>
          <w:rFonts w:ascii="Times New Roman" w:hAnsi="Times New Roman"/>
          <w:color w:val="000000"/>
          <w:lang w:val="sk-SK"/>
        </w:rPr>
        <w:t xml:space="preserve">(1) </w:t>
      </w:r>
      <w:bookmarkEnd w:id="883"/>
      <w:r w:rsidRPr="00AF3186">
        <w:rPr>
          <w:rFonts w:ascii="Times New Roman" w:hAnsi="Times New Roman"/>
          <w:color w:val="000000"/>
          <w:lang w:val="sk-SK"/>
        </w:rPr>
        <w:t>Písomná výzva na uzavretie dohody, ktorá obsahuje náležitosti podľa všeobecného predpisu o vyvlastňovaní,</w:t>
      </w:r>
      <w:hyperlink w:anchor="poznamky.poznamka-6c">
        <w:r w:rsidRPr="00AF3186">
          <w:rPr>
            <w:rFonts w:ascii="Times New Roman" w:hAnsi="Times New Roman"/>
            <w:color w:val="000000"/>
            <w:sz w:val="18"/>
            <w:vertAlign w:val="superscript"/>
            <w:lang w:val="sk-SK"/>
          </w:rPr>
          <w:t>6c</w:t>
        </w:r>
        <w:r w:rsidRPr="00AF3186">
          <w:rPr>
            <w:rFonts w:ascii="Times New Roman" w:hAnsi="Times New Roman"/>
            <w:color w:val="0000FF"/>
            <w:u w:val="single"/>
            <w:lang w:val="sk-SK"/>
          </w:rPr>
          <w:t>)</w:t>
        </w:r>
      </w:hyperlink>
      <w:bookmarkStart w:id="884" w:name="paragraf-17.odsek-1.text"/>
      <w:r w:rsidRPr="00AF3186">
        <w:rPr>
          <w:rFonts w:ascii="Times New Roman" w:hAnsi="Times New Roman"/>
          <w:color w:val="000000"/>
          <w:lang w:val="sk-SK"/>
        </w:rPr>
        <w:t xml:space="preserve"> sa doručuje do vlastných rúk vlastníkovi nehnuteľnosti alebo jeho splnomocnencovi na preberanie zásielok (ďalej len „adresát“), a to prostredníctvom poštového podniku ako doporučená zásielka s doručenkou a poznámkou „do vlastných rúk“. Súčasťou písomnej výzvy je aj upozornenie, že ak na výzvu vlastník nehnuteľnosti neodpovie do 15 dní odo dňa doručenia, bude sa predpokladať, že dohodu odmieta. </w:t>
      </w:r>
      <w:bookmarkEnd w:id="884"/>
    </w:p>
    <w:p w:rsidR="004871BA" w:rsidRPr="00AF3186" w:rsidRDefault="00AF3186">
      <w:pPr>
        <w:spacing w:before="225" w:after="225" w:line="264" w:lineRule="auto"/>
        <w:ind w:left="420"/>
        <w:rPr>
          <w:lang w:val="sk-SK"/>
        </w:rPr>
      </w:pPr>
      <w:bookmarkStart w:id="885" w:name="paragraf-17.odsek-2"/>
      <w:bookmarkEnd w:id="882"/>
      <w:r w:rsidRPr="00AF3186">
        <w:rPr>
          <w:rFonts w:ascii="Times New Roman" w:hAnsi="Times New Roman"/>
          <w:color w:val="000000"/>
          <w:lang w:val="sk-SK"/>
        </w:rPr>
        <w:t xml:space="preserve"> </w:t>
      </w:r>
      <w:bookmarkStart w:id="886" w:name="paragraf-17.odsek-2.oznacenie"/>
      <w:r w:rsidRPr="00AF3186">
        <w:rPr>
          <w:rFonts w:ascii="Times New Roman" w:hAnsi="Times New Roman"/>
          <w:color w:val="000000"/>
          <w:lang w:val="sk-SK"/>
        </w:rPr>
        <w:t xml:space="preserve">(2) </w:t>
      </w:r>
      <w:bookmarkStart w:id="887" w:name="paragraf-17.odsek-2.text"/>
      <w:bookmarkEnd w:id="886"/>
      <w:r w:rsidRPr="00AF3186">
        <w:rPr>
          <w:rFonts w:ascii="Times New Roman" w:hAnsi="Times New Roman"/>
          <w:color w:val="000000"/>
          <w:lang w:val="sk-SK"/>
        </w:rPr>
        <w:t xml:space="preserve">Ak nebol adresát, ktorému má byť písomná výzva na uzavretie dohody doručená do vlastných rúk, zastihnutý v mieste doručenia, uloží doručovateľ písomnosť na pošte a adresáta o tom vhodným spôsobom upovedomí. Ak si adresát nevyzdvihne písomnosť počas plynutia odbernej lehoty podľa poštových podmienok, považuje sa posledný deň tejto lehoty za deň doručenia, aj keď sa adresát o uložení nedozvedel. </w:t>
      </w:r>
      <w:bookmarkEnd w:id="887"/>
    </w:p>
    <w:p w:rsidR="004871BA" w:rsidRPr="00AF3186" w:rsidRDefault="00AF3186">
      <w:pPr>
        <w:spacing w:before="225" w:after="225" w:line="264" w:lineRule="auto"/>
        <w:ind w:left="420"/>
        <w:rPr>
          <w:lang w:val="sk-SK"/>
        </w:rPr>
      </w:pPr>
      <w:bookmarkStart w:id="888" w:name="paragraf-17.odsek-3"/>
      <w:bookmarkEnd w:id="885"/>
      <w:r w:rsidRPr="00AF3186">
        <w:rPr>
          <w:rFonts w:ascii="Times New Roman" w:hAnsi="Times New Roman"/>
          <w:color w:val="000000"/>
          <w:lang w:val="sk-SK"/>
        </w:rPr>
        <w:t xml:space="preserve"> </w:t>
      </w:r>
      <w:bookmarkStart w:id="889" w:name="paragraf-17.odsek-3.oznacenie"/>
      <w:r w:rsidRPr="00AF3186">
        <w:rPr>
          <w:rFonts w:ascii="Times New Roman" w:hAnsi="Times New Roman"/>
          <w:color w:val="000000"/>
          <w:lang w:val="sk-SK"/>
        </w:rPr>
        <w:t xml:space="preserve">(3) </w:t>
      </w:r>
      <w:bookmarkStart w:id="890" w:name="paragraf-17.odsek-3.text"/>
      <w:bookmarkEnd w:id="889"/>
      <w:r w:rsidRPr="00AF3186">
        <w:rPr>
          <w:rFonts w:ascii="Times New Roman" w:hAnsi="Times New Roman"/>
          <w:color w:val="000000"/>
          <w:lang w:val="sk-SK"/>
        </w:rPr>
        <w:t xml:space="preserve">Ak si adresát vyhradí doručovanie zásielok do poštového priečinka, pošta adresátovi oznámi príchod zásielky, možnosť prevzatia a odbernú lehotu na predpísanom tlačive, ktoré vloží do poštového priečinka. Ak si adresát na základe dohody preberá zásielky na pošte a nemá pridelený poštový priečinok, pošta tieto zásielky neoznamuje. V oboch prípadoch sa dátum príchodu zásielky považuje za dátum uloženia. Ak si adresát zásielku nevyzdvihne počas plynutia odbernej lehoty podľa poštových podmienok, posledný deň tejto lehoty sa považuje za deň doručenia, aj keď sa adresát o uložení nedozvedel. </w:t>
      </w:r>
      <w:bookmarkEnd w:id="890"/>
    </w:p>
    <w:p w:rsidR="004871BA" w:rsidRPr="00AF3186" w:rsidRDefault="00AF3186">
      <w:pPr>
        <w:spacing w:before="225" w:after="225" w:line="264" w:lineRule="auto"/>
        <w:ind w:left="345"/>
        <w:jc w:val="center"/>
        <w:rPr>
          <w:lang w:val="sk-SK"/>
        </w:rPr>
      </w:pPr>
      <w:bookmarkStart w:id="891" w:name="paragraf-17a.oznacenie"/>
      <w:bookmarkStart w:id="892" w:name="paragraf-17a"/>
      <w:bookmarkEnd w:id="880"/>
      <w:bookmarkEnd w:id="888"/>
      <w:r w:rsidRPr="00AF3186">
        <w:rPr>
          <w:rFonts w:ascii="Times New Roman" w:hAnsi="Times New Roman"/>
          <w:b/>
          <w:color w:val="000000"/>
          <w:lang w:val="sk-SK"/>
        </w:rPr>
        <w:t xml:space="preserve"> § 17a </w:t>
      </w:r>
    </w:p>
    <w:p w:rsidR="004871BA" w:rsidRPr="00AF3186" w:rsidRDefault="00AF3186">
      <w:pPr>
        <w:spacing w:before="225" w:after="225" w:line="264" w:lineRule="auto"/>
        <w:ind w:left="345"/>
        <w:jc w:val="center"/>
        <w:rPr>
          <w:lang w:val="sk-SK"/>
        </w:rPr>
      </w:pPr>
      <w:bookmarkStart w:id="893" w:name="paragraf-17a.nadpis"/>
      <w:bookmarkEnd w:id="891"/>
      <w:r w:rsidRPr="00AF3186">
        <w:rPr>
          <w:rFonts w:ascii="Times New Roman" w:hAnsi="Times New Roman"/>
          <w:b/>
          <w:color w:val="000000"/>
          <w:lang w:val="sk-SK"/>
        </w:rPr>
        <w:t xml:space="preserve"> Vyvlastnenie </w:t>
      </w:r>
    </w:p>
    <w:p w:rsidR="004871BA" w:rsidRPr="00AF3186" w:rsidRDefault="00AF3186">
      <w:pPr>
        <w:spacing w:before="225" w:after="225" w:line="264" w:lineRule="auto"/>
        <w:ind w:left="420"/>
        <w:rPr>
          <w:lang w:val="sk-SK"/>
        </w:rPr>
      </w:pPr>
      <w:bookmarkStart w:id="894" w:name="paragraf-17a.odsek-1"/>
      <w:bookmarkEnd w:id="893"/>
      <w:r w:rsidRPr="00AF3186">
        <w:rPr>
          <w:rFonts w:ascii="Times New Roman" w:hAnsi="Times New Roman"/>
          <w:color w:val="000000"/>
          <w:lang w:val="sk-SK"/>
        </w:rPr>
        <w:t xml:space="preserve"> </w:t>
      </w:r>
      <w:bookmarkStart w:id="895" w:name="paragraf-17a.odsek-1.oznacenie"/>
      <w:bookmarkStart w:id="896" w:name="paragraf-17a.odsek-1.text"/>
      <w:bookmarkEnd w:id="895"/>
      <w:r w:rsidRPr="00AF3186">
        <w:rPr>
          <w:rFonts w:ascii="Times New Roman" w:hAnsi="Times New Roman"/>
          <w:color w:val="000000"/>
          <w:lang w:val="sk-SK"/>
        </w:rPr>
        <w:t xml:space="preserve">Z dôvodu výstavby a správy diaľnic, ciest a miestnych ciest vrátane zriadenia ich ochranných pásiem a na vybudovanie súvisiacich vyvolaných úprav možno vlastnícke právo k nehnuteľnostiam vo verejnom záujme za náhradu obmedziť alebo nehnuteľnosti za odplatu vyvlastniť. Ak tento zákon neustanovuje inak, vzťahuje sa na vyvlastnenie všeobecný predpis o vyvlastňovaní. </w:t>
      </w:r>
      <w:bookmarkEnd w:id="896"/>
    </w:p>
    <w:p w:rsidR="004871BA" w:rsidRPr="00AF3186" w:rsidRDefault="00AF3186">
      <w:pPr>
        <w:spacing w:before="225" w:after="225" w:line="264" w:lineRule="auto"/>
        <w:ind w:left="345"/>
        <w:jc w:val="center"/>
        <w:rPr>
          <w:lang w:val="sk-SK"/>
        </w:rPr>
      </w:pPr>
      <w:bookmarkStart w:id="897" w:name="paragraf-18.oznacenie"/>
      <w:bookmarkStart w:id="898" w:name="paragraf-18"/>
      <w:bookmarkEnd w:id="892"/>
      <w:bookmarkEnd w:id="894"/>
      <w:r w:rsidRPr="00AF3186">
        <w:rPr>
          <w:rFonts w:ascii="Times New Roman" w:hAnsi="Times New Roman"/>
          <w:b/>
          <w:color w:val="000000"/>
          <w:lang w:val="sk-SK"/>
        </w:rPr>
        <w:t xml:space="preserve"> § 18 </w:t>
      </w:r>
    </w:p>
    <w:p w:rsidR="004871BA" w:rsidRPr="00AF3186" w:rsidRDefault="00AF3186">
      <w:pPr>
        <w:spacing w:before="225" w:after="225" w:line="264" w:lineRule="auto"/>
        <w:ind w:left="345"/>
        <w:jc w:val="center"/>
        <w:rPr>
          <w:lang w:val="sk-SK"/>
        </w:rPr>
      </w:pPr>
      <w:bookmarkStart w:id="899" w:name="paragraf-18.nadpis"/>
      <w:bookmarkEnd w:id="897"/>
      <w:r w:rsidRPr="00AF3186">
        <w:rPr>
          <w:rFonts w:ascii="Times New Roman" w:hAnsi="Times New Roman"/>
          <w:b/>
          <w:color w:val="000000"/>
          <w:lang w:val="sk-SK"/>
        </w:rPr>
        <w:t xml:space="preserve"> Styk s inými komunikáciami, vedeniami každého druhu, vodami, vodohospodárskymi a inými dielami a s územím, v ktorom sa dobývajú nerasty </w:t>
      </w:r>
    </w:p>
    <w:p w:rsidR="004871BA" w:rsidRPr="00AF3186" w:rsidRDefault="00AF3186">
      <w:pPr>
        <w:spacing w:before="225" w:after="225" w:line="264" w:lineRule="auto"/>
        <w:ind w:left="420"/>
        <w:rPr>
          <w:lang w:val="sk-SK"/>
        </w:rPr>
      </w:pPr>
      <w:bookmarkStart w:id="900" w:name="paragraf-18.odsek-1"/>
      <w:bookmarkEnd w:id="899"/>
      <w:r w:rsidRPr="00AF3186">
        <w:rPr>
          <w:rFonts w:ascii="Times New Roman" w:hAnsi="Times New Roman"/>
          <w:color w:val="000000"/>
          <w:lang w:val="sk-SK"/>
        </w:rPr>
        <w:t xml:space="preserve"> </w:t>
      </w:r>
      <w:bookmarkStart w:id="901" w:name="paragraf-18.odsek-1.oznacenie"/>
      <w:r w:rsidRPr="00AF3186">
        <w:rPr>
          <w:rFonts w:ascii="Times New Roman" w:hAnsi="Times New Roman"/>
          <w:color w:val="000000"/>
          <w:lang w:val="sk-SK"/>
        </w:rPr>
        <w:t xml:space="preserve">(1) </w:t>
      </w:r>
      <w:bookmarkStart w:id="902" w:name="paragraf-18.odsek-1.text"/>
      <w:bookmarkEnd w:id="901"/>
      <w:r w:rsidRPr="00AF3186">
        <w:rPr>
          <w:rFonts w:ascii="Times New Roman" w:hAnsi="Times New Roman"/>
          <w:color w:val="000000"/>
          <w:lang w:val="sk-SK"/>
        </w:rPr>
        <w:t xml:space="preserve">Ak je to z technických dôvodov potrebné alebo ak to vyžaduje verejný záujem, môže diaľnica, cesta a miestna cesta križovať iné komunikácie, vody, vodohospodárske a iné diela, ako aj územie, v ktorom sa dobývajú nerasty, alebo sa ich inak dotknúť alebo môžu byť nimi krížené či inak dotknuté, a to spôsobom primeraným hospodárskym potrebám a miestnym pomerom tak, aby boli čo najmenej dotknuté záujmy zúčastnených organizácií (orgánov). </w:t>
      </w:r>
      <w:bookmarkEnd w:id="902"/>
    </w:p>
    <w:p w:rsidR="004871BA" w:rsidRPr="00AF3186" w:rsidRDefault="00AF3186">
      <w:pPr>
        <w:spacing w:before="225" w:after="225" w:line="264" w:lineRule="auto"/>
        <w:ind w:left="420"/>
        <w:rPr>
          <w:lang w:val="sk-SK"/>
        </w:rPr>
      </w:pPr>
      <w:bookmarkStart w:id="903" w:name="paragraf-18.odsek-2"/>
      <w:bookmarkEnd w:id="900"/>
      <w:r w:rsidRPr="00AF3186">
        <w:rPr>
          <w:rFonts w:ascii="Times New Roman" w:hAnsi="Times New Roman"/>
          <w:color w:val="000000"/>
          <w:lang w:val="sk-SK"/>
        </w:rPr>
        <w:t xml:space="preserve"> </w:t>
      </w:r>
      <w:bookmarkStart w:id="904" w:name="paragraf-18.odsek-2.oznacenie"/>
      <w:r w:rsidRPr="00AF3186">
        <w:rPr>
          <w:rFonts w:ascii="Times New Roman" w:hAnsi="Times New Roman"/>
          <w:color w:val="000000"/>
          <w:lang w:val="sk-SK"/>
        </w:rPr>
        <w:t xml:space="preserve">(2) </w:t>
      </w:r>
      <w:bookmarkEnd w:id="904"/>
      <w:r w:rsidRPr="00AF3186">
        <w:rPr>
          <w:rFonts w:ascii="Times New Roman" w:hAnsi="Times New Roman"/>
          <w:color w:val="000000"/>
          <w:lang w:val="sk-SK"/>
        </w:rPr>
        <w:t xml:space="preserve">Nové kríženia pozemných komunikácií so železnicami sa zriaďujú zásadne mimo úrovne koľají; výnimky povoľuje príslušný cestný správny orgán na základe stanoviska správcu pozemnej komunikácie, stanoviska dopravného inšpektorátu vydaného v rozsahu jeho pôsobnosti </w:t>
      </w:r>
      <w:r w:rsidRPr="00AF3186">
        <w:rPr>
          <w:rFonts w:ascii="Times New Roman" w:hAnsi="Times New Roman"/>
          <w:color w:val="000000"/>
          <w:lang w:val="sk-SK"/>
        </w:rPr>
        <w:lastRenderedPageBreak/>
        <w:t>podľa osobitných predpisov</w:t>
      </w:r>
      <w:hyperlink w:anchor="poznamky.poznamka-1f">
        <w:r w:rsidRPr="00AF3186">
          <w:rPr>
            <w:rFonts w:ascii="Times New Roman" w:hAnsi="Times New Roman"/>
            <w:color w:val="000000"/>
            <w:sz w:val="18"/>
            <w:vertAlign w:val="superscript"/>
            <w:lang w:val="sk-SK"/>
          </w:rPr>
          <w:t>1f</w:t>
        </w:r>
        <w:r w:rsidRPr="00AF3186">
          <w:rPr>
            <w:rFonts w:ascii="Times New Roman" w:hAnsi="Times New Roman"/>
            <w:color w:val="0000FF"/>
            <w:u w:val="single"/>
            <w:lang w:val="sk-SK"/>
          </w:rPr>
          <w:t>)</w:t>
        </w:r>
      </w:hyperlink>
      <w:bookmarkStart w:id="905" w:name="paragraf-18.odsek-2.text"/>
      <w:r w:rsidRPr="00AF3186">
        <w:rPr>
          <w:rFonts w:ascii="Times New Roman" w:hAnsi="Times New Roman"/>
          <w:color w:val="000000"/>
          <w:lang w:val="sk-SK"/>
        </w:rPr>
        <w:t xml:space="preserve"> a so súhlasom ministerstva. Doterajšie kríženia na úrovni koľají sa musia postupne podľa plánu nahrádzať mimoúrovňovými kríženiami. </w:t>
      </w:r>
      <w:bookmarkEnd w:id="905"/>
    </w:p>
    <w:p w:rsidR="004871BA" w:rsidRPr="00AF3186" w:rsidRDefault="00AF3186">
      <w:pPr>
        <w:spacing w:before="225" w:after="225" w:line="264" w:lineRule="auto"/>
        <w:ind w:left="420"/>
        <w:rPr>
          <w:lang w:val="sk-SK"/>
        </w:rPr>
      </w:pPr>
      <w:bookmarkStart w:id="906" w:name="paragraf-18.odsek-3"/>
      <w:bookmarkEnd w:id="903"/>
      <w:r w:rsidRPr="00AF3186">
        <w:rPr>
          <w:rFonts w:ascii="Times New Roman" w:hAnsi="Times New Roman"/>
          <w:color w:val="000000"/>
          <w:lang w:val="sk-SK"/>
        </w:rPr>
        <w:t xml:space="preserve"> </w:t>
      </w:r>
      <w:bookmarkStart w:id="907" w:name="paragraf-18.odsek-3.oznacenie"/>
      <w:r w:rsidRPr="00AF3186">
        <w:rPr>
          <w:rFonts w:ascii="Times New Roman" w:hAnsi="Times New Roman"/>
          <w:color w:val="000000"/>
          <w:lang w:val="sk-SK"/>
        </w:rPr>
        <w:t xml:space="preserve">(3) </w:t>
      </w:r>
      <w:bookmarkStart w:id="908" w:name="paragraf-18.odsek-3.text"/>
      <w:bookmarkEnd w:id="907"/>
      <w:r w:rsidRPr="00AF3186">
        <w:rPr>
          <w:rFonts w:ascii="Times New Roman" w:hAnsi="Times New Roman"/>
          <w:color w:val="000000"/>
          <w:lang w:val="sk-SK"/>
        </w:rPr>
        <w:t xml:space="preserve">Elektrické, telekomunikačné, vodovodné, kanalizačné a iné vedenia, zariadenia na rozvod tepla a vykurovacích plynov (ďalej len „vedenia"), pokiaľ nie sú zriaďované pre potreby diaľnic, ciest alebo miestnych ciest, nesmú sa umiestňovať v ich telese a na cestných pomocných pozemkoch okrem prípadov uvedených ďalej. </w:t>
      </w:r>
      <w:bookmarkEnd w:id="908"/>
    </w:p>
    <w:p w:rsidR="004871BA" w:rsidRPr="00AF3186" w:rsidRDefault="00AF3186">
      <w:pPr>
        <w:spacing w:before="225" w:after="225" w:line="264" w:lineRule="auto"/>
        <w:ind w:left="420"/>
        <w:rPr>
          <w:lang w:val="sk-SK"/>
        </w:rPr>
      </w:pPr>
      <w:bookmarkStart w:id="909" w:name="paragraf-18.odsek-4"/>
      <w:bookmarkEnd w:id="906"/>
      <w:r w:rsidRPr="00AF3186">
        <w:rPr>
          <w:rFonts w:ascii="Times New Roman" w:hAnsi="Times New Roman"/>
          <w:color w:val="000000"/>
          <w:lang w:val="sk-SK"/>
        </w:rPr>
        <w:t xml:space="preserve"> </w:t>
      </w:r>
      <w:bookmarkStart w:id="910" w:name="paragraf-18.odsek-4.oznacenie"/>
      <w:r w:rsidRPr="00AF3186">
        <w:rPr>
          <w:rFonts w:ascii="Times New Roman" w:hAnsi="Times New Roman"/>
          <w:color w:val="000000"/>
          <w:lang w:val="sk-SK"/>
        </w:rPr>
        <w:t xml:space="preserve">(4) </w:t>
      </w:r>
      <w:bookmarkStart w:id="911" w:name="paragraf-18.odsek-4.text"/>
      <w:bookmarkEnd w:id="910"/>
      <w:r w:rsidRPr="00AF3186">
        <w:rPr>
          <w:rFonts w:ascii="Times New Roman" w:hAnsi="Times New Roman"/>
          <w:color w:val="000000"/>
          <w:lang w:val="sk-SK"/>
        </w:rPr>
        <w:t xml:space="preserve">Pri výstavbe nových sídlisk a pri ucelenej prestavbe jestvujúcej zástavby je dovolené umiestňovať vedenie v chodníkoch a v priľahlých zelených pásoch v káblových kanáloch, kolektoroch a štôlňach; kanalizačné vedenie môže sa umiestňovať aj v celom telese cesty alebo miestnej cesty. V súvisle zastavanom území je takisto dovolené zriaďovať vodovodné vedenie aj v telese ciest a miestnych ciest v prípadoch, keď je vylúčená možnosť iného technického riešenia bez neúmerne vysokých nákladov, a ostatné vedenie je dovolené umiestňovať v chodníkoch a priľahlých zelených pásoch; v telese cesty I. triedy je dovolené zriaďovať hlavný vodovodný rozvádzací rad. Pri obnove alebo rekonštrukcii vodovodného vedenia, s výnimkou hlavného vodovodného rozvádzacieho radu uloženého v ceste I. triedy alebo pri jej rekonštrukcii, ako aj obnove, je investor povinný uložiť vedenie do chráničiek alebo kolektorov. </w:t>
      </w:r>
      <w:bookmarkEnd w:id="911"/>
    </w:p>
    <w:p w:rsidR="004871BA" w:rsidRPr="00AF3186" w:rsidRDefault="00AF3186">
      <w:pPr>
        <w:spacing w:before="225" w:after="225" w:line="264" w:lineRule="auto"/>
        <w:ind w:left="420"/>
        <w:rPr>
          <w:lang w:val="sk-SK"/>
        </w:rPr>
      </w:pPr>
      <w:bookmarkStart w:id="912" w:name="paragraf-18.odsek-5"/>
      <w:bookmarkEnd w:id="909"/>
      <w:r w:rsidRPr="00AF3186">
        <w:rPr>
          <w:rFonts w:ascii="Times New Roman" w:hAnsi="Times New Roman"/>
          <w:color w:val="000000"/>
          <w:lang w:val="sk-SK"/>
        </w:rPr>
        <w:t xml:space="preserve"> </w:t>
      </w:r>
      <w:bookmarkStart w:id="913" w:name="paragraf-18.odsek-5.oznacenie"/>
      <w:r w:rsidRPr="00AF3186">
        <w:rPr>
          <w:rFonts w:ascii="Times New Roman" w:hAnsi="Times New Roman"/>
          <w:color w:val="000000"/>
          <w:lang w:val="sk-SK"/>
        </w:rPr>
        <w:t xml:space="preserve">(5) </w:t>
      </w:r>
      <w:bookmarkStart w:id="914" w:name="paragraf-18.odsek-5.text"/>
      <w:bookmarkEnd w:id="913"/>
      <w:r w:rsidRPr="00AF3186">
        <w:rPr>
          <w:rFonts w:ascii="Times New Roman" w:hAnsi="Times New Roman"/>
          <w:color w:val="000000"/>
          <w:lang w:val="sk-SK"/>
        </w:rPr>
        <w:t xml:space="preserve">Na základe povolenia príslušného cestného správneho orgánu možno v súvisle zastavanom území zriaďovať v telese ciest a miestnych ciest telekomunikačné podzemné vedenie bez povinnosti ukladať ho do káblového kanála alebo kolektora a zariadenie na rozvod tepla a vykurovacích plynov v prípadoch, keď je vylúčená možnosť iného technického riešenia bez neúmerne vysokých nákladov. </w:t>
      </w:r>
      <w:bookmarkEnd w:id="914"/>
    </w:p>
    <w:p w:rsidR="004871BA" w:rsidRPr="00AF3186" w:rsidRDefault="00AF3186">
      <w:pPr>
        <w:spacing w:before="225" w:after="225" w:line="264" w:lineRule="auto"/>
        <w:ind w:left="420"/>
        <w:rPr>
          <w:lang w:val="sk-SK"/>
        </w:rPr>
      </w:pPr>
      <w:bookmarkStart w:id="915" w:name="paragraf-18.odsek-6"/>
      <w:bookmarkEnd w:id="912"/>
      <w:r w:rsidRPr="00AF3186">
        <w:rPr>
          <w:rFonts w:ascii="Times New Roman" w:hAnsi="Times New Roman"/>
          <w:color w:val="000000"/>
          <w:lang w:val="sk-SK"/>
        </w:rPr>
        <w:t xml:space="preserve"> </w:t>
      </w:r>
      <w:bookmarkStart w:id="916" w:name="paragraf-18.odsek-6.oznacenie"/>
      <w:r w:rsidRPr="00AF3186">
        <w:rPr>
          <w:rFonts w:ascii="Times New Roman" w:hAnsi="Times New Roman"/>
          <w:color w:val="000000"/>
          <w:lang w:val="sk-SK"/>
        </w:rPr>
        <w:t xml:space="preserve">(6) </w:t>
      </w:r>
      <w:bookmarkStart w:id="917" w:name="paragraf-18.odsek-6.text"/>
      <w:bookmarkEnd w:id="916"/>
      <w:r w:rsidRPr="00AF3186">
        <w:rPr>
          <w:rFonts w:ascii="Times New Roman" w:hAnsi="Times New Roman"/>
          <w:color w:val="000000"/>
          <w:lang w:val="sk-SK"/>
        </w:rPr>
        <w:t xml:space="preserve">Na spôsob umiestnenia vedenia na diaľniciach, cestách a miestnych cestách alebo v ich telese, na vykonanie plánovaných opráv a údržby týchto vedení, ako aj na ich odstránenie, je potrebný súhlas príslušného cestného správneho orgánu. Na udelenie súhlasu sa nevzťahujú všeobecné predpisy o správnom konaní. </w:t>
      </w:r>
      <w:bookmarkEnd w:id="917"/>
    </w:p>
    <w:p w:rsidR="004871BA" w:rsidRPr="00AF3186" w:rsidRDefault="00AF3186">
      <w:pPr>
        <w:spacing w:before="225" w:after="225" w:line="264" w:lineRule="auto"/>
        <w:ind w:left="420"/>
        <w:rPr>
          <w:lang w:val="sk-SK"/>
        </w:rPr>
      </w:pPr>
      <w:bookmarkStart w:id="918" w:name="paragraf-18.odsek-7"/>
      <w:bookmarkEnd w:id="915"/>
      <w:r w:rsidRPr="00AF3186">
        <w:rPr>
          <w:rFonts w:ascii="Times New Roman" w:hAnsi="Times New Roman"/>
          <w:color w:val="000000"/>
          <w:lang w:val="sk-SK"/>
        </w:rPr>
        <w:t xml:space="preserve"> </w:t>
      </w:r>
      <w:bookmarkStart w:id="919" w:name="paragraf-18.odsek-7.oznacenie"/>
      <w:r w:rsidRPr="00AF3186">
        <w:rPr>
          <w:rFonts w:ascii="Times New Roman" w:hAnsi="Times New Roman"/>
          <w:color w:val="000000"/>
          <w:lang w:val="sk-SK"/>
        </w:rPr>
        <w:t xml:space="preserve">(7) </w:t>
      </w:r>
      <w:bookmarkStart w:id="920" w:name="paragraf-18.odsek-7.text"/>
      <w:bookmarkEnd w:id="919"/>
      <w:r w:rsidRPr="00AF3186">
        <w:rPr>
          <w:rFonts w:ascii="Times New Roman" w:hAnsi="Times New Roman"/>
          <w:color w:val="000000"/>
          <w:lang w:val="sk-SK"/>
        </w:rPr>
        <w:t xml:space="preserve">Mimo súvisle zastavaného územia môže príslušný cestný správny orgán v prípadoch, keď je vylúčená možnosť iného technického riešenia bez neúmerne vysokých nákladov, povoliť uskutočniť kríženie podzemného vedenia s diaľnicami, cestami alebo miestnymi cestami; tieto kríženia sa zriaďujú v chráničkách alebo kolektoroch, prípadne tak, aby pri ich údržbe a opravách nedošlo k narušeniu diaľnice, cesty alebo miestnej cesty. Prípadné umiestnenie telekomunikačných podzemných vedení v cestnom telese alebo na cestnom pomocnom pozemku z dôvodov uvedených v prvej vete tohto odseku povoľuje príslušný cestný správny orgán. </w:t>
      </w:r>
      <w:bookmarkEnd w:id="920"/>
    </w:p>
    <w:p w:rsidR="004871BA" w:rsidRPr="00AF3186" w:rsidRDefault="00AF3186">
      <w:pPr>
        <w:spacing w:before="225" w:after="225" w:line="264" w:lineRule="auto"/>
        <w:ind w:left="420"/>
        <w:rPr>
          <w:lang w:val="sk-SK"/>
        </w:rPr>
      </w:pPr>
      <w:bookmarkStart w:id="921" w:name="paragraf-18.odsek-8"/>
      <w:bookmarkEnd w:id="918"/>
      <w:r w:rsidRPr="00AF3186">
        <w:rPr>
          <w:rFonts w:ascii="Times New Roman" w:hAnsi="Times New Roman"/>
          <w:color w:val="000000"/>
          <w:lang w:val="sk-SK"/>
        </w:rPr>
        <w:t xml:space="preserve"> </w:t>
      </w:r>
      <w:bookmarkStart w:id="922" w:name="paragraf-18.odsek-8.oznacenie"/>
      <w:r w:rsidRPr="00AF3186">
        <w:rPr>
          <w:rFonts w:ascii="Times New Roman" w:hAnsi="Times New Roman"/>
          <w:color w:val="000000"/>
          <w:lang w:val="sk-SK"/>
        </w:rPr>
        <w:t xml:space="preserve">(8) </w:t>
      </w:r>
      <w:bookmarkStart w:id="923" w:name="paragraf-18.odsek-8.text"/>
      <w:bookmarkEnd w:id="922"/>
      <w:r w:rsidRPr="00AF3186">
        <w:rPr>
          <w:rFonts w:ascii="Times New Roman" w:hAnsi="Times New Roman"/>
          <w:color w:val="000000"/>
          <w:lang w:val="sk-SK"/>
        </w:rPr>
        <w:t xml:space="preserve">Vedenia, ktoré svojím umiestnením a technickým spracovaním nezodpovedajú ustanoveniam tohto zákona, musia sa postupne v rámci plánovaných rekonštrukcií pozemných komunikácií alebo vedení preložiť alebo odstrániť na náklady vlastníka alebo správcu vedení. Príslušný správca komunikácie prerokuje s vlastníkmi a správcami týchto vedení umiestnených v telese diaľnice, cesty alebo miestnej cesty spôsob a lehoty ich preloženia alebo odstránenia. Ak nedôjde k dohode, rozhodne príslušný cestný správny orgán. </w:t>
      </w:r>
      <w:bookmarkEnd w:id="923"/>
    </w:p>
    <w:p w:rsidR="004871BA" w:rsidRPr="00AF3186" w:rsidRDefault="00AF3186">
      <w:pPr>
        <w:spacing w:before="225" w:after="225" w:line="264" w:lineRule="auto"/>
        <w:ind w:left="420"/>
        <w:rPr>
          <w:lang w:val="sk-SK"/>
        </w:rPr>
      </w:pPr>
      <w:bookmarkStart w:id="924" w:name="paragraf-18.odsek-9"/>
      <w:bookmarkEnd w:id="921"/>
      <w:r w:rsidRPr="00AF3186">
        <w:rPr>
          <w:rFonts w:ascii="Times New Roman" w:hAnsi="Times New Roman"/>
          <w:color w:val="000000"/>
          <w:lang w:val="sk-SK"/>
        </w:rPr>
        <w:t xml:space="preserve"> </w:t>
      </w:r>
      <w:bookmarkStart w:id="925" w:name="paragraf-18.odsek-9.oznacenie"/>
      <w:r w:rsidRPr="00AF3186">
        <w:rPr>
          <w:rFonts w:ascii="Times New Roman" w:hAnsi="Times New Roman"/>
          <w:color w:val="000000"/>
          <w:lang w:val="sk-SK"/>
        </w:rPr>
        <w:t xml:space="preserve">(9) </w:t>
      </w:r>
      <w:bookmarkStart w:id="926" w:name="paragraf-18.odsek-9.text"/>
      <w:bookmarkEnd w:id="925"/>
      <w:r w:rsidRPr="00AF3186">
        <w:rPr>
          <w:rFonts w:ascii="Times New Roman" w:hAnsi="Times New Roman"/>
          <w:color w:val="000000"/>
          <w:lang w:val="sk-SK"/>
        </w:rPr>
        <w:t xml:space="preserve">Ak sa má pozemná komunikácia zrušiť v dôsledku inej investičnej výstavby, je investor tejto výstavby povinný na svoje náklady a v mene budúceho vlastníka alebo správcu tejto komunikácie zabezpečiť výstavbu náhradnej alebo úpravu jestvujúcej pozemnej komunikácie v rozsahu zodpovedajúcom dopravným potrebám. </w:t>
      </w:r>
      <w:bookmarkEnd w:id="926"/>
    </w:p>
    <w:p w:rsidR="004871BA" w:rsidRPr="00AF3186" w:rsidRDefault="00AF3186">
      <w:pPr>
        <w:spacing w:before="225" w:after="225" w:line="264" w:lineRule="auto"/>
        <w:ind w:left="420"/>
        <w:rPr>
          <w:lang w:val="sk-SK"/>
        </w:rPr>
      </w:pPr>
      <w:bookmarkStart w:id="927" w:name="paragraf-18.odsek-10"/>
      <w:bookmarkEnd w:id="924"/>
      <w:r w:rsidRPr="00AF3186">
        <w:rPr>
          <w:rFonts w:ascii="Times New Roman" w:hAnsi="Times New Roman"/>
          <w:color w:val="000000"/>
          <w:lang w:val="sk-SK"/>
        </w:rPr>
        <w:lastRenderedPageBreak/>
        <w:t xml:space="preserve"> </w:t>
      </w:r>
      <w:bookmarkStart w:id="928" w:name="paragraf-18.odsek-10.oznacenie"/>
      <w:r w:rsidRPr="00AF3186">
        <w:rPr>
          <w:rFonts w:ascii="Times New Roman" w:hAnsi="Times New Roman"/>
          <w:color w:val="000000"/>
          <w:lang w:val="sk-SK"/>
        </w:rPr>
        <w:t xml:space="preserve">(10) </w:t>
      </w:r>
      <w:bookmarkStart w:id="929" w:name="paragraf-18.odsek-10.text"/>
      <w:bookmarkEnd w:id="928"/>
      <w:r w:rsidRPr="00AF3186">
        <w:rPr>
          <w:rFonts w:ascii="Times New Roman" w:hAnsi="Times New Roman"/>
          <w:color w:val="000000"/>
          <w:lang w:val="sk-SK"/>
        </w:rPr>
        <w:t xml:space="preserve">Inak o styku diaľnic, ciest a miestnych ciest s vedeniami každého druhu, s vodami, vodohospodárskymi a inými dielami a s územím, v ktorom sa dobývajú nerasty, ako aj o krížení ciest a miestnych ciest so železnicami, o zabezpečení týchto krížení a o používaní ciest a miestnych ciest na vedenie koľají železníc platia osobitné predpisy. </w:t>
      </w:r>
      <w:bookmarkEnd w:id="929"/>
    </w:p>
    <w:p w:rsidR="004871BA" w:rsidRPr="00AF3186" w:rsidRDefault="00AF3186">
      <w:pPr>
        <w:spacing w:before="225" w:after="225" w:line="264" w:lineRule="auto"/>
        <w:ind w:left="420"/>
        <w:rPr>
          <w:lang w:val="sk-SK"/>
        </w:rPr>
      </w:pPr>
      <w:bookmarkStart w:id="930" w:name="paragraf-18.odsek-11"/>
      <w:bookmarkEnd w:id="927"/>
      <w:r w:rsidRPr="00AF3186">
        <w:rPr>
          <w:rFonts w:ascii="Times New Roman" w:hAnsi="Times New Roman"/>
          <w:color w:val="000000"/>
          <w:lang w:val="sk-SK"/>
        </w:rPr>
        <w:t xml:space="preserve"> </w:t>
      </w:r>
      <w:bookmarkStart w:id="931" w:name="paragraf-18.odsek-11.oznacenie"/>
      <w:r w:rsidRPr="00AF3186">
        <w:rPr>
          <w:rFonts w:ascii="Times New Roman" w:hAnsi="Times New Roman"/>
          <w:color w:val="000000"/>
          <w:lang w:val="sk-SK"/>
        </w:rPr>
        <w:t xml:space="preserve">(11) </w:t>
      </w:r>
      <w:bookmarkEnd w:id="931"/>
      <w:r w:rsidRPr="00AF3186">
        <w:rPr>
          <w:rFonts w:ascii="Times New Roman" w:hAnsi="Times New Roman"/>
          <w:color w:val="000000"/>
          <w:lang w:val="sk-SK"/>
        </w:rPr>
        <w:t>Je zakázané umiestňovať nové potrubné vedenie s horľavými alebo výbušnými látkami na moste, ktorý je súčasťou diaľnice, cesty alebo miestnej cesty, a v jeho konštrukcii. Na moste sa môže umiestniť vodovodné a kanalizačné potrubie, ak sa vykoná technické opatrenie, aby sa pri poruche potrubia zabránilo zaplaveniu dutín mosta a ohrozeniu premávky pod mostom. Na umiestnenie potrubného vedenia na moste je potrebné povolenie cestného správneho orgánu na zvláštne užívanie (</w:t>
      </w:r>
      <w:hyperlink w:anchor="paragraf-8.odsek-1">
        <w:r w:rsidRPr="00AF3186">
          <w:rPr>
            <w:rFonts w:ascii="Times New Roman" w:hAnsi="Times New Roman"/>
            <w:color w:val="0000FF"/>
            <w:u w:val="single"/>
            <w:lang w:val="sk-SK"/>
          </w:rPr>
          <w:t>§ 8 ods. 1</w:t>
        </w:r>
      </w:hyperlink>
      <w:bookmarkStart w:id="932" w:name="paragraf-18.odsek-11.text"/>
      <w:r w:rsidRPr="00AF3186">
        <w:rPr>
          <w:rFonts w:ascii="Times New Roman" w:hAnsi="Times New Roman"/>
          <w:color w:val="000000"/>
          <w:lang w:val="sk-SK"/>
        </w:rPr>
        <w:t xml:space="preserve">). Za umiestňovanie nového potrubného vedenia s horľavými alebo výbušnými látkami na moste, ktorý je súčasťou diaľnice, cesty alebo miestnej cesty, sa nepovažuje opätovné umiestnenie tohto vedenia na moste po jeho predošlom odstránení z dôvodu rekonštrukcie alebo iných stavebných úprav mosta alebo tohto vedenia. Ak rekonštrukcia mosta vyvolá potrebu rekonštrukcie potrubného vedenia s horľavými alebo výbušnými látkami umiestneného na moste, ktorý je súčasťou diaľnice, cesty alebo miestnej cesty, alebo pri opätovnom umiestnení potrubného vedenia na moste, náklady na rekonštrukciu potrubného vedenia alebo náklady na opätovné umiestnenie potrubného vedenia na moste znáša vlastník alebo prevádzkovateľ potrubného vedenia, ak vedenie na moste po rekonštrukcii alebo po opätovnom umiestnení zostane zachované. </w:t>
      </w:r>
      <w:bookmarkEnd w:id="932"/>
    </w:p>
    <w:p w:rsidR="004871BA" w:rsidRPr="00AF3186" w:rsidRDefault="00AF3186">
      <w:pPr>
        <w:spacing w:before="225" w:after="225" w:line="264" w:lineRule="auto"/>
        <w:ind w:left="420"/>
        <w:rPr>
          <w:lang w:val="sk-SK"/>
        </w:rPr>
      </w:pPr>
      <w:bookmarkStart w:id="933" w:name="paragraf-18.odsek-12"/>
      <w:bookmarkEnd w:id="930"/>
      <w:r w:rsidRPr="00AF3186">
        <w:rPr>
          <w:rFonts w:ascii="Times New Roman" w:hAnsi="Times New Roman"/>
          <w:color w:val="000000"/>
          <w:lang w:val="sk-SK"/>
        </w:rPr>
        <w:t xml:space="preserve"> </w:t>
      </w:r>
      <w:bookmarkStart w:id="934" w:name="paragraf-18.odsek-12.oznacenie"/>
      <w:r w:rsidRPr="00AF3186">
        <w:rPr>
          <w:rFonts w:ascii="Times New Roman" w:hAnsi="Times New Roman"/>
          <w:color w:val="000000"/>
          <w:lang w:val="sk-SK"/>
        </w:rPr>
        <w:t xml:space="preserve">(12) </w:t>
      </w:r>
      <w:bookmarkEnd w:id="934"/>
      <w:r w:rsidRPr="00AF3186">
        <w:rPr>
          <w:rFonts w:ascii="Times New Roman" w:hAnsi="Times New Roman"/>
          <w:color w:val="000000"/>
          <w:lang w:val="sk-SK"/>
        </w:rPr>
        <w:t xml:space="preserve">V tuneli a v jeho konštrukcii, ktoré sú súčasťou diaľnice, cesty alebo miestnej cesty, je zakázané umiestňovať elektrické vedenia, </w:t>
      </w:r>
      <w:proofErr w:type="spellStart"/>
      <w:r w:rsidRPr="00AF3186">
        <w:rPr>
          <w:rFonts w:ascii="Times New Roman" w:hAnsi="Times New Roman"/>
          <w:color w:val="000000"/>
          <w:lang w:val="sk-SK"/>
        </w:rPr>
        <w:t>produktovody</w:t>
      </w:r>
      <w:proofErr w:type="spellEnd"/>
      <w:r w:rsidRPr="00AF3186">
        <w:rPr>
          <w:rFonts w:ascii="Times New Roman" w:hAnsi="Times New Roman"/>
          <w:color w:val="000000"/>
          <w:lang w:val="sk-SK"/>
        </w:rPr>
        <w:t xml:space="preserve"> a potrubné vedenia s horľavými látkami, ktoré neslúžia na jeho prevádzku. Na umiestnenie iného vedenia je potrebné povolenie cestného správneho orgánu na zvláštne užívanie podľa </w:t>
      </w:r>
      <w:hyperlink w:anchor="paragraf-8.odsek-1">
        <w:r w:rsidRPr="00AF3186">
          <w:rPr>
            <w:rFonts w:ascii="Times New Roman" w:hAnsi="Times New Roman"/>
            <w:color w:val="0000FF"/>
            <w:u w:val="single"/>
            <w:lang w:val="sk-SK"/>
          </w:rPr>
          <w:t>§ 8 ods. 1</w:t>
        </w:r>
      </w:hyperlink>
      <w:bookmarkStart w:id="935" w:name="paragraf-18.odsek-12.text"/>
      <w:r w:rsidRPr="00AF3186">
        <w:rPr>
          <w:rFonts w:ascii="Times New Roman" w:hAnsi="Times New Roman"/>
          <w:color w:val="000000"/>
          <w:lang w:val="sk-SK"/>
        </w:rPr>
        <w:t xml:space="preserve">. </w:t>
      </w:r>
      <w:bookmarkEnd w:id="935"/>
    </w:p>
    <w:p w:rsidR="004871BA" w:rsidRPr="00AF3186" w:rsidRDefault="00AF3186">
      <w:pPr>
        <w:spacing w:before="225" w:after="225" w:line="264" w:lineRule="auto"/>
        <w:ind w:left="420"/>
        <w:rPr>
          <w:lang w:val="sk-SK"/>
        </w:rPr>
      </w:pPr>
      <w:bookmarkStart w:id="936" w:name="paragraf-18.odsek-13"/>
      <w:bookmarkEnd w:id="933"/>
      <w:r w:rsidRPr="00AF3186">
        <w:rPr>
          <w:rFonts w:ascii="Times New Roman" w:hAnsi="Times New Roman"/>
          <w:color w:val="000000"/>
          <w:lang w:val="sk-SK"/>
        </w:rPr>
        <w:t xml:space="preserve"> </w:t>
      </w:r>
      <w:bookmarkStart w:id="937" w:name="paragraf-18.odsek-13.oznacenie"/>
      <w:r w:rsidRPr="00AF3186">
        <w:rPr>
          <w:rFonts w:ascii="Times New Roman" w:hAnsi="Times New Roman"/>
          <w:color w:val="000000"/>
          <w:lang w:val="sk-SK"/>
        </w:rPr>
        <w:t xml:space="preserve">(13) </w:t>
      </w:r>
      <w:bookmarkStart w:id="938" w:name="paragraf-18.odsek-13.text"/>
      <w:bookmarkEnd w:id="937"/>
      <w:r w:rsidRPr="00AF3186">
        <w:rPr>
          <w:rFonts w:ascii="Times New Roman" w:hAnsi="Times New Roman"/>
          <w:color w:val="000000"/>
          <w:lang w:val="sk-SK"/>
        </w:rPr>
        <w:t xml:space="preserve">Pri výstavbe pozemnej komunikácie alebo pri jej zmene je investor stavby povinný vybudovať na vlastné náklady pre vlastníka alebo prevádzkovateľa vedenia, vlastníka alebo správcu pozemnej komunikácie alebo iného diela len vyvolané úpravy priamo dotknutého úseku vedenia, pozemnej komunikácie alebo iného diela, a to na úrovni technického riešenia v čase, keď bola úprava vyvolaná. Investor stavby je zároveň povinný na vlastné náklady majetkovoprávne usporiadať pozemky dotknuté vyvolanými úpravami, ktoré sú priamo dotknuté výstavbou pozemnej komunikácie alebo jej zmenou v prospech vlastníka alebo prevádzkovateľa vedenia, vlastníka alebo správcu pozemnej komunikácie alebo iného diela na základe kúpnej zmluvy, zmluvy o zriadení vecného bremena alebo iného právneho úkonu, ktorého predmetom je prevod alebo úprava užívania dotknutých pozemkov; vlastník alebo prevádzkovateľ vedenia, vlastník alebo správca pozemnej komunikácie alebo iného diela je povinný bezodkladne po vydaní kolaudačného osvedčenia prevziať upravený úsek vedenia, pozemnej komunikácie alebo iné dielo vrátane pozemku, inak je povinný stavebníkovi uhradiť náklady na údržbu, prevádzku a zabezpečenie stavby až do jej prevzatia, okrem prípadu uzavretia zmluvy o zriadení vecného bremena, nájomnej zmluvy alebo inej zmluvy, na základe ktorej sa vlastnícke právo v prospech vlastníka alebo prevádzkovateľa vedenia, vlastníka alebo správcu pozemnej komunikácie alebo iného diela neprevádza. Ostatné úpravy, ktorými sa zvýši výkonnosť alebo zmodernizuje vedenie alebo pozemná komunikácia, je investor stavby oprávnený vykonať len na základe predchádzajúcej písomnej dohody investora stavby s vlastníkom alebo prevádzkovateľom vedenia alebo s vlastníkom alebo správcom pozemnej komunikácie vždy na náklady vlastníka alebo prevádzkovateľa tohto vedenia alebo vlastníka alebo správcu tejto pozemnej komunikácie. </w:t>
      </w:r>
      <w:bookmarkEnd w:id="938"/>
    </w:p>
    <w:p w:rsidR="004871BA" w:rsidRPr="00AF3186" w:rsidRDefault="00AF3186">
      <w:pPr>
        <w:spacing w:before="225" w:after="225" w:line="264" w:lineRule="auto"/>
        <w:ind w:left="420"/>
        <w:rPr>
          <w:lang w:val="sk-SK"/>
        </w:rPr>
      </w:pPr>
      <w:bookmarkStart w:id="939" w:name="paragraf-18.odsek-14"/>
      <w:bookmarkEnd w:id="936"/>
      <w:r w:rsidRPr="00AF3186">
        <w:rPr>
          <w:rFonts w:ascii="Times New Roman" w:hAnsi="Times New Roman"/>
          <w:color w:val="000000"/>
          <w:lang w:val="sk-SK"/>
        </w:rPr>
        <w:t xml:space="preserve"> </w:t>
      </w:r>
      <w:bookmarkStart w:id="940" w:name="paragraf-18.odsek-14.oznacenie"/>
      <w:r w:rsidRPr="00AF3186">
        <w:rPr>
          <w:rFonts w:ascii="Times New Roman" w:hAnsi="Times New Roman"/>
          <w:color w:val="000000"/>
          <w:lang w:val="sk-SK"/>
        </w:rPr>
        <w:t xml:space="preserve">(14) </w:t>
      </w:r>
      <w:bookmarkStart w:id="941" w:name="paragraf-18.odsek-14.text"/>
      <w:bookmarkEnd w:id="940"/>
      <w:r w:rsidRPr="00AF3186">
        <w:rPr>
          <w:rFonts w:ascii="Times New Roman" w:hAnsi="Times New Roman"/>
          <w:color w:val="000000"/>
          <w:lang w:val="sk-SK"/>
        </w:rPr>
        <w:t xml:space="preserve">Ak je v súvislosti s navrhovanou stavbou potrebné vybudovať novú miestnu cestu alebo navrhovaná stavba vyvolá potrebu úpravy existujúcej miestnej cesty a investor navrhovanej stavby vybuduje na vlastné náklady pre vlastníka miestnej cesty novú miestnu cestu alebo </w:t>
      </w:r>
      <w:r w:rsidRPr="00AF3186">
        <w:rPr>
          <w:rFonts w:ascii="Times New Roman" w:hAnsi="Times New Roman"/>
          <w:color w:val="000000"/>
          <w:lang w:val="sk-SK"/>
        </w:rPr>
        <w:lastRenderedPageBreak/>
        <w:t xml:space="preserve">vykoná úpravu existujúcej miestnej cesty, je investor navrhovanej stavby povinný na vlastné náklady v prospech vlastníka novej miestnej cesty alebo vlastníka upravenej existujúcej miestnej cesty majetkovoprávne usporiadať pozemky pod stavbou novej miestnej cesty alebo pod stavbou, ktorá je úpravou existujúcej miestnej cesty. Na účely majetkovoprávneho usporiadania pozemkov podľa prvej vety je investor navrhovanej stavby oprávnený uzavrieť zmluvu o zriadení vecného bremena v prospech vlastníka miestnej cesty. </w:t>
      </w:r>
      <w:bookmarkEnd w:id="941"/>
    </w:p>
    <w:p w:rsidR="004871BA" w:rsidRPr="00AF3186" w:rsidRDefault="00AF3186">
      <w:pPr>
        <w:spacing w:before="225" w:after="225" w:line="264" w:lineRule="auto"/>
        <w:ind w:left="420"/>
        <w:rPr>
          <w:lang w:val="sk-SK"/>
        </w:rPr>
      </w:pPr>
      <w:bookmarkStart w:id="942" w:name="paragraf-18.odsek-15"/>
      <w:bookmarkEnd w:id="939"/>
      <w:r w:rsidRPr="00AF3186">
        <w:rPr>
          <w:rFonts w:ascii="Times New Roman" w:hAnsi="Times New Roman"/>
          <w:color w:val="000000"/>
          <w:lang w:val="sk-SK"/>
        </w:rPr>
        <w:t xml:space="preserve"> </w:t>
      </w:r>
      <w:bookmarkStart w:id="943" w:name="paragraf-18.odsek-15.oznacenie"/>
      <w:r w:rsidRPr="00AF3186">
        <w:rPr>
          <w:rFonts w:ascii="Times New Roman" w:hAnsi="Times New Roman"/>
          <w:color w:val="000000"/>
          <w:lang w:val="sk-SK"/>
        </w:rPr>
        <w:t xml:space="preserve">(15) </w:t>
      </w:r>
      <w:bookmarkStart w:id="944" w:name="paragraf-18.odsek-15.text"/>
      <w:bookmarkEnd w:id="943"/>
      <w:r w:rsidRPr="00AF3186">
        <w:rPr>
          <w:rFonts w:ascii="Times New Roman" w:hAnsi="Times New Roman"/>
          <w:color w:val="000000"/>
          <w:lang w:val="sk-SK"/>
        </w:rPr>
        <w:t xml:space="preserve">Pri realizácii stavebných prác na diaľnici, ceste alebo miestnej ceste, pri ktorých by mohlo dôjsť k poškodeniu vedenia, je vlastník alebo správca vedenia povinný na výzvu vlastníka alebo správcu dotknutej pozemnej komunikácie zabezpečiť potrebné doklady vrátane vytýčenia polohy vedenia a odborný dozor bezplatne. </w:t>
      </w:r>
      <w:bookmarkEnd w:id="944"/>
    </w:p>
    <w:p w:rsidR="004871BA" w:rsidRPr="00AF3186" w:rsidRDefault="00AF3186">
      <w:pPr>
        <w:spacing w:before="225" w:after="225" w:line="264" w:lineRule="auto"/>
        <w:ind w:left="345"/>
        <w:jc w:val="center"/>
        <w:rPr>
          <w:lang w:val="sk-SK"/>
        </w:rPr>
      </w:pPr>
      <w:bookmarkStart w:id="945" w:name="paragraf-19.oznacenie"/>
      <w:bookmarkStart w:id="946" w:name="paragraf-19"/>
      <w:bookmarkEnd w:id="898"/>
      <w:bookmarkEnd w:id="942"/>
      <w:r w:rsidRPr="00AF3186">
        <w:rPr>
          <w:rFonts w:ascii="Times New Roman" w:hAnsi="Times New Roman"/>
          <w:b/>
          <w:color w:val="000000"/>
          <w:lang w:val="sk-SK"/>
        </w:rPr>
        <w:t xml:space="preserve"> § 19 </w:t>
      </w:r>
    </w:p>
    <w:p w:rsidR="004871BA" w:rsidRPr="00AF3186" w:rsidRDefault="00AF3186">
      <w:pPr>
        <w:spacing w:before="225" w:after="225" w:line="264" w:lineRule="auto"/>
        <w:ind w:left="345"/>
        <w:jc w:val="center"/>
        <w:rPr>
          <w:lang w:val="sk-SK"/>
        </w:rPr>
      </w:pPr>
      <w:bookmarkStart w:id="947" w:name="paragraf-19.nadpis"/>
      <w:bookmarkEnd w:id="945"/>
      <w:r w:rsidRPr="00AF3186">
        <w:rPr>
          <w:rFonts w:ascii="Times New Roman" w:hAnsi="Times New Roman"/>
          <w:b/>
          <w:color w:val="000000"/>
          <w:lang w:val="sk-SK"/>
        </w:rPr>
        <w:t xml:space="preserve"> Užívanie pozemných komunikácií pri stavbách </w:t>
      </w:r>
    </w:p>
    <w:p w:rsidR="004871BA" w:rsidRPr="00AF3186" w:rsidRDefault="00AF3186">
      <w:pPr>
        <w:spacing w:before="225" w:after="225" w:line="264" w:lineRule="auto"/>
        <w:ind w:left="420"/>
        <w:rPr>
          <w:lang w:val="sk-SK"/>
        </w:rPr>
      </w:pPr>
      <w:bookmarkStart w:id="948" w:name="paragraf-19.odsek-1"/>
      <w:bookmarkEnd w:id="947"/>
      <w:r w:rsidRPr="00AF3186">
        <w:rPr>
          <w:rFonts w:ascii="Times New Roman" w:hAnsi="Times New Roman"/>
          <w:color w:val="000000"/>
          <w:lang w:val="sk-SK"/>
        </w:rPr>
        <w:t xml:space="preserve"> </w:t>
      </w:r>
      <w:bookmarkStart w:id="949" w:name="paragraf-19.odsek-1.oznacenie"/>
      <w:r w:rsidRPr="00AF3186">
        <w:rPr>
          <w:rFonts w:ascii="Times New Roman" w:hAnsi="Times New Roman"/>
          <w:color w:val="000000"/>
          <w:lang w:val="sk-SK"/>
        </w:rPr>
        <w:t xml:space="preserve">(1) </w:t>
      </w:r>
      <w:bookmarkEnd w:id="949"/>
      <w:r w:rsidRPr="00AF3186">
        <w:rPr>
          <w:rFonts w:ascii="Times New Roman" w:hAnsi="Times New Roman"/>
          <w:color w:val="000000"/>
          <w:lang w:val="sk-SK"/>
        </w:rPr>
        <w:t>Ak pri veľkých stavbách, ťažobných prácach alebo pri terénnych úpravách, ktoré vyžadujú rozhodnutie o stavebnom zámere alebo iné povolenie podľa osobitných predpisov,</w:t>
      </w:r>
      <w:hyperlink w:anchor="poznamky.poznamka-7">
        <w:r w:rsidRPr="00AF3186">
          <w:rPr>
            <w:rFonts w:ascii="Times New Roman" w:hAnsi="Times New Roman"/>
            <w:color w:val="000000"/>
            <w:sz w:val="18"/>
            <w:vertAlign w:val="superscript"/>
            <w:lang w:val="sk-SK"/>
          </w:rPr>
          <w:t>7</w:t>
        </w:r>
        <w:r w:rsidRPr="00AF3186">
          <w:rPr>
            <w:rFonts w:ascii="Times New Roman" w:hAnsi="Times New Roman"/>
            <w:color w:val="0000FF"/>
            <w:u w:val="single"/>
            <w:lang w:val="sk-SK"/>
          </w:rPr>
          <w:t>)</w:t>
        </w:r>
      </w:hyperlink>
      <w:bookmarkStart w:id="950" w:name="paragraf-19.odsek-1.text"/>
      <w:r w:rsidRPr="00AF3186">
        <w:rPr>
          <w:rFonts w:ascii="Times New Roman" w:hAnsi="Times New Roman"/>
          <w:color w:val="000000"/>
          <w:lang w:val="sk-SK"/>
        </w:rPr>
        <w:t xml:space="preserve"> sa má užívať pozemná komunikácia, ktorej stavebno-technické vybavenie nezodpovedá požadovanej premávke na tejto komunikácii, musia sa na nej vykonať potrebné úpravy po dohode s jej vlastníkom alebo správcom. Ak vykonanie úprav nie je účelné alebo možné, musí sa vybudovať nová pozemná komunikácia, ktorá zodpovedá predpokladanej dopravnej záťaži. Stavbu novej komunikácie alebo úpravy jestvujúcej komunikácie je povinný zabezpečiť na vlastný náklad ten, kto túto potrebu vyvolal. </w:t>
      </w:r>
      <w:bookmarkEnd w:id="950"/>
    </w:p>
    <w:p w:rsidR="004871BA" w:rsidRPr="00AF3186" w:rsidRDefault="00AF3186">
      <w:pPr>
        <w:spacing w:before="225" w:after="225" w:line="264" w:lineRule="auto"/>
        <w:ind w:left="420"/>
        <w:rPr>
          <w:lang w:val="sk-SK"/>
        </w:rPr>
      </w:pPr>
      <w:bookmarkStart w:id="951" w:name="paragraf-19.odsek-2"/>
      <w:bookmarkEnd w:id="948"/>
      <w:r w:rsidRPr="00AF3186">
        <w:rPr>
          <w:rFonts w:ascii="Times New Roman" w:hAnsi="Times New Roman"/>
          <w:color w:val="000000"/>
          <w:lang w:val="sk-SK"/>
        </w:rPr>
        <w:t xml:space="preserve"> </w:t>
      </w:r>
      <w:bookmarkStart w:id="952" w:name="paragraf-19.odsek-2.oznacenie"/>
      <w:r w:rsidRPr="00AF3186">
        <w:rPr>
          <w:rFonts w:ascii="Times New Roman" w:hAnsi="Times New Roman"/>
          <w:color w:val="000000"/>
          <w:lang w:val="sk-SK"/>
        </w:rPr>
        <w:t xml:space="preserve">(2) </w:t>
      </w:r>
      <w:bookmarkStart w:id="953" w:name="paragraf-19.odsek-2.text"/>
      <w:bookmarkEnd w:id="952"/>
      <w:r w:rsidRPr="00AF3186">
        <w:rPr>
          <w:rFonts w:ascii="Times New Roman" w:hAnsi="Times New Roman"/>
          <w:color w:val="000000"/>
          <w:lang w:val="sk-SK"/>
        </w:rPr>
        <w:t xml:space="preserve">Ak sa má pozemná komunikácia zrušiť v dôsledku inej investičnej výstavby, uzavretia územia alebo ak sa má na nej dlhodobo vylúčiť, prípadne obmedziť cestná premávka, je ten, kto túto potrebu vyvolal, povinný po dohode s cestným správnym orgánom, vlastníkom alebo so správcom komunikácie zabezpečiť výstavbu novej alebo úpravu jestvujúcej pozemnej komunikácie v rozsahu zodpovedajúcom dopravným potrebám. </w:t>
      </w:r>
      <w:bookmarkEnd w:id="953"/>
    </w:p>
    <w:bookmarkEnd w:id="410"/>
    <w:bookmarkEnd w:id="828"/>
    <w:bookmarkEnd w:id="946"/>
    <w:bookmarkEnd w:id="951"/>
    <w:p w:rsidR="004871BA" w:rsidRPr="00AF3186" w:rsidRDefault="004871BA">
      <w:pPr>
        <w:spacing w:after="0"/>
        <w:ind w:left="120"/>
        <w:rPr>
          <w:lang w:val="sk-SK"/>
        </w:rPr>
      </w:pPr>
    </w:p>
    <w:p w:rsidR="004871BA" w:rsidRPr="00AF3186" w:rsidRDefault="00AF3186">
      <w:pPr>
        <w:spacing w:before="300" w:after="0" w:line="264" w:lineRule="auto"/>
        <w:ind w:left="195"/>
        <w:rPr>
          <w:lang w:val="sk-SK"/>
        </w:rPr>
      </w:pPr>
      <w:bookmarkStart w:id="954" w:name="predpis.cast-tretia.oznacenie"/>
      <w:bookmarkStart w:id="955" w:name="predpis.cast-tretia"/>
      <w:r w:rsidRPr="00AF3186">
        <w:rPr>
          <w:rFonts w:ascii="Times New Roman" w:hAnsi="Times New Roman"/>
          <w:color w:val="000000"/>
          <w:lang w:val="sk-SK"/>
        </w:rPr>
        <w:t xml:space="preserve"> Tretia časť </w:t>
      </w:r>
    </w:p>
    <w:p w:rsidR="004871BA" w:rsidRPr="00AF3186" w:rsidRDefault="00AF3186">
      <w:pPr>
        <w:spacing w:before="225" w:after="225" w:line="264" w:lineRule="auto"/>
        <w:ind w:left="270"/>
        <w:jc w:val="center"/>
        <w:rPr>
          <w:lang w:val="sk-SK"/>
        </w:rPr>
      </w:pPr>
      <w:bookmarkStart w:id="956" w:name="paragraf-20.oznacenie"/>
      <w:bookmarkStart w:id="957" w:name="paragraf-20"/>
      <w:bookmarkEnd w:id="954"/>
      <w:r w:rsidRPr="00AF3186">
        <w:rPr>
          <w:rFonts w:ascii="Times New Roman" w:hAnsi="Times New Roman"/>
          <w:b/>
          <w:color w:val="000000"/>
          <w:lang w:val="sk-SK"/>
        </w:rPr>
        <w:t xml:space="preserve"> § 20 </w:t>
      </w:r>
    </w:p>
    <w:p w:rsidR="004871BA" w:rsidRPr="00AF3186" w:rsidRDefault="00AF3186">
      <w:pPr>
        <w:spacing w:before="225" w:after="225" w:line="264" w:lineRule="auto"/>
        <w:ind w:left="270"/>
        <w:jc w:val="center"/>
        <w:rPr>
          <w:lang w:val="sk-SK"/>
        </w:rPr>
      </w:pPr>
      <w:bookmarkStart w:id="958" w:name="paragraf-20.nadpis"/>
      <w:bookmarkEnd w:id="956"/>
      <w:r w:rsidRPr="00AF3186">
        <w:rPr>
          <w:rFonts w:ascii="Times New Roman" w:hAnsi="Times New Roman"/>
          <w:b/>
          <w:color w:val="000000"/>
          <w:lang w:val="sk-SK"/>
        </w:rPr>
        <w:t xml:space="preserve"> Pevné prekážky na diaľniciach, cestách a miestnych cestách </w:t>
      </w:r>
    </w:p>
    <w:p w:rsidR="004871BA" w:rsidRPr="00AF3186" w:rsidRDefault="00AF3186">
      <w:pPr>
        <w:spacing w:before="225" w:after="225" w:line="264" w:lineRule="auto"/>
        <w:ind w:left="345"/>
        <w:rPr>
          <w:lang w:val="sk-SK"/>
        </w:rPr>
      </w:pPr>
      <w:bookmarkStart w:id="959" w:name="paragraf-20.odsek-1"/>
      <w:bookmarkEnd w:id="958"/>
      <w:r w:rsidRPr="00AF3186">
        <w:rPr>
          <w:rFonts w:ascii="Times New Roman" w:hAnsi="Times New Roman"/>
          <w:color w:val="000000"/>
          <w:lang w:val="sk-SK"/>
        </w:rPr>
        <w:t xml:space="preserve"> </w:t>
      </w:r>
      <w:bookmarkStart w:id="960" w:name="paragraf-20.odsek-1.oznacenie"/>
      <w:r w:rsidRPr="00AF3186">
        <w:rPr>
          <w:rFonts w:ascii="Times New Roman" w:hAnsi="Times New Roman"/>
          <w:color w:val="000000"/>
          <w:lang w:val="sk-SK"/>
        </w:rPr>
        <w:t xml:space="preserve">(1) </w:t>
      </w:r>
      <w:bookmarkStart w:id="961" w:name="paragraf-20.odsek-1.text"/>
      <w:bookmarkEnd w:id="960"/>
      <w:r w:rsidRPr="00AF3186">
        <w:rPr>
          <w:rFonts w:ascii="Times New Roman" w:hAnsi="Times New Roman"/>
          <w:color w:val="000000"/>
          <w:lang w:val="sk-SK"/>
        </w:rPr>
        <w:t xml:space="preserve">Na vozovke a krajniciach diaľnic, ciest a miestnych ciest nesmú sa, s výnimkou dopravných značiek a dopravných zariadení, umiestňovať predmety tvoriace pevnú prekážku. Jestvujúce pevné prekážky musia sa v lehotách určených vykonávacím predpisom odstrániť. V odôvodnených prípadoch povoľuje výnimky z tohto zákazu cestný správny orgán, ktorý môže tiež určiť odchylné lehoty na odstránenie stĺpov nadzemných vedení. </w:t>
      </w:r>
      <w:bookmarkEnd w:id="961"/>
    </w:p>
    <w:p w:rsidR="004871BA" w:rsidRPr="00AF3186" w:rsidRDefault="00AF3186">
      <w:pPr>
        <w:spacing w:before="225" w:after="225" w:line="264" w:lineRule="auto"/>
        <w:ind w:left="345"/>
        <w:rPr>
          <w:lang w:val="sk-SK"/>
        </w:rPr>
      </w:pPr>
      <w:bookmarkStart w:id="962" w:name="paragraf-20.odsek-2"/>
      <w:bookmarkEnd w:id="959"/>
      <w:r w:rsidRPr="00AF3186">
        <w:rPr>
          <w:rFonts w:ascii="Times New Roman" w:hAnsi="Times New Roman"/>
          <w:color w:val="000000"/>
          <w:lang w:val="sk-SK"/>
        </w:rPr>
        <w:t xml:space="preserve"> </w:t>
      </w:r>
      <w:bookmarkStart w:id="963" w:name="paragraf-20.odsek-2.oznacenie"/>
      <w:r w:rsidRPr="00AF3186">
        <w:rPr>
          <w:rFonts w:ascii="Times New Roman" w:hAnsi="Times New Roman"/>
          <w:color w:val="000000"/>
          <w:lang w:val="sk-SK"/>
        </w:rPr>
        <w:t xml:space="preserve">(2) </w:t>
      </w:r>
      <w:bookmarkEnd w:id="963"/>
      <w:r w:rsidRPr="00AF3186">
        <w:rPr>
          <w:rFonts w:ascii="Times New Roman" w:hAnsi="Times New Roman"/>
          <w:color w:val="000000"/>
          <w:lang w:val="sk-SK"/>
        </w:rPr>
        <w:t>Ustanovenie odseku 1 sa nevzťahuje na zariadenia umiestnené na diaľniciach a cestách na účely platenia úhrady (</w:t>
      </w:r>
      <w:hyperlink w:anchor="paragraf-6">
        <w:r w:rsidRPr="00AF3186">
          <w:rPr>
            <w:rFonts w:ascii="Times New Roman" w:hAnsi="Times New Roman"/>
            <w:color w:val="0000FF"/>
            <w:u w:val="single"/>
            <w:lang w:val="sk-SK"/>
          </w:rPr>
          <w:t>§ 6</w:t>
        </w:r>
      </w:hyperlink>
      <w:r w:rsidRPr="00AF3186">
        <w:rPr>
          <w:rFonts w:ascii="Times New Roman" w:hAnsi="Times New Roman"/>
          <w:color w:val="000000"/>
          <w:lang w:val="sk-SK"/>
        </w:rPr>
        <w:t>) a na zariadenia umiestnené na pozemných komunikáciách na účely násilného zastavenia dopravného prostriedku.</w:t>
      </w:r>
      <w:hyperlink w:anchor="poznamky.poznamka-8">
        <w:r w:rsidRPr="00AF3186">
          <w:rPr>
            <w:rFonts w:ascii="Times New Roman" w:hAnsi="Times New Roman"/>
            <w:color w:val="000000"/>
            <w:sz w:val="18"/>
            <w:vertAlign w:val="superscript"/>
            <w:lang w:val="sk-SK"/>
          </w:rPr>
          <w:t>8</w:t>
        </w:r>
        <w:r w:rsidRPr="00AF3186">
          <w:rPr>
            <w:rFonts w:ascii="Times New Roman" w:hAnsi="Times New Roman"/>
            <w:color w:val="0000FF"/>
            <w:u w:val="single"/>
            <w:lang w:val="sk-SK"/>
          </w:rPr>
          <w:t>)</w:t>
        </w:r>
      </w:hyperlink>
      <w:bookmarkStart w:id="964" w:name="paragraf-20.odsek-2.text"/>
      <w:r w:rsidRPr="00AF3186">
        <w:rPr>
          <w:rFonts w:ascii="Times New Roman" w:hAnsi="Times New Roman"/>
          <w:color w:val="000000"/>
          <w:lang w:val="sk-SK"/>
        </w:rPr>
        <w:t xml:space="preserve"> </w:t>
      </w:r>
      <w:bookmarkEnd w:id="964"/>
    </w:p>
    <w:bookmarkEnd w:id="955"/>
    <w:bookmarkEnd w:id="957"/>
    <w:bookmarkEnd w:id="962"/>
    <w:p w:rsidR="004871BA" w:rsidRPr="00AF3186" w:rsidRDefault="004871BA">
      <w:pPr>
        <w:spacing w:after="0"/>
        <w:ind w:left="120"/>
        <w:rPr>
          <w:lang w:val="sk-SK"/>
        </w:rPr>
      </w:pPr>
    </w:p>
    <w:p w:rsidR="004871BA" w:rsidRPr="00AF3186" w:rsidRDefault="00AF3186">
      <w:pPr>
        <w:spacing w:before="300" w:after="0" w:line="264" w:lineRule="auto"/>
        <w:ind w:left="195"/>
        <w:rPr>
          <w:lang w:val="sk-SK"/>
        </w:rPr>
      </w:pPr>
      <w:bookmarkStart w:id="965" w:name="predpis.cast-stvrta.oznacenie"/>
      <w:bookmarkStart w:id="966" w:name="predpis.cast-stvrta"/>
      <w:r w:rsidRPr="00AF3186">
        <w:rPr>
          <w:rFonts w:ascii="Times New Roman" w:hAnsi="Times New Roman"/>
          <w:color w:val="000000"/>
          <w:lang w:val="sk-SK"/>
        </w:rPr>
        <w:lastRenderedPageBreak/>
        <w:t xml:space="preserve"> Štvrtá časť </w:t>
      </w:r>
    </w:p>
    <w:p w:rsidR="004871BA" w:rsidRPr="00AF3186" w:rsidRDefault="00AF3186">
      <w:pPr>
        <w:spacing w:after="0" w:line="264" w:lineRule="auto"/>
        <w:ind w:left="195"/>
        <w:rPr>
          <w:lang w:val="sk-SK"/>
        </w:rPr>
      </w:pPr>
      <w:bookmarkStart w:id="967" w:name="predpis.cast-stvrta.nadpis"/>
      <w:bookmarkEnd w:id="965"/>
      <w:r w:rsidRPr="00AF3186">
        <w:rPr>
          <w:rFonts w:ascii="Times New Roman" w:hAnsi="Times New Roman"/>
          <w:b/>
          <w:color w:val="000000"/>
          <w:lang w:val="sk-SK"/>
        </w:rPr>
        <w:t xml:space="preserve"> ÚČELOVÉ CESTY </w:t>
      </w:r>
    </w:p>
    <w:p w:rsidR="004871BA" w:rsidRPr="00AF3186" w:rsidRDefault="00AF3186">
      <w:pPr>
        <w:spacing w:before="225" w:after="225" w:line="264" w:lineRule="auto"/>
        <w:ind w:left="270"/>
        <w:jc w:val="center"/>
        <w:rPr>
          <w:lang w:val="sk-SK"/>
        </w:rPr>
      </w:pPr>
      <w:bookmarkStart w:id="968" w:name="paragraf-22.oznacenie"/>
      <w:bookmarkStart w:id="969" w:name="paragraf-22"/>
      <w:bookmarkEnd w:id="967"/>
      <w:r w:rsidRPr="00AF3186">
        <w:rPr>
          <w:rFonts w:ascii="Times New Roman" w:hAnsi="Times New Roman"/>
          <w:b/>
          <w:color w:val="000000"/>
          <w:lang w:val="sk-SK"/>
        </w:rPr>
        <w:t xml:space="preserve"> § 22 </w:t>
      </w:r>
    </w:p>
    <w:p w:rsidR="004871BA" w:rsidRPr="00AF3186" w:rsidRDefault="00AF3186">
      <w:pPr>
        <w:spacing w:before="225" w:after="225" w:line="264" w:lineRule="auto"/>
        <w:ind w:left="270"/>
        <w:jc w:val="center"/>
        <w:rPr>
          <w:lang w:val="sk-SK"/>
        </w:rPr>
      </w:pPr>
      <w:bookmarkStart w:id="970" w:name="paragraf-22.nadpis"/>
      <w:bookmarkEnd w:id="968"/>
      <w:r w:rsidRPr="00AF3186">
        <w:rPr>
          <w:rFonts w:ascii="Times New Roman" w:hAnsi="Times New Roman"/>
          <w:b/>
          <w:color w:val="000000"/>
          <w:lang w:val="sk-SK"/>
        </w:rPr>
        <w:t xml:space="preserve"> Účelové cesty </w:t>
      </w:r>
    </w:p>
    <w:p w:rsidR="004871BA" w:rsidRPr="00AF3186" w:rsidRDefault="00AF3186">
      <w:pPr>
        <w:spacing w:before="225" w:after="225" w:line="264" w:lineRule="auto"/>
        <w:ind w:left="345"/>
        <w:rPr>
          <w:lang w:val="sk-SK"/>
        </w:rPr>
      </w:pPr>
      <w:bookmarkStart w:id="971" w:name="paragraf-22.odsek-1"/>
      <w:bookmarkEnd w:id="970"/>
      <w:r w:rsidRPr="00AF3186">
        <w:rPr>
          <w:rFonts w:ascii="Times New Roman" w:hAnsi="Times New Roman"/>
          <w:color w:val="000000"/>
          <w:lang w:val="sk-SK"/>
        </w:rPr>
        <w:t xml:space="preserve"> </w:t>
      </w:r>
      <w:bookmarkStart w:id="972" w:name="paragraf-22.odsek-1.oznacenie"/>
      <w:r w:rsidRPr="00AF3186">
        <w:rPr>
          <w:rFonts w:ascii="Times New Roman" w:hAnsi="Times New Roman"/>
          <w:color w:val="000000"/>
          <w:lang w:val="sk-SK"/>
        </w:rPr>
        <w:t xml:space="preserve">(1) </w:t>
      </w:r>
      <w:bookmarkStart w:id="973" w:name="paragraf-22.odsek-1.text"/>
      <w:bookmarkEnd w:id="972"/>
      <w:r w:rsidRPr="00AF3186">
        <w:rPr>
          <w:rFonts w:ascii="Times New Roman" w:hAnsi="Times New Roman"/>
          <w:color w:val="000000"/>
          <w:lang w:val="sk-SK"/>
        </w:rPr>
        <w:t xml:space="preserve">Účelové cesty slúžia spojeniu jednotlivých výrobných závodov alebo jednotlivých objektov a nehnuteľnosti s ostatnými pozemnými komunikáciami alebo komunikačným účelom v uzavretých priestoroch alebo objektoch. </w:t>
      </w:r>
      <w:bookmarkEnd w:id="973"/>
    </w:p>
    <w:p w:rsidR="004871BA" w:rsidRPr="00AF3186" w:rsidRDefault="00AF3186">
      <w:pPr>
        <w:spacing w:before="225" w:after="225" w:line="264" w:lineRule="auto"/>
        <w:ind w:left="345"/>
        <w:rPr>
          <w:lang w:val="sk-SK"/>
        </w:rPr>
      </w:pPr>
      <w:bookmarkStart w:id="974" w:name="paragraf-22.odsek-2"/>
      <w:bookmarkEnd w:id="971"/>
      <w:r w:rsidRPr="00AF3186">
        <w:rPr>
          <w:rFonts w:ascii="Times New Roman" w:hAnsi="Times New Roman"/>
          <w:color w:val="000000"/>
          <w:lang w:val="sk-SK"/>
        </w:rPr>
        <w:t xml:space="preserve"> </w:t>
      </w:r>
      <w:bookmarkStart w:id="975" w:name="paragraf-22.odsek-2.oznacenie"/>
      <w:r w:rsidRPr="00AF3186">
        <w:rPr>
          <w:rFonts w:ascii="Times New Roman" w:hAnsi="Times New Roman"/>
          <w:color w:val="000000"/>
          <w:lang w:val="sk-SK"/>
        </w:rPr>
        <w:t xml:space="preserve">(2) </w:t>
      </w:r>
      <w:bookmarkEnd w:id="975"/>
      <w:r w:rsidRPr="00AF3186">
        <w:rPr>
          <w:rFonts w:ascii="Times New Roman" w:hAnsi="Times New Roman"/>
          <w:color w:val="000000"/>
          <w:lang w:val="sk-SK"/>
        </w:rPr>
        <w:t xml:space="preserve">Pre povolenie a ohlásenie stavby alebo stavebných úprav účelovej cesty platí </w:t>
      </w:r>
      <w:hyperlink w:anchor="paragraf-16">
        <w:r w:rsidRPr="00AF3186">
          <w:rPr>
            <w:rFonts w:ascii="Times New Roman" w:hAnsi="Times New Roman"/>
            <w:color w:val="0000FF"/>
            <w:u w:val="single"/>
            <w:lang w:val="sk-SK"/>
          </w:rPr>
          <w:t>§ 16</w:t>
        </w:r>
      </w:hyperlink>
      <w:bookmarkStart w:id="976" w:name="paragraf-22.odsek-2.text"/>
      <w:r w:rsidRPr="00AF3186">
        <w:rPr>
          <w:rFonts w:ascii="Times New Roman" w:hAnsi="Times New Roman"/>
          <w:color w:val="000000"/>
          <w:lang w:val="sk-SK"/>
        </w:rPr>
        <w:t xml:space="preserve">. </w:t>
      </w:r>
      <w:bookmarkEnd w:id="976"/>
    </w:p>
    <w:p w:rsidR="004871BA" w:rsidRPr="00AF3186" w:rsidRDefault="00AF3186">
      <w:pPr>
        <w:spacing w:before="225" w:after="225" w:line="264" w:lineRule="auto"/>
        <w:ind w:left="345"/>
        <w:rPr>
          <w:lang w:val="sk-SK"/>
        </w:rPr>
      </w:pPr>
      <w:bookmarkStart w:id="977" w:name="paragraf-22.odsek-3"/>
      <w:bookmarkEnd w:id="974"/>
      <w:r w:rsidRPr="00AF3186">
        <w:rPr>
          <w:rFonts w:ascii="Times New Roman" w:hAnsi="Times New Roman"/>
          <w:color w:val="000000"/>
          <w:lang w:val="sk-SK"/>
        </w:rPr>
        <w:t xml:space="preserve"> </w:t>
      </w:r>
      <w:bookmarkStart w:id="978" w:name="paragraf-22.odsek-3.oznacenie"/>
      <w:r w:rsidRPr="00AF3186">
        <w:rPr>
          <w:rFonts w:ascii="Times New Roman" w:hAnsi="Times New Roman"/>
          <w:color w:val="000000"/>
          <w:lang w:val="sk-SK"/>
        </w:rPr>
        <w:t xml:space="preserve">(3) </w:t>
      </w:r>
      <w:bookmarkStart w:id="979" w:name="paragraf-22.odsek-3.text"/>
      <w:bookmarkEnd w:id="978"/>
      <w:r w:rsidRPr="00AF3186">
        <w:rPr>
          <w:rFonts w:ascii="Times New Roman" w:hAnsi="Times New Roman"/>
          <w:color w:val="000000"/>
          <w:lang w:val="sk-SK"/>
        </w:rPr>
        <w:t xml:space="preserve">Účelové cesty sa členia na verejné a neverejné. Účelové cesty v uzavretých priestoroch alebo objektoch sú neverejné. Verejnú účelovú cestu môže príslušná obec vyhlásiť za neverejnú len so súhlasom jej vlastníka. </w:t>
      </w:r>
      <w:bookmarkEnd w:id="979"/>
    </w:p>
    <w:bookmarkEnd w:id="966"/>
    <w:bookmarkEnd w:id="969"/>
    <w:bookmarkEnd w:id="977"/>
    <w:p w:rsidR="004871BA" w:rsidRPr="00AF3186" w:rsidRDefault="004871BA">
      <w:pPr>
        <w:spacing w:after="0"/>
        <w:ind w:left="120"/>
        <w:rPr>
          <w:lang w:val="sk-SK"/>
        </w:rPr>
      </w:pPr>
    </w:p>
    <w:p w:rsidR="004871BA" w:rsidRPr="00AF3186" w:rsidRDefault="00AF3186">
      <w:pPr>
        <w:spacing w:before="300" w:after="0" w:line="264" w:lineRule="auto"/>
        <w:ind w:left="195"/>
        <w:rPr>
          <w:lang w:val="sk-SK"/>
        </w:rPr>
      </w:pPr>
      <w:bookmarkStart w:id="980" w:name="predpis.cast-piata.oznacenie"/>
      <w:bookmarkStart w:id="981" w:name="predpis.cast-piata"/>
      <w:r w:rsidRPr="00AF3186">
        <w:rPr>
          <w:rFonts w:ascii="Times New Roman" w:hAnsi="Times New Roman"/>
          <w:color w:val="000000"/>
          <w:lang w:val="sk-SK"/>
        </w:rPr>
        <w:t xml:space="preserve"> PIATA ČASŤ </w:t>
      </w:r>
    </w:p>
    <w:p w:rsidR="004871BA" w:rsidRPr="00AF3186" w:rsidRDefault="00AF3186">
      <w:pPr>
        <w:spacing w:after="0" w:line="264" w:lineRule="auto"/>
        <w:ind w:left="195"/>
        <w:rPr>
          <w:lang w:val="sk-SK"/>
        </w:rPr>
      </w:pPr>
      <w:bookmarkStart w:id="982" w:name="predpis.cast-piata.nadpis"/>
      <w:bookmarkEnd w:id="980"/>
      <w:r w:rsidRPr="00AF3186">
        <w:rPr>
          <w:rFonts w:ascii="Times New Roman" w:hAnsi="Times New Roman"/>
          <w:b/>
          <w:color w:val="000000"/>
          <w:lang w:val="sk-SK"/>
        </w:rPr>
        <w:t xml:space="preserve"> SANKCIE </w:t>
      </w:r>
    </w:p>
    <w:p w:rsidR="004871BA" w:rsidRPr="00AF3186" w:rsidRDefault="00AF3186">
      <w:pPr>
        <w:spacing w:before="225" w:after="225" w:line="264" w:lineRule="auto"/>
        <w:ind w:left="270"/>
        <w:jc w:val="center"/>
        <w:rPr>
          <w:lang w:val="sk-SK"/>
        </w:rPr>
      </w:pPr>
      <w:bookmarkStart w:id="983" w:name="paragraf-22a.oznacenie"/>
      <w:bookmarkStart w:id="984" w:name="paragraf-22a"/>
      <w:bookmarkEnd w:id="982"/>
      <w:r w:rsidRPr="00AF3186">
        <w:rPr>
          <w:rFonts w:ascii="Times New Roman" w:hAnsi="Times New Roman"/>
          <w:b/>
          <w:color w:val="000000"/>
          <w:lang w:val="sk-SK"/>
        </w:rPr>
        <w:t xml:space="preserve"> § 22a </w:t>
      </w:r>
    </w:p>
    <w:p w:rsidR="004871BA" w:rsidRPr="00AF3186" w:rsidRDefault="00AF3186">
      <w:pPr>
        <w:spacing w:before="225" w:after="225" w:line="264" w:lineRule="auto"/>
        <w:ind w:left="270"/>
        <w:jc w:val="center"/>
        <w:rPr>
          <w:lang w:val="sk-SK"/>
        </w:rPr>
      </w:pPr>
      <w:bookmarkStart w:id="985" w:name="paragraf-22a.nadpis"/>
      <w:bookmarkEnd w:id="983"/>
      <w:r w:rsidRPr="00AF3186">
        <w:rPr>
          <w:rFonts w:ascii="Times New Roman" w:hAnsi="Times New Roman"/>
          <w:b/>
          <w:color w:val="000000"/>
          <w:lang w:val="sk-SK"/>
        </w:rPr>
        <w:t xml:space="preserve"> Pokuty </w:t>
      </w:r>
    </w:p>
    <w:p w:rsidR="004871BA" w:rsidRPr="00AF3186" w:rsidRDefault="00AF3186">
      <w:pPr>
        <w:spacing w:after="0" w:line="264" w:lineRule="auto"/>
        <w:ind w:left="345"/>
        <w:rPr>
          <w:lang w:val="sk-SK"/>
        </w:rPr>
      </w:pPr>
      <w:bookmarkStart w:id="986" w:name="paragraf-22a.odsek-1"/>
      <w:bookmarkEnd w:id="985"/>
      <w:r w:rsidRPr="00AF3186">
        <w:rPr>
          <w:rFonts w:ascii="Times New Roman" w:hAnsi="Times New Roman"/>
          <w:color w:val="000000"/>
          <w:lang w:val="sk-SK"/>
        </w:rPr>
        <w:t xml:space="preserve"> </w:t>
      </w:r>
      <w:bookmarkStart w:id="987" w:name="paragraf-22a.odsek-1.oznacenie"/>
      <w:r w:rsidRPr="00AF3186">
        <w:rPr>
          <w:rFonts w:ascii="Times New Roman" w:hAnsi="Times New Roman"/>
          <w:color w:val="000000"/>
          <w:lang w:val="sk-SK"/>
        </w:rPr>
        <w:t xml:space="preserve">(1) </w:t>
      </w:r>
      <w:bookmarkEnd w:id="987"/>
      <w:r w:rsidRPr="00AF3186">
        <w:rPr>
          <w:rFonts w:ascii="Times New Roman" w:hAnsi="Times New Roman"/>
          <w:color w:val="000000"/>
          <w:lang w:val="sk-SK"/>
        </w:rPr>
        <w:t>Cestný správny orgán a obec v rozsahu svojej pôsobnosti uložia pokutu do 33 190 eur právnickej osobe alebo fyzickej osobe oprávnenej na podnikanie podľa osobitných predpisov,</w:t>
      </w:r>
      <w:hyperlink w:anchor="poznamky.poznamka-9">
        <w:r w:rsidRPr="00AF3186">
          <w:rPr>
            <w:rFonts w:ascii="Times New Roman" w:hAnsi="Times New Roman"/>
            <w:color w:val="000000"/>
            <w:sz w:val="18"/>
            <w:vertAlign w:val="superscript"/>
            <w:lang w:val="sk-SK"/>
          </w:rPr>
          <w:t>9</w:t>
        </w:r>
        <w:r w:rsidRPr="00AF3186">
          <w:rPr>
            <w:rFonts w:ascii="Times New Roman" w:hAnsi="Times New Roman"/>
            <w:color w:val="0000FF"/>
            <w:u w:val="single"/>
            <w:lang w:val="sk-SK"/>
          </w:rPr>
          <w:t>)</w:t>
        </w:r>
      </w:hyperlink>
      <w:bookmarkStart w:id="988" w:name="paragraf-22a.odsek-1.text"/>
      <w:r w:rsidRPr="00AF3186">
        <w:rPr>
          <w:rFonts w:ascii="Times New Roman" w:hAnsi="Times New Roman"/>
          <w:color w:val="000000"/>
          <w:lang w:val="sk-SK"/>
        </w:rPr>
        <w:t xml:space="preserve"> ak </w:t>
      </w:r>
      <w:bookmarkEnd w:id="988"/>
    </w:p>
    <w:p w:rsidR="004871BA" w:rsidRPr="00AF3186" w:rsidRDefault="00AF3186">
      <w:pPr>
        <w:spacing w:after="0" w:line="264" w:lineRule="auto"/>
        <w:ind w:left="420"/>
        <w:rPr>
          <w:lang w:val="sk-SK"/>
        </w:rPr>
      </w:pPr>
      <w:bookmarkStart w:id="989" w:name="paragraf-22a.odsek-1.pismeno-a"/>
      <w:r w:rsidRPr="00AF3186">
        <w:rPr>
          <w:rFonts w:ascii="Times New Roman" w:hAnsi="Times New Roman"/>
          <w:color w:val="000000"/>
          <w:lang w:val="sk-SK"/>
        </w:rPr>
        <w:t xml:space="preserve"> </w:t>
      </w:r>
      <w:bookmarkStart w:id="990" w:name="paragraf-22a.odsek-1.pismeno-a.oznacenie"/>
      <w:r w:rsidRPr="00AF3186">
        <w:rPr>
          <w:rFonts w:ascii="Times New Roman" w:hAnsi="Times New Roman"/>
          <w:color w:val="000000"/>
          <w:lang w:val="sk-SK"/>
        </w:rPr>
        <w:t xml:space="preserve">a) </w:t>
      </w:r>
      <w:bookmarkStart w:id="991" w:name="paragraf-22a.odsek-1.pismeno-a.text"/>
      <w:bookmarkEnd w:id="990"/>
      <w:r w:rsidRPr="00AF3186">
        <w:rPr>
          <w:rFonts w:ascii="Times New Roman" w:hAnsi="Times New Roman"/>
          <w:color w:val="000000"/>
          <w:lang w:val="sk-SK"/>
        </w:rPr>
        <w:t xml:space="preserve">bez povolenia cestného správneho orgánu alebo v rozpore s vydaným povolením </w:t>
      </w:r>
      <w:bookmarkEnd w:id="991"/>
    </w:p>
    <w:p w:rsidR="004871BA" w:rsidRPr="00AF3186" w:rsidRDefault="00AF3186">
      <w:pPr>
        <w:spacing w:before="225" w:after="225" w:line="264" w:lineRule="auto"/>
        <w:ind w:left="495"/>
        <w:rPr>
          <w:lang w:val="sk-SK"/>
        </w:rPr>
      </w:pPr>
      <w:bookmarkStart w:id="992" w:name="paragraf-22a.odsek-1.pismeno-a.bod-1"/>
      <w:r w:rsidRPr="00AF3186">
        <w:rPr>
          <w:rFonts w:ascii="Times New Roman" w:hAnsi="Times New Roman"/>
          <w:color w:val="000000"/>
          <w:lang w:val="sk-SK"/>
        </w:rPr>
        <w:t xml:space="preserve"> </w:t>
      </w:r>
      <w:bookmarkStart w:id="993" w:name="paragraf-22a.odsek-1.pismeno-a.bod-1.ozn"/>
      <w:r w:rsidRPr="00AF3186">
        <w:rPr>
          <w:rFonts w:ascii="Times New Roman" w:hAnsi="Times New Roman"/>
          <w:color w:val="000000"/>
          <w:lang w:val="sk-SK"/>
        </w:rPr>
        <w:t xml:space="preserve">1. </w:t>
      </w:r>
      <w:bookmarkStart w:id="994" w:name="paragraf-22a.odsek-1.pismeno-a.bod-1.tex"/>
      <w:bookmarkEnd w:id="993"/>
      <w:r w:rsidRPr="00AF3186">
        <w:rPr>
          <w:rFonts w:ascii="Times New Roman" w:hAnsi="Times New Roman"/>
          <w:color w:val="000000"/>
          <w:lang w:val="sk-SK"/>
        </w:rPr>
        <w:t xml:space="preserve">užíva diaľnicu, cestu, miestnu cestu alebo verejnú účelovú cestu iným spôsobom než zvyčajným alebo na iné účely, než na ktoré sú určené, s výnimkou nadrozmerných dopráv a nadmerných dopráv (zvláštne užívanie), </w:t>
      </w:r>
      <w:bookmarkEnd w:id="994"/>
    </w:p>
    <w:p w:rsidR="004871BA" w:rsidRPr="00AF3186" w:rsidRDefault="00AF3186">
      <w:pPr>
        <w:spacing w:before="225" w:after="225" w:line="264" w:lineRule="auto"/>
        <w:ind w:left="495"/>
        <w:rPr>
          <w:lang w:val="sk-SK"/>
        </w:rPr>
      </w:pPr>
      <w:bookmarkStart w:id="995" w:name="paragraf-22a.odsek-1.pismeno-a.bod-2"/>
      <w:bookmarkEnd w:id="992"/>
      <w:r w:rsidRPr="00AF3186">
        <w:rPr>
          <w:rFonts w:ascii="Times New Roman" w:hAnsi="Times New Roman"/>
          <w:color w:val="000000"/>
          <w:lang w:val="sk-SK"/>
        </w:rPr>
        <w:t xml:space="preserve"> </w:t>
      </w:r>
      <w:bookmarkStart w:id="996" w:name="paragraf-22a.odsek-1.pismeno-a.bod-2.ozn"/>
      <w:r w:rsidRPr="00AF3186">
        <w:rPr>
          <w:rFonts w:ascii="Times New Roman" w:hAnsi="Times New Roman"/>
          <w:color w:val="000000"/>
          <w:lang w:val="sk-SK"/>
        </w:rPr>
        <w:t xml:space="preserve">2. </w:t>
      </w:r>
      <w:bookmarkStart w:id="997" w:name="paragraf-22a.odsek-1.pismeno-a.bod-2.tex"/>
      <w:bookmarkEnd w:id="996"/>
      <w:r w:rsidRPr="00AF3186">
        <w:rPr>
          <w:rFonts w:ascii="Times New Roman" w:hAnsi="Times New Roman"/>
          <w:color w:val="000000"/>
          <w:lang w:val="sk-SK"/>
        </w:rPr>
        <w:t xml:space="preserve">vykoná uzávierku diaľnice, cesty, miestnej cesty alebo verejnej účelovej cesty alebo nedodrží povolený termín uzávierky a obchádzky, </w:t>
      </w:r>
      <w:bookmarkEnd w:id="997"/>
    </w:p>
    <w:p w:rsidR="004871BA" w:rsidRPr="00AF3186" w:rsidRDefault="00AF3186">
      <w:pPr>
        <w:spacing w:before="225" w:after="225" w:line="264" w:lineRule="auto"/>
        <w:ind w:left="495"/>
        <w:rPr>
          <w:lang w:val="sk-SK"/>
        </w:rPr>
      </w:pPr>
      <w:bookmarkStart w:id="998" w:name="paragraf-22a.odsek-1.pismeno-a.bod-3"/>
      <w:bookmarkEnd w:id="995"/>
      <w:r w:rsidRPr="00AF3186">
        <w:rPr>
          <w:rFonts w:ascii="Times New Roman" w:hAnsi="Times New Roman"/>
          <w:color w:val="000000"/>
          <w:lang w:val="sk-SK"/>
        </w:rPr>
        <w:t xml:space="preserve"> </w:t>
      </w:r>
      <w:bookmarkStart w:id="999" w:name="paragraf-22a.odsek-1.pismeno-a.bod-3.ozn"/>
      <w:r w:rsidRPr="00AF3186">
        <w:rPr>
          <w:rFonts w:ascii="Times New Roman" w:hAnsi="Times New Roman"/>
          <w:color w:val="000000"/>
          <w:lang w:val="sk-SK"/>
        </w:rPr>
        <w:t xml:space="preserve">3. </w:t>
      </w:r>
      <w:bookmarkStart w:id="1000" w:name="paragraf-22a.odsek-1.pismeno-a.bod-3.tex"/>
      <w:bookmarkEnd w:id="999"/>
      <w:r w:rsidRPr="00AF3186">
        <w:rPr>
          <w:rFonts w:ascii="Times New Roman" w:hAnsi="Times New Roman"/>
          <w:color w:val="000000"/>
          <w:lang w:val="sk-SK"/>
        </w:rPr>
        <w:t xml:space="preserve">v ochrannom pásme diaľnice, cesty alebo miestnej cesty vykoná práce (činnosti), ktoré by mohli ohroziť pozemnú komunikáciu alebo premávku na nej, </w:t>
      </w:r>
      <w:bookmarkEnd w:id="1000"/>
    </w:p>
    <w:p w:rsidR="004871BA" w:rsidRPr="00AF3186" w:rsidRDefault="00AF3186">
      <w:pPr>
        <w:spacing w:before="225" w:after="225" w:line="264" w:lineRule="auto"/>
        <w:ind w:left="495"/>
        <w:rPr>
          <w:lang w:val="sk-SK"/>
        </w:rPr>
      </w:pPr>
      <w:bookmarkStart w:id="1001" w:name="paragraf-22a.odsek-1.pismeno-a.bod-4"/>
      <w:bookmarkEnd w:id="998"/>
      <w:r w:rsidRPr="00AF3186">
        <w:rPr>
          <w:rFonts w:ascii="Times New Roman" w:hAnsi="Times New Roman"/>
          <w:color w:val="000000"/>
          <w:lang w:val="sk-SK"/>
        </w:rPr>
        <w:t xml:space="preserve"> </w:t>
      </w:r>
      <w:bookmarkStart w:id="1002" w:name="paragraf-22a.odsek-1.pismeno-a.bod-4.ozn"/>
      <w:r w:rsidRPr="00AF3186">
        <w:rPr>
          <w:rFonts w:ascii="Times New Roman" w:hAnsi="Times New Roman"/>
          <w:color w:val="000000"/>
          <w:lang w:val="sk-SK"/>
        </w:rPr>
        <w:t xml:space="preserve">4. </w:t>
      </w:r>
      <w:bookmarkEnd w:id="1002"/>
      <w:r w:rsidRPr="00AF3186">
        <w:rPr>
          <w:rFonts w:ascii="Times New Roman" w:hAnsi="Times New Roman"/>
          <w:color w:val="000000"/>
          <w:lang w:val="sk-SK"/>
        </w:rPr>
        <w:t>používa pri veľkých stavbách, ťažobných prácach alebo pri terénnych úpravách vyžadujúcich rozhodnutie o stavebnom zámere alebo iné povolenie podľa osobitných predpisov</w:t>
      </w:r>
      <w:hyperlink w:anchor="poznamky.poznamka-7">
        <w:r w:rsidRPr="00AF3186">
          <w:rPr>
            <w:rFonts w:ascii="Times New Roman" w:hAnsi="Times New Roman"/>
            <w:color w:val="000000"/>
            <w:sz w:val="18"/>
            <w:vertAlign w:val="superscript"/>
            <w:lang w:val="sk-SK"/>
          </w:rPr>
          <w:t>7</w:t>
        </w:r>
        <w:r w:rsidRPr="00AF3186">
          <w:rPr>
            <w:rFonts w:ascii="Times New Roman" w:hAnsi="Times New Roman"/>
            <w:color w:val="0000FF"/>
            <w:u w:val="single"/>
            <w:lang w:val="sk-SK"/>
          </w:rPr>
          <w:t>)</w:t>
        </w:r>
      </w:hyperlink>
      <w:bookmarkStart w:id="1003" w:name="paragraf-22a.odsek-1.pismeno-a.bod-4.tex"/>
      <w:r w:rsidRPr="00AF3186">
        <w:rPr>
          <w:rFonts w:ascii="Times New Roman" w:hAnsi="Times New Roman"/>
          <w:color w:val="000000"/>
          <w:lang w:val="sk-SK"/>
        </w:rPr>
        <w:t xml:space="preserve"> pozemnú komunikáciu, ktorej stavebno-technické vybavenie nezodpovedá požadovanej premávke, </w:t>
      </w:r>
      <w:bookmarkEnd w:id="1003"/>
    </w:p>
    <w:p w:rsidR="004871BA" w:rsidRPr="00AF3186" w:rsidRDefault="00AF3186">
      <w:pPr>
        <w:spacing w:before="225" w:after="225" w:line="264" w:lineRule="auto"/>
        <w:ind w:left="495"/>
        <w:rPr>
          <w:lang w:val="sk-SK"/>
        </w:rPr>
      </w:pPr>
      <w:bookmarkStart w:id="1004" w:name="paragraf-22a.odsek-1.pismeno-a.bod-5"/>
      <w:bookmarkEnd w:id="1001"/>
      <w:r w:rsidRPr="00AF3186">
        <w:rPr>
          <w:rFonts w:ascii="Times New Roman" w:hAnsi="Times New Roman"/>
          <w:color w:val="000000"/>
          <w:lang w:val="sk-SK"/>
        </w:rPr>
        <w:t xml:space="preserve"> </w:t>
      </w:r>
      <w:bookmarkStart w:id="1005" w:name="paragraf-22a.odsek-1.pismeno-a.bod-5.ozn"/>
      <w:r w:rsidRPr="00AF3186">
        <w:rPr>
          <w:rFonts w:ascii="Times New Roman" w:hAnsi="Times New Roman"/>
          <w:color w:val="000000"/>
          <w:lang w:val="sk-SK"/>
        </w:rPr>
        <w:t xml:space="preserve">5. </w:t>
      </w:r>
      <w:bookmarkStart w:id="1006" w:name="paragraf-22a.odsek-1.pismeno-a.bod-5.tex"/>
      <w:bookmarkEnd w:id="1005"/>
      <w:r w:rsidRPr="00AF3186">
        <w:rPr>
          <w:rFonts w:ascii="Times New Roman" w:hAnsi="Times New Roman"/>
          <w:color w:val="000000"/>
          <w:lang w:val="sk-SK"/>
        </w:rPr>
        <w:t xml:space="preserve">vykoná pripojenie komunikácie na diaľnicu, cestu alebo na miestnu cestu alebo zriadi vjazd z týchto komunikácií na priľahlé nehnuteľnosti alebo zruší napojenie komunikácií a vjazdov, </w:t>
      </w:r>
      <w:bookmarkEnd w:id="1006"/>
    </w:p>
    <w:p w:rsidR="004871BA" w:rsidRPr="00AF3186" w:rsidRDefault="00AF3186">
      <w:pPr>
        <w:spacing w:before="225" w:after="225" w:line="264" w:lineRule="auto"/>
        <w:ind w:left="495"/>
        <w:rPr>
          <w:lang w:val="sk-SK"/>
        </w:rPr>
      </w:pPr>
      <w:bookmarkStart w:id="1007" w:name="paragraf-22a.odsek-1.pismeno-a.bod-6"/>
      <w:bookmarkEnd w:id="1004"/>
      <w:r w:rsidRPr="00AF3186">
        <w:rPr>
          <w:rFonts w:ascii="Times New Roman" w:hAnsi="Times New Roman"/>
          <w:color w:val="000000"/>
          <w:lang w:val="sk-SK"/>
        </w:rPr>
        <w:t xml:space="preserve"> </w:t>
      </w:r>
      <w:bookmarkStart w:id="1008" w:name="paragraf-22a.odsek-1.pismeno-a.bod-6.ozn"/>
      <w:r w:rsidRPr="00AF3186">
        <w:rPr>
          <w:rFonts w:ascii="Times New Roman" w:hAnsi="Times New Roman"/>
          <w:color w:val="000000"/>
          <w:lang w:val="sk-SK"/>
        </w:rPr>
        <w:t xml:space="preserve">6. </w:t>
      </w:r>
      <w:bookmarkStart w:id="1009" w:name="paragraf-22a.odsek-1.pismeno-a.bod-6.tex"/>
      <w:bookmarkEnd w:id="1008"/>
      <w:r w:rsidRPr="00AF3186">
        <w:rPr>
          <w:rFonts w:ascii="Times New Roman" w:hAnsi="Times New Roman"/>
          <w:color w:val="000000"/>
          <w:lang w:val="sk-SK"/>
        </w:rPr>
        <w:t xml:space="preserve">zamení, pozmení, premiestni, odstráni, umiestni alebo zakryje dopravnú značku alebo iné zariadenie, ktoré je súčasťou pozemnej komunikácie, </w:t>
      </w:r>
      <w:bookmarkEnd w:id="1009"/>
    </w:p>
    <w:p w:rsidR="004871BA" w:rsidRPr="00AF3186" w:rsidRDefault="00AF3186">
      <w:pPr>
        <w:spacing w:before="225" w:after="225" w:line="264" w:lineRule="auto"/>
        <w:ind w:left="420"/>
        <w:rPr>
          <w:lang w:val="sk-SK"/>
        </w:rPr>
      </w:pPr>
      <w:bookmarkStart w:id="1010" w:name="paragraf-22a.odsek-1.pismeno-b"/>
      <w:bookmarkEnd w:id="989"/>
      <w:bookmarkEnd w:id="1007"/>
      <w:r w:rsidRPr="00AF3186">
        <w:rPr>
          <w:rFonts w:ascii="Times New Roman" w:hAnsi="Times New Roman"/>
          <w:color w:val="000000"/>
          <w:lang w:val="sk-SK"/>
        </w:rPr>
        <w:t xml:space="preserve"> </w:t>
      </w:r>
      <w:bookmarkStart w:id="1011" w:name="paragraf-22a.odsek-1.pismeno-b.oznacenie"/>
      <w:r w:rsidRPr="00AF3186">
        <w:rPr>
          <w:rFonts w:ascii="Times New Roman" w:hAnsi="Times New Roman"/>
          <w:color w:val="000000"/>
          <w:lang w:val="sk-SK"/>
        </w:rPr>
        <w:t xml:space="preserve">b) </w:t>
      </w:r>
      <w:bookmarkStart w:id="1012" w:name="paragraf-22a.odsek-1.pismeno-b.text"/>
      <w:bookmarkEnd w:id="1011"/>
      <w:r w:rsidRPr="00AF3186">
        <w:rPr>
          <w:rFonts w:ascii="Times New Roman" w:hAnsi="Times New Roman"/>
          <w:color w:val="000000"/>
          <w:lang w:val="sk-SK"/>
        </w:rPr>
        <w:t xml:space="preserve">zničí, poškodí alebo znečistí dopravnú značku alebo iné zariadenie, ktoré je súčasťou pozemnej komunikácie, alebo cestnú zeleň, </w:t>
      </w:r>
      <w:bookmarkEnd w:id="1012"/>
    </w:p>
    <w:p w:rsidR="004871BA" w:rsidRPr="00AF3186" w:rsidRDefault="00AF3186">
      <w:pPr>
        <w:spacing w:before="225" w:after="225" w:line="264" w:lineRule="auto"/>
        <w:ind w:left="420"/>
        <w:rPr>
          <w:lang w:val="sk-SK"/>
        </w:rPr>
      </w:pPr>
      <w:bookmarkStart w:id="1013" w:name="paragraf-22a.odsek-1.pismeno-c"/>
      <w:bookmarkEnd w:id="1010"/>
      <w:r w:rsidRPr="00AF3186">
        <w:rPr>
          <w:rFonts w:ascii="Times New Roman" w:hAnsi="Times New Roman"/>
          <w:color w:val="000000"/>
          <w:lang w:val="sk-SK"/>
        </w:rPr>
        <w:lastRenderedPageBreak/>
        <w:t xml:space="preserve"> </w:t>
      </w:r>
      <w:bookmarkStart w:id="1014" w:name="paragraf-22a.odsek-1.pismeno-c.oznacenie"/>
      <w:r w:rsidRPr="00AF3186">
        <w:rPr>
          <w:rFonts w:ascii="Times New Roman" w:hAnsi="Times New Roman"/>
          <w:color w:val="000000"/>
          <w:lang w:val="sk-SK"/>
        </w:rPr>
        <w:t xml:space="preserve">c) </w:t>
      </w:r>
      <w:bookmarkStart w:id="1015" w:name="paragraf-22a.odsek-1.pismeno-c.text"/>
      <w:bookmarkEnd w:id="1014"/>
      <w:r w:rsidRPr="00AF3186">
        <w:rPr>
          <w:rFonts w:ascii="Times New Roman" w:hAnsi="Times New Roman"/>
          <w:color w:val="000000"/>
          <w:lang w:val="sk-SK"/>
        </w:rPr>
        <w:t xml:space="preserve">znečistí alebo poškodí diaľnicu, cestu alebo miestnu cestu tak, že spôsobí alebo môže spôsobiť chybu v zjazdnosti alebo v schodnosti pozemnej komunikácie, </w:t>
      </w:r>
      <w:bookmarkEnd w:id="1015"/>
    </w:p>
    <w:p w:rsidR="004871BA" w:rsidRPr="00AF3186" w:rsidRDefault="00AF3186">
      <w:pPr>
        <w:spacing w:before="225" w:after="225" w:line="264" w:lineRule="auto"/>
        <w:ind w:left="420"/>
        <w:rPr>
          <w:lang w:val="sk-SK"/>
        </w:rPr>
      </w:pPr>
      <w:bookmarkStart w:id="1016" w:name="paragraf-22a.odsek-1.pismeno-d"/>
      <w:bookmarkEnd w:id="1013"/>
      <w:r w:rsidRPr="00AF3186">
        <w:rPr>
          <w:rFonts w:ascii="Times New Roman" w:hAnsi="Times New Roman"/>
          <w:color w:val="000000"/>
          <w:lang w:val="sk-SK"/>
        </w:rPr>
        <w:t xml:space="preserve"> </w:t>
      </w:r>
      <w:bookmarkStart w:id="1017" w:name="paragraf-22a.odsek-1.pismeno-d.oznacenie"/>
      <w:r w:rsidRPr="00AF3186">
        <w:rPr>
          <w:rFonts w:ascii="Times New Roman" w:hAnsi="Times New Roman"/>
          <w:color w:val="000000"/>
          <w:lang w:val="sk-SK"/>
        </w:rPr>
        <w:t xml:space="preserve">d) </w:t>
      </w:r>
      <w:bookmarkStart w:id="1018" w:name="paragraf-22a.odsek-1.pismeno-d.text"/>
      <w:bookmarkEnd w:id="1017"/>
      <w:r w:rsidRPr="00AF3186">
        <w:rPr>
          <w:rFonts w:ascii="Times New Roman" w:hAnsi="Times New Roman"/>
          <w:color w:val="000000"/>
          <w:lang w:val="sk-SK"/>
        </w:rPr>
        <w:t xml:space="preserve">v prípade opravy porúch na podzemných vedeniach uložených v diaľnici, ceste alebo v miestnej ceste nesplní ohlasovaciu povinnosť alebo nesplní podmienky určené cestným správnym orgánom na vykonanie prác súvisiacich s uvedením komunikácie do pôvodného stavu, </w:t>
      </w:r>
      <w:bookmarkEnd w:id="1018"/>
    </w:p>
    <w:p w:rsidR="004871BA" w:rsidRPr="00AF3186" w:rsidRDefault="00AF3186">
      <w:pPr>
        <w:spacing w:before="225" w:after="225" w:line="264" w:lineRule="auto"/>
        <w:ind w:left="420"/>
        <w:rPr>
          <w:lang w:val="sk-SK"/>
        </w:rPr>
      </w:pPr>
      <w:bookmarkStart w:id="1019" w:name="paragraf-22a.odsek-1.pismeno-e"/>
      <w:bookmarkEnd w:id="1016"/>
      <w:r w:rsidRPr="00AF3186">
        <w:rPr>
          <w:rFonts w:ascii="Times New Roman" w:hAnsi="Times New Roman"/>
          <w:color w:val="000000"/>
          <w:lang w:val="sk-SK"/>
        </w:rPr>
        <w:t xml:space="preserve"> </w:t>
      </w:r>
      <w:bookmarkStart w:id="1020" w:name="paragraf-22a.odsek-1.pismeno-e.oznacenie"/>
      <w:r w:rsidRPr="00AF3186">
        <w:rPr>
          <w:rFonts w:ascii="Times New Roman" w:hAnsi="Times New Roman"/>
          <w:color w:val="000000"/>
          <w:lang w:val="sk-SK"/>
        </w:rPr>
        <w:t xml:space="preserve">e) </w:t>
      </w:r>
      <w:bookmarkStart w:id="1021" w:name="paragraf-22a.odsek-1.pismeno-e.text"/>
      <w:bookmarkEnd w:id="1020"/>
      <w:r w:rsidRPr="00AF3186">
        <w:rPr>
          <w:rFonts w:ascii="Times New Roman" w:hAnsi="Times New Roman"/>
          <w:color w:val="000000"/>
          <w:lang w:val="sk-SK"/>
        </w:rPr>
        <w:t xml:space="preserve">neplní opatrenia uložené orgánom štátneho odborného dozoru na zabránenie ohrozenia alebo sťaženia premávky na pozemných komunikáciách, </w:t>
      </w:r>
      <w:bookmarkEnd w:id="1021"/>
    </w:p>
    <w:p w:rsidR="004871BA" w:rsidRPr="00AF3186" w:rsidRDefault="00AF3186">
      <w:pPr>
        <w:spacing w:before="225" w:after="225" w:line="264" w:lineRule="auto"/>
        <w:ind w:left="420"/>
        <w:rPr>
          <w:lang w:val="sk-SK"/>
        </w:rPr>
      </w:pPr>
      <w:bookmarkStart w:id="1022" w:name="paragraf-22a.odsek-1.pismeno-f"/>
      <w:bookmarkEnd w:id="1019"/>
      <w:r w:rsidRPr="00AF3186">
        <w:rPr>
          <w:rFonts w:ascii="Times New Roman" w:hAnsi="Times New Roman"/>
          <w:color w:val="000000"/>
          <w:lang w:val="sk-SK"/>
        </w:rPr>
        <w:t xml:space="preserve"> </w:t>
      </w:r>
      <w:bookmarkStart w:id="1023" w:name="paragraf-22a.odsek-1.pismeno-f.oznacenie"/>
      <w:r w:rsidRPr="00AF3186">
        <w:rPr>
          <w:rFonts w:ascii="Times New Roman" w:hAnsi="Times New Roman"/>
          <w:color w:val="000000"/>
          <w:lang w:val="sk-SK"/>
        </w:rPr>
        <w:t xml:space="preserve">f) </w:t>
      </w:r>
      <w:bookmarkStart w:id="1024" w:name="paragraf-22a.odsek-1.pismeno-f.text"/>
      <w:bookmarkEnd w:id="1023"/>
      <w:r w:rsidRPr="00AF3186">
        <w:rPr>
          <w:rFonts w:ascii="Times New Roman" w:hAnsi="Times New Roman"/>
          <w:color w:val="000000"/>
          <w:lang w:val="sk-SK"/>
        </w:rPr>
        <w:t xml:space="preserve">neodstráni v termíne určenom cestným správnym orgánom pevnú prekážku na diaľnici, ceste alebo na miestnej ceste alebo nesplní podmienky udelenej výnimky, </w:t>
      </w:r>
      <w:bookmarkEnd w:id="1024"/>
    </w:p>
    <w:p w:rsidR="004871BA" w:rsidRPr="00AF3186" w:rsidRDefault="00AF3186">
      <w:pPr>
        <w:spacing w:before="225" w:after="225" w:line="264" w:lineRule="auto"/>
        <w:ind w:left="420"/>
        <w:rPr>
          <w:lang w:val="sk-SK"/>
        </w:rPr>
      </w:pPr>
      <w:bookmarkStart w:id="1025" w:name="paragraf-22a.odsek-1.pismeno-g"/>
      <w:bookmarkEnd w:id="1022"/>
      <w:r w:rsidRPr="00AF3186">
        <w:rPr>
          <w:rFonts w:ascii="Times New Roman" w:hAnsi="Times New Roman"/>
          <w:color w:val="000000"/>
          <w:lang w:val="sk-SK"/>
        </w:rPr>
        <w:t xml:space="preserve"> </w:t>
      </w:r>
      <w:bookmarkStart w:id="1026" w:name="paragraf-22a.odsek-1.pismeno-g.oznacenie"/>
      <w:r w:rsidRPr="00AF3186">
        <w:rPr>
          <w:rFonts w:ascii="Times New Roman" w:hAnsi="Times New Roman"/>
          <w:color w:val="000000"/>
          <w:lang w:val="sk-SK"/>
        </w:rPr>
        <w:t xml:space="preserve">g) </w:t>
      </w:r>
      <w:bookmarkStart w:id="1027" w:name="paragraf-22a.odsek-1.pismeno-g.text"/>
      <w:bookmarkEnd w:id="1026"/>
      <w:r w:rsidRPr="00AF3186">
        <w:rPr>
          <w:rFonts w:ascii="Times New Roman" w:hAnsi="Times New Roman"/>
          <w:color w:val="000000"/>
          <w:lang w:val="sk-SK"/>
        </w:rPr>
        <w:t xml:space="preserve">neplní úlohy správy a údržby diaľnice, cesty alebo miestnej cesty, ktoré pre ňu vyplývajú z tohto zákona, </w:t>
      </w:r>
      <w:bookmarkEnd w:id="1027"/>
    </w:p>
    <w:p w:rsidR="004871BA" w:rsidRPr="00AF3186" w:rsidRDefault="00AF3186">
      <w:pPr>
        <w:spacing w:before="225" w:after="225" w:line="264" w:lineRule="auto"/>
        <w:ind w:left="420"/>
        <w:rPr>
          <w:lang w:val="sk-SK"/>
        </w:rPr>
      </w:pPr>
      <w:bookmarkStart w:id="1028" w:name="paragraf-22a.odsek-1.pismeno-h"/>
      <w:bookmarkEnd w:id="1025"/>
      <w:r w:rsidRPr="00AF3186">
        <w:rPr>
          <w:rFonts w:ascii="Times New Roman" w:hAnsi="Times New Roman"/>
          <w:color w:val="000000"/>
          <w:lang w:val="sk-SK"/>
        </w:rPr>
        <w:t xml:space="preserve"> </w:t>
      </w:r>
      <w:bookmarkStart w:id="1029" w:name="paragraf-22a.odsek-1.pismeno-h.oznacenie"/>
      <w:r w:rsidRPr="00AF3186">
        <w:rPr>
          <w:rFonts w:ascii="Times New Roman" w:hAnsi="Times New Roman"/>
          <w:color w:val="000000"/>
          <w:lang w:val="sk-SK"/>
        </w:rPr>
        <w:t xml:space="preserve">h) </w:t>
      </w:r>
      <w:bookmarkStart w:id="1030" w:name="paragraf-22a.odsek-1.pismeno-h.text"/>
      <w:bookmarkEnd w:id="1029"/>
      <w:r w:rsidRPr="00AF3186">
        <w:rPr>
          <w:rFonts w:ascii="Times New Roman" w:hAnsi="Times New Roman"/>
          <w:color w:val="000000"/>
          <w:lang w:val="sk-SK"/>
        </w:rPr>
        <w:t xml:space="preserve">nedodrží podmienky uvedené v povolení na zvláštne užívanie diaľnic, ciest a miestnych ciest pre nadrozmernú dopravu a nadmernú dopravu, </w:t>
      </w:r>
      <w:bookmarkEnd w:id="1030"/>
    </w:p>
    <w:p w:rsidR="004871BA" w:rsidRPr="00AF3186" w:rsidRDefault="00AF3186">
      <w:pPr>
        <w:spacing w:before="225" w:after="225" w:line="264" w:lineRule="auto"/>
        <w:ind w:left="420"/>
        <w:rPr>
          <w:lang w:val="sk-SK"/>
        </w:rPr>
      </w:pPr>
      <w:bookmarkStart w:id="1031" w:name="paragraf-22a.odsek-1.pismeno-ch"/>
      <w:bookmarkEnd w:id="1028"/>
      <w:r w:rsidRPr="00AF3186">
        <w:rPr>
          <w:rFonts w:ascii="Times New Roman" w:hAnsi="Times New Roman"/>
          <w:color w:val="000000"/>
          <w:lang w:val="sk-SK"/>
        </w:rPr>
        <w:t xml:space="preserve"> </w:t>
      </w:r>
      <w:bookmarkStart w:id="1032" w:name="paragraf-22a.odsek-1.pismeno-ch.oznaceni"/>
      <w:r w:rsidRPr="00AF3186">
        <w:rPr>
          <w:rFonts w:ascii="Times New Roman" w:hAnsi="Times New Roman"/>
          <w:color w:val="000000"/>
          <w:lang w:val="sk-SK"/>
        </w:rPr>
        <w:t xml:space="preserve">ch) </w:t>
      </w:r>
      <w:bookmarkEnd w:id="1032"/>
      <w:r w:rsidRPr="00AF3186">
        <w:rPr>
          <w:rFonts w:ascii="Times New Roman" w:hAnsi="Times New Roman"/>
          <w:color w:val="000000"/>
          <w:lang w:val="sk-SK"/>
        </w:rPr>
        <w:t>umiestni skládky materiálov alebo informačné konštrukcie,</w:t>
      </w:r>
      <w:hyperlink w:anchor="poznamky.poznamka-3">
        <w:r w:rsidRPr="00AF3186">
          <w:rPr>
            <w:rFonts w:ascii="Times New Roman" w:hAnsi="Times New Roman"/>
            <w:color w:val="000000"/>
            <w:sz w:val="18"/>
            <w:vertAlign w:val="superscript"/>
            <w:lang w:val="sk-SK"/>
          </w:rPr>
          <w:t>3</w:t>
        </w:r>
        <w:r w:rsidRPr="00AF3186">
          <w:rPr>
            <w:rFonts w:ascii="Times New Roman" w:hAnsi="Times New Roman"/>
            <w:color w:val="0000FF"/>
            <w:u w:val="single"/>
            <w:lang w:val="sk-SK"/>
          </w:rPr>
          <w:t>)</w:t>
        </w:r>
      </w:hyperlink>
      <w:bookmarkStart w:id="1033" w:name="paragraf-22a.odsek-1.pismeno-ch.text"/>
      <w:r w:rsidRPr="00AF3186">
        <w:rPr>
          <w:rFonts w:ascii="Times New Roman" w:hAnsi="Times New Roman"/>
          <w:color w:val="000000"/>
          <w:lang w:val="sk-SK"/>
        </w:rPr>
        <w:t xml:space="preserve"> ako aj iné zariadenia, ktoré neslúžia na správu pozemných komunikácií ani na riadenie cestnej premávky a prevádzku dopravy v rozhľadových poliach, v križovatkách, v blízkosti železničných priecestí a pri pozemných komunikáciách tak, aby zasahovali do zorného poľa vodičov vozidiel, </w:t>
      </w:r>
      <w:bookmarkEnd w:id="1033"/>
    </w:p>
    <w:p w:rsidR="004871BA" w:rsidRPr="00AF3186" w:rsidRDefault="00AF3186">
      <w:pPr>
        <w:spacing w:before="225" w:after="225" w:line="264" w:lineRule="auto"/>
        <w:ind w:left="420"/>
        <w:rPr>
          <w:lang w:val="sk-SK"/>
        </w:rPr>
      </w:pPr>
      <w:bookmarkStart w:id="1034" w:name="paragraf-22a.odsek-1.pismeno-i"/>
      <w:bookmarkEnd w:id="1031"/>
      <w:r w:rsidRPr="00AF3186">
        <w:rPr>
          <w:rFonts w:ascii="Times New Roman" w:hAnsi="Times New Roman"/>
          <w:color w:val="000000"/>
          <w:lang w:val="sk-SK"/>
        </w:rPr>
        <w:t xml:space="preserve"> </w:t>
      </w:r>
      <w:bookmarkStart w:id="1035" w:name="paragraf-22a.odsek-1.pismeno-i.oznacenie"/>
      <w:r w:rsidRPr="00AF3186">
        <w:rPr>
          <w:rFonts w:ascii="Times New Roman" w:hAnsi="Times New Roman"/>
          <w:color w:val="000000"/>
          <w:lang w:val="sk-SK"/>
        </w:rPr>
        <w:t xml:space="preserve">i) </w:t>
      </w:r>
      <w:bookmarkEnd w:id="1035"/>
      <w:r w:rsidRPr="00AF3186">
        <w:rPr>
          <w:rFonts w:ascii="Times New Roman" w:hAnsi="Times New Roman"/>
          <w:color w:val="000000"/>
          <w:lang w:val="sk-SK"/>
        </w:rPr>
        <w:t xml:space="preserve">umiestni informačnú konštrukciu v rozpore s </w:t>
      </w:r>
      <w:hyperlink w:anchor="paragraf-10.odsek-3">
        <w:r w:rsidRPr="00AF3186">
          <w:rPr>
            <w:rFonts w:ascii="Times New Roman" w:hAnsi="Times New Roman"/>
            <w:color w:val="0000FF"/>
            <w:u w:val="single"/>
            <w:lang w:val="sk-SK"/>
          </w:rPr>
          <w:t>§ 10 ods. 3 až 5</w:t>
        </w:r>
      </w:hyperlink>
      <w:bookmarkStart w:id="1036" w:name="paragraf-22a.odsek-1.pismeno-i.text"/>
      <w:r w:rsidRPr="00AF3186">
        <w:rPr>
          <w:rFonts w:ascii="Times New Roman" w:hAnsi="Times New Roman"/>
          <w:color w:val="000000"/>
          <w:lang w:val="sk-SK"/>
        </w:rPr>
        <w:t xml:space="preserve">. </w:t>
      </w:r>
      <w:bookmarkEnd w:id="1036"/>
    </w:p>
    <w:p w:rsidR="004871BA" w:rsidRPr="00AF3186" w:rsidRDefault="00AF3186">
      <w:pPr>
        <w:spacing w:before="225" w:after="225" w:line="264" w:lineRule="auto"/>
        <w:ind w:left="345"/>
        <w:rPr>
          <w:lang w:val="sk-SK"/>
        </w:rPr>
      </w:pPr>
      <w:bookmarkStart w:id="1037" w:name="paragraf-22a.odsek-2"/>
      <w:bookmarkEnd w:id="986"/>
      <w:bookmarkEnd w:id="1034"/>
      <w:r w:rsidRPr="00AF3186">
        <w:rPr>
          <w:rFonts w:ascii="Times New Roman" w:hAnsi="Times New Roman"/>
          <w:color w:val="000000"/>
          <w:lang w:val="sk-SK"/>
        </w:rPr>
        <w:t xml:space="preserve"> </w:t>
      </w:r>
      <w:bookmarkStart w:id="1038" w:name="paragraf-22a.odsek-2.oznacenie"/>
      <w:r w:rsidRPr="00AF3186">
        <w:rPr>
          <w:rFonts w:ascii="Times New Roman" w:hAnsi="Times New Roman"/>
          <w:color w:val="000000"/>
          <w:lang w:val="sk-SK"/>
        </w:rPr>
        <w:t xml:space="preserve">(2) </w:t>
      </w:r>
      <w:bookmarkEnd w:id="1038"/>
      <w:r w:rsidRPr="00AF3186">
        <w:rPr>
          <w:rFonts w:ascii="Times New Roman" w:hAnsi="Times New Roman"/>
          <w:color w:val="000000"/>
          <w:lang w:val="sk-SK"/>
        </w:rPr>
        <w:t>Ministerstvo uloží pokutu do 33 190 eur právnickej osobe alebo fyzickej osobe oprávnenej na podnikanie podľa osobitných predpisov,</w:t>
      </w:r>
      <w:hyperlink w:anchor="poznamky.poznamka-9">
        <w:r w:rsidRPr="00AF3186">
          <w:rPr>
            <w:rFonts w:ascii="Times New Roman" w:hAnsi="Times New Roman"/>
            <w:color w:val="000000"/>
            <w:sz w:val="18"/>
            <w:vertAlign w:val="superscript"/>
            <w:lang w:val="sk-SK"/>
          </w:rPr>
          <w:t>9</w:t>
        </w:r>
        <w:r w:rsidRPr="00AF3186">
          <w:rPr>
            <w:rFonts w:ascii="Times New Roman" w:hAnsi="Times New Roman"/>
            <w:color w:val="0000FF"/>
            <w:u w:val="single"/>
            <w:lang w:val="sk-SK"/>
          </w:rPr>
          <w:t>)</w:t>
        </w:r>
      </w:hyperlink>
      <w:r w:rsidRPr="00AF3186">
        <w:rPr>
          <w:rFonts w:ascii="Times New Roman" w:hAnsi="Times New Roman"/>
          <w:color w:val="000000"/>
          <w:lang w:val="sk-SK"/>
        </w:rPr>
        <w:t xml:space="preserve"> ak neplní opatrenie uložené ministerstvom na základe ním vykonaného štátneho odborného dozoru podľa </w:t>
      </w:r>
      <w:hyperlink w:anchor="paragraf-3c.odsek-2">
        <w:r w:rsidRPr="00AF3186">
          <w:rPr>
            <w:rFonts w:ascii="Times New Roman" w:hAnsi="Times New Roman"/>
            <w:color w:val="0000FF"/>
            <w:u w:val="single"/>
            <w:lang w:val="sk-SK"/>
          </w:rPr>
          <w:t>§ 3c ods. 2.</w:t>
        </w:r>
      </w:hyperlink>
      <w:bookmarkStart w:id="1039" w:name="paragraf-22a.odsek-2.text"/>
      <w:r w:rsidRPr="00AF3186">
        <w:rPr>
          <w:rFonts w:ascii="Times New Roman" w:hAnsi="Times New Roman"/>
          <w:color w:val="000000"/>
          <w:lang w:val="sk-SK"/>
        </w:rPr>
        <w:t xml:space="preserve"> Ak uloženie pokuty neviedlo k náprave v lehote 60 dní odo dňa nadobudnutia vykonateľnosti rozhodnutia o uložení pokuty, ministerstvo môže uložiť pokutu opakovane až do výšky trojnásobku hornej hranice pokuty, a to až do splnenia opatrenia. Odvolanie proti rozhodnutiu o uložení pokuty nemá odkladný účinok. Proti rozhodnutiu o uložení opakovanej pokuty sa nemožno odvolať. </w:t>
      </w:r>
      <w:bookmarkEnd w:id="1039"/>
    </w:p>
    <w:p w:rsidR="004871BA" w:rsidRPr="00AF3186" w:rsidRDefault="00AF3186">
      <w:pPr>
        <w:spacing w:before="225" w:after="225" w:line="264" w:lineRule="auto"/>
        <w:ind w:left="270"/>
        <w:jc w:val="center"/>
        <w:rPr>
          <w:lang w:val="sk-SK"/>
        </w:rPr>
      </w:pPr>
      <w:bookmarkStart w:id="1040" w:name="paragraf-22b.oznacenie"/>
      <w:bookmarkStart w:id="1041" w:name="paragraf-22b"/>
      <w:bookmarkEnd w:id="984"/>
      <w:bookmarkEnd w:id="1037"/>
      <w:r w:rsidRPr="00AF3186">
        <w:rPr>
          <w:rFonts w:ascii="Times New Roman" w:hAnsi="Times New Roman"/>
          <w:b/>
          <w:color w:val="000000"/>
          <w:lang w:val="sk-SK"/>
        </w:rPr>
        <w:t xml:space="preserve"> § 22b </w:t>
      </w:r>
    </w:p>
    <w:p w:rsidR="004871BA" w:rsidRPr="00AF3186" w:rsidRDefault="00AF3186">
      <w:pPr>
        <w:spacing w:before="225" w:after="225" w:line="264" w:lineRule="auto"/>
        <w:ind w:left="345"/>
        <w:rPr>
          <w:lang w:val="sk-SK"/>
        </w:rPr>
      </w:pPr>
      <w:bookmarkStart w:id="1042" w:name="paragraf-22b.odsek-1"/>
      <w:bookmarkEnd w:id="1040"/>
      <w:r w:rsidRPr="00AF3186">
        <w:rPr>
          <w:rFonts w:ascii="Times New Roman" w:hAnsi="Times New Roman"/>
          <w:color w:val="000000"/>
          <w:lang w:val="sk-SK"/>
        </w:rPr>
        <w:t xml:space="preserve"> </w:t>
      </w:r>
      <w:bookmarkStart w:id="1043" w:name="paragraf-22b.odsek-1.oznacenie"/>
      <w:r w:rsidRPr="00AF3186">
        <w:rPr>
          <w:rFonts w:ascii="Times New Roman" w:hAnsi="Times New Roman"/>
          <w:color w:val="000000"/>
          <w:lang w:val="sk-SK"/>
        </w:rPr>
        <w:t xml:space="preserve">(1) </w:t>
      </w:r>
      <w:bookmarkStart w:id="1044" w:name="paragraf-22b.odsek-1.text"/>
      <w:bookmarkEnd w:id="1043"/>
      <w:r w:rsidRPr="00AF3186">
        <w:rPr>
          <w:rFonts w:ascii="Times New Roman" w:hAnsi="Times New Roman"/>
          <w:color w:val="000000"/>
          <w:lang w:val="sk-SK"/>
        </w:rPr>
        <w:t xml:space="preserve">Pri určení výšky pokuty sa prihliada na závažnosť, čas trvania a na rozsah spôsobenej škody. </w:t>
      </w:r>
      <w:bookmarkEnd w:id="1044"/>
    </w:p>
    <w:p w:rsidR="004871BA" w:rsidRPr="00AF3186" w:rsidRDefault="00AF3186">
      <w:pPr>
        <w:spacing w:before="225" w:after="225" w:line="264" w:lineRule="auto"/>
        <w:ind w:left="345"/>
        <w:rPr>
          <w:lang w:val="sk-SK"/>
        </w:rPr>
      </w:pPr>
      <w:bookmarkStart w:id="1045" w:name="paragraf-22b.odsek-2"/>
      <w:bookmarkEnd w:id="1042"/>
      <w:r w:rsidRPr="00AF3186">
        <w:rPr>
          <w:rFonts w:ascii="Times New Roman" w:hAnsi="Times New Roman"/>
          <w:color w:val="000000"/>
          <w:lang w:val="sk-SK"/>
        </w:rPr>
        <w:t xml:space="preserve"> </w:t>
      </w:r>
      <w:bookmarkStart w:id="1046" w:name="paragraf-22b.odsek-2.oznacenie"/>
      <w:r w:rsidRPr="00AF3186">
        <w:rPr>
          <w:rFonts w:ascii="Times New Roman" w:hAnsi="Times New Roman"/>
          <w:color w:val="000000"/>
          <w:lang w:val="sk-SK"/>
        </w:rPr>
        <w:t xml:space="preserve">(2) </w:t>
      </w:r>
      <w:bookmarkEnd w:id="1046"/>
      <w:r w:rsidRPr="00AF3186">
        <w:rPr>
          <w:rFonts w:ascii="Times New Roman" w:hAnsi="Times New Roman"/>
          <w:color w:val="000000"/>
          <w:lang w:val="sk-SK"/>
        </w:rPr>
        <w:t xml:space="preserve">Pokutu možno uložiť do dvoch rokov odo dňa, keď sa cestný správny orgán dozvedel o tom, že právnická osoba alebo fyzická osoba porušila svoju povinnosť, najneskôr však do troch rokov odo dňa, keď došlo k porušeniu povinnosti. Pokutu podľa </w:t>
      </w:r>
      <w:hyperlink w:anchor="paragraf-22a.odsek-2">
        <w:r w:rsidRPr="00AF3186">
          <w:rPr>
            <w:rFonts w:ascii="Times New Roman" w:hAnsi="Times New Roman"/>
            <w:color w:val="0000FF"/>
            <w:u w:val="single"/>
            <w:lang w:val="sk-SK"/>
          </w:rPr>
          <w:t>§ 22a ods. 2</w:t>
        </w:r>
      </w:hyperlink>
      <w:bookmarkStart w:id="1047" w:name="paragraf-22b.odsek-2.text"/>
      <w:r w:rsidRPr="00AF3186">
        <w:rPr>
          <w:rFonts w:ascii="Times New Roman" w:hAnsi="Times New Roman"/>
          <w:color w:val="000000"/>
          <w:lang w:val="sk-SK"/>
        </w:rPr>
        <w:t xml:space="preserve"> prvej vety možno uložiť do dvoch rokov odo dňa uplynutia lehoty na vykonanie uloženého opatrenia. </w:t>
      </w:r>
      <w:bookmarkEnd w:id="1047"/>
    </w:p>
    <w:p w:rsidR="004871BA" w:rsidRPr="00AF3186" w:rsidRDefault="00AF3186">
      <w:pPr>
        <w:spacing w:before="225" w:after="225" w:line="264" w:lineRule="auto"/>
        <w:ind w:left="345"/>
        <w:rPr>
          <w:lang w:val="sk-SK"/>
        </w:rPr>
      </w:pPr>
      <w:bookmarkStart w:id="1048" w:name="paragraf-22b.odsek-3"/>
      <w:bookmarkEnd w:id="1045"/>
      <w:r w:rsidRPr="00AF3186">
        <w:rPr>
          <w:rFonts w:ascii="Times New Roman" w:hAnsi="Times New Roman"/>
          <w:color w:val="000000"/>
          <w:lang w:val="sk-SK"/>
        </w:rPr>
        <w:t xml:space="preserve"> </w:t>
      </w:r>
      <w:bookmarkStart w:id="1049" w:name="paragraf-22b.odsek-3.oznacenie"/>
      <w:r w:rsidRPr="00AF3186">
        <w:rPr>
          <w:rFonts w:ascii="Times New Roman" w:hAnsi="Times New Roman"/>
          <w:color w:val="000000"/>
          <w:lang w:val="sk-SK"/>
        </w:rPr>
        <w:t xml:space="preserve">(3) </w:t>
      </w:r>
      <w:bookmarkStart w:id="1050" w:name="paragraf-22b.odsek-3.text"/>
      <w:bookmarkEnd w:id="1049"/>
      <w:r w:rsidRPr="00AF3186">
        <w:rPr>
          <w:rFonts w:ascii="Times New Roman" w:hAnsi="Times New Roman"/>
          <w:color w:val="000000"/>
          <w:lang w:val="sk-SK"/>
        </w:rPr>
        <w:t xml:space="preserve">Pokuta je splatná do 15 dní odo dňa, keď rozhodnutie o jej uložení nadobudlo právoplatnosť. </w:t>
      </w:r>
      <w:bookmarkEnd w:id="1050"/>
    </w:p>
    <w:p w:rsidR="004871BA" w:rsidRPr="00AF3186" w:rsidRDefault="00AF3186">
      <w:pPr>
        <w:spacing w:before="225" w:after="225" w:line="264" w:lineRule="auto"/>
        <w:ind w:left="345"/>
        <w:rPr>
          <w:lang w:val="sk-SK"/>
        </w:rPr>
      </w:pPr>
      <w:bookmarkStart w:id="1051" w:name="paragraf-22b.odsek-4"/>
      <w:bookmarkEnd w:id="1048"/>
      <w:r w:rsidRPr="00AF3186">
        <w:rPr>
          <w:rFonts w:ascii="Times New Roman" w:hAnsi="Times New Roman"/>
          <w:color w:val="000000"/>
          <w:lang w:val="sk-SK"/>
        </w:rPr>
        <w:t xml:space="preserve"> </w:t>
      </w:r>
      <w:bookmarkStart w:id="1052" w:name="paragraf-22b.odsek-4.oznacenie"/>
      <w:r w:rsidRPr="00AF3186">
        <w:rPr>
          <w:rFonts w:ascii="Times New Roman" w:hAnsi="Times New Roman"/>
          <w:color w:val="000000"/>
          <w:lang w:val="sk-SK"/>
        </w:rPr>
        <w:t xml:space="preserve">(4) </w:t>
      </w:r>
      <w:bookmarkEnd w:id="1052"/>
      <w:r w:rsidRPr="00AF3186">
        <w:rPr>
          <w:rFonts w:ascii="Times New Roman" w:hAnsi="Times New Roman"/>
          <w:color w:val="000000"/>
          <w:lang w:val="sk-SK"/>
        </w:rPr>
        <w:t xml:space="preserve">Pokuty sú príjmom štátneho rozpočtu alebo rozpočtu obce podľa toho, ktorý cestný správny orgán uložil pokutu. Pokuty podľa </w:t>
      </w:r>
      <w:hyperlink w:anchor="paragraf-22a.odsek-2">
        <w:r w:rsidRPr="00AF3186">
          <w:rPr>
            <w:rFonts w:ascii="Times New Roman" w:hAnsi="Times New Roman"/>
            <w:color w:val="0000FF"/>
            <w:u w:val="single"/>
            <w:lang w:val="sk-SK"/>
          </w:rPr>
          <w:t>§ 22a ods. 2</w:t>
        </w:r>
      </w:hyperlink>
      <w:bookmarkStart w:id="1053" w:name="paragraf-22b.odsek-4.text"/>
      <w:r w:rsidRPr="00AF3186">
        <w:rPr>
          <w:rFonts w:ascii="Times New Roman" w:hAnsi="Times New Roman"/>
          <w:color w:val="000000"/>
          <w:lang w:val="sk-SK"/>
        </w:rPr>
        <w:t xml:space="preserve"> sú príjmom štátneho rozpočtu. </w:t>
      </w:r>
      <w:bookmarkEnd w:id="1053"/>
    </w:p>
    <w:p w:rsidR="004871BA" w:rsidRPr="00AF3186" w:rsidRDefault="00AF3186">
      <w:pPr>
        <w:spacing w:before="225" w:after="225" w:line="264" w:lineRule="auto"/>
        <w:ind w:left="270"/>
        <w:jc w:val="center"/>
        <w:rPr>
          <w:lang w:val="sk-SK"/>
        </w:rPr>
      </w:pPr>
      <w:bookmarkStart w:id="1054" w:name="paragraf-22c.oznacenie"/>
      <w:bookmarkStart w:id="1055" w:name="paragraf-22c"/>
      <w:bookmarkEnd w:id="1041"/>
      <w:bookmarkEnd w:id="1051"/>
      <w:r w:rsidRPr="00AF3186">
        <w:rPr>
          <w:rFonts w:ascii="Times New Roman" w:hAnsi="Times New Roman"/>
          <w:b/>
          <w:color w:val="000000"/>
          <w:lang w:val="sk-SK"/>
        </w:rPr>
        <w:t xml:space="preserve"> § 22c </w:t>
      </w:r>
    </w:p>
    <w:p w:rsidR="004871BA" w:rsidRPr="00AF3186" w:rsidRDefault="00AF3186">
      <w:pPr>
        <w:spacing w:before="225" w:after="225" w:line="264" w:lineRule="auto"/>
        <w:ind w:left="270"/>
        <w:jc w:val="center"/>
        <w:rPr>
          <w:lang w:val="sk-SK"/>
        </w:rPr>
      </w:pPr>
      <w:bookmarkStart w:id="1056" w:name="paragraf-22c.nadpis"/>
      <w:bookmarkEnd w:id="1054"/>
      <w:r w:rsidRPr="00AF3186">
        <w:rPr>
          <w:rFonts w:ascii="Times New Roman" w:hAnsi="Times New Roman"/>
          <w:b/>
          <w:color w:val="000000"/>
          <w:lang w:val="sk-SK"/>
        </w:rPr>
        <w:t xml:space="preserve"> Priestupky </w:t>
      </w:r>
    </w:p>
    <w:p w:rsidR="004871BA" w:rsidRPr="00AF3186" w:rsidRDefault="00AF3186">
      <w:pPr>
        <w:spacing w:after="0" w:line="264" w:lineRule="auto"/>
        <w:ind w:left="345"/>
        <w:rPr>
          <w:lang w:val="sk-SK"/>
        </w:rPr>
      </w:pPr>
      <w:bookmarkStart w:id="1057" w:name="paragraf-22c.odsek-1"/>
      <w:bookmarkEnd w:id="1056"/>
      <w:r w:rsidRPr="00AF3186">
        <w:rPr>
          <w:rFonts w:ascii="Times New Roman" w:hAnsi="Times New Roman"/>
          <w:color w:val="000000"/>
          <w:lang w:val="sk-SK"/>
        </w:rPr>
        <w:t xml:space="preserve"> </w:t>
      </w:r>
      <w:bookmarkStart w:id="1058" w:name="paragraf-22c.odsek-1.oznacenie"/>
      <w:r w:rsidRPr="00AF3186">
        <w:rPr>
          <w:rFonts w:ascii="Times New Roman" w:hAnsi="Times New Roman"/>
          <w:color w:val="000000"/>
          <w:lang w:val="sk-SK"/>
        </w:rPr>
        <w:t xml:space="preserve">(1) </w:t>
      </w:r>
      <w:bookmarkStart w:id="1059" w:name="paragraf-22c.odsek-1.text"/>
      <w:bookmarkEnd w:id="1058"/>
      <w:r w:rsidRPr="00AF3186">
        <w:rPr>
          <w:rFonts w:ascii="Times New Roman" w:hAnsi="Times New Roman"/>
          <w:color w:val="000000"/>
          <w:lang w:val="sk-SK"/>
        </w:rPr>
        <w:t xml:space="preserve">Priestupku na úseku pozemných komunikácií sa dopustí ten, kto </w:t>
      </w:r>
      <w:bookmarkEnd w:id="1059"/>
    </w:p>
    <w:p w:rsidR="004871BA" w:rsidRPr="00AF3186" w:rsidRDefault="00AF3186">
      <w:pPr>
        <w:spacing w:after="0" w:line="264" w:lineRule="auto"/>
        <w:ind w:left="420"/>
        <w:rPr>
          <w:lang w:val="sk-SK"/>
        </w:rPr>
      </w:pPr>
      <w:bookmarkStart w:id="1060" w:name="paragraf-22c.odsek-1.pismeno-a"/>
      <w:r w:rsidRPr="00AF3186">
        <w:rPr>
          <w:rFonts w:ascii="Times New Roman" w:hAnsi="Times New Roman"/>
          <w:color w:val="000000"/>
          <w:lang w:val="sk-SK"/>
        </w:rPr>
        <w:lastRenderedPageBreak/>
        <w:t xml:space="preserve"> </w:t>
      </w:r>
      <w:bookmarkStart w:id="1061" w:name="paragraf-22c.odsek-1.pismeno-a.oznacenie"/>
      <w:r w:rsidRPr="00AF3186">
        <w:rPr>
          <w:rFonts w:ascii="Times New Roman" w:hAnsi="Times New Roman"/>
          <w:color w:val="000000"/>
          <w:lang w:val="sk-SK"/>
        </w:rPr>
        <w:t xml:space="preserve">a) </w:t>
      </w:r>
      <w:bookmarkStart w:id="1062" w:name="paragraf-22c.odsek-1.pismeno-a.text"/>
      <w:bookmarkEnd w:id="1061"/>
      <w:r w:rsidRPr="00AF3186">
        <w:rPr>
          <w:rFonts w:ascii="Times New Roman" w:hAnsi="Times New Roman"/>
          <w:color w:val="000000"/>
          <w:lang w:val="sk-SK"/>
        </w:rPr>
        <w:t xml:space="preserve">bez povolenia cestného správneho orgánu alebo v rozpore s vydaným povolením </w:t>
      </w:r>
      <w:bookmarkEnd w:id="1062"/>
    </w:p>
    <w:p w:rsidR="004871BA" w:rsidRPr="00AF3186" w:rsidRDefault="00AF3186">
      <w:pPr>
        <w:spacing w:before="225" w:after="225" w:line="264" w:lineRule="auto"/>
        <w:ind w:left="495"/>
        <w:rPr>
          <w:lang w:val="sk-SK"/>
        </w:rPr>
      </w:pPr>
      <w:bookmarkStart w:id="1063" w:name="paragraf-22c.odsek-1.pismeno-a.bod-1"/>
      <w:r w:rsidRPr="00AF3186">
        <w:rPr>
          <w:rFonts w:ascii="Times New Roman" w:hAnsi="Times New Roman"/>
          <w:color w:val="000000"/>
          <w:lang w:val="sk-SK"/>
        </w:rPr>
        <w:t xml:space="preserve"> </w:t>
      </w:r>
      <w:bookmarkStart w:id="1064" w:name="paragraf-22c.odsek-1.pismeno-a.bod-1.ozn"/>
      <w:r w:rsidRPr="00AF3186">
        <w:rPr>
          <w:rFonts w:ascii="Times New Roman" w:hAnsi="Times New Roman"/>
          <w:color w:val="000000"/>
          <w:lang w:val="sk-SK"/>
        </w:rPr>
        <w:t xml:space="preserve">1. </w:t>
      </w:r>
      <w:bookmarkStart w:id="1065" w:name="paragraf-22c.odsek-1.pismeno-a.bod-1.tex"/>
      <w:bookmarkEnd w:id="1064"/>
      <w:r w:rsidRPr="00AF3186">
        <w:rPr>
          <w:rFonts w:ascii="Times New Roman" w:hAnsi="Times New Roman"/>
          <w:color w:val="000000"/>
          <w:lang w:val="sk-SK"/>
        </w:rPr>
        <w:t xml:space="preserve">užíva diaľnicu, cestu alebo miestnu cestu iným spôsobom než zvyčajným alebo na iné účely, než na ktoré sú určené, s výnimkou nadrozmerných dopráv a nadmerných dopráv (zvláštne užívanie), </w:t>
      </w:r>
      <w:bookmarkEnd w:id="1065"/>
    </w:p>
    <w:p w:rsidR="004871BA" w:rsidRPr="00AF3186" w:rsidRDefault="00AF3186">
      <w:pPr>
        <w:spacing w:before="225" w:after="225" w:line="264" w:lineRule="auto"/>
        <w:ind w:left="495"/>
        <w:rPr>
          <w:lang w:val="sk-SK"/>
        </w:rPr>
      </w:pPr>
      <w:bookmarkStart w:id="1066" w:name="paragraf-22c.odsek-1.pismeno-a.bod-2"/>
      <w:bookmarkEnd w:id="1063"/>
      <w:r w:rsidRPr="00AF3186">
        <w:rPr>
          <w:rFonts w:ascii="Times New Roman" w:hAnsi="Times New Roman"/>
          <w:color w:val="000000"/>
          <w:lang w:val="sk-SK"/>
        </w:rPr>
        <w:t xml:space="preserve"> </w:t>
      </w:r>
      <w:bookmarkStart w:id="1067" w:name="paragraf-22c.odsek-1.pismeno-a.bod-2.ozn"/>
      <w:r w:rsidRPr="00AF3186">
        <w:rPr>
          <w:rFonts w:ascii="Times New Roman" w:hAnsi="Times New Roman"/>
          <w:color w:val="000000"/>
          <w:lang w:val="sk-SK"/>
        </w:rPr>
        <w:t xml:space="preserve">2. </w:t>
      </w:r>
      <w:bookmarkStart w:id="1068" w:name="paragraf-22c.odsek-1.pismeno-a.bod-2.tex"/>
      <w:bookmarkEnd w:id="1067"/>
      <w:r w:rsidRPr="00AF3186">
        <w:rPr>
          <w:rFonts w:ascii="Times New Roman" w:hAnsi="Times New Roman"/>
          <w:color w:val="000000"/>
          <w:lang w:val="sk-SK"/>
        </w:rPr>
        <w:t xml:space="preserve">vykoná uzávierku cesty, miestnej cesty alebo verejnej účelovej cesty alebo nedodrží povolený termín uzávierky a obchádzky, </w:t>
      </w:r>
      <w:bookmarkEnd w:id="1068"/>
    </w:p>
    <w:p w:rsidR="004871BA" w:rsidRPr="00AF3186" w:rsidRDefault="00AF3186">
      <w:pPr>
        <w:spacing w:before="225" w:after="225" w:line="264" w:lineRule="auto"/>
        <w:ind w:left="495"/>
        <w:rPr>
          <w:lang w:val="sk-SK"/>
        </w:rPr>
      </w:pPr>
      <w:bookmarkStart w:id="1069" w:name="paragraf-22c.odsek-1.pismeno-a.bod-3"/>
      <w:bookmarkEnd w:id="1066"/>
      <w:r w:rsidRPr="00AF3186">
        <w:rPr>
          <w:rFonts w:ascii="Times New Roman" w:hAnsi="Times New Roman"/>
          <w:color w:val="000000"/>
          <w:lang w:val="sk-SK"/>
        </w:rPr>
        <w:t xml:space="preserve"> </w:t>
      </w:r>
      <w:bookmarkStart w:id="1070" w:name="paragraf-22c.odsek-1.pismeno-a.bod-3.ozn"/>
      <w:r w:rsidRPr="00AF3186">
        <w:rPr>
          <w:rFonts w:ascii="Times New Roman" w:hAnsi="Times New Roman"/>
          <w:color w:val="000000"/>
          <w:lang w:val="sk-SK"/>
        </w:rPr>
        <w:t xml:space="preserve">3. </w:t>
      </w:r>
      <w:bookmarkStart w:id="1071" w:name="paragraf-22c.odsek-1.pismeno-a.bod-3.tex"/>
      <w:bookmarkEnd w:id="1070"/>
      <w:r w:rsidRPr="00AF3186">
        <w:rPr>
          <w:rFonts w:ascii="Times New Roman" w:hAnsi="Times New Roman"/>
          <w:color w:val="000000"/>
          <w:lang w:val="sk-SK"/>
        </w:rPr>
        <w:t xml:space="preserve">v ochrannom pásme diaľnice, cesty alebo miestnej cesty vykoná práce (činnosti), ktoré by mohli ohroziť pozemnú komunikáciu alebo premávku na nej, </w:t>
      </w:r>
      <w:bookmarkEnd w:id="1071"/>
    </w:p>
    <w:p w:rsidR="004871BA" w:rsidRPr="00AF3186" w:rsidRDefault="00AF3186">
      <w:pPr>
        <w:spacing w:before="225" w:after="225" w:line="264" w:lineRule="auto"/>
        <w:ind w:left="495"/>
        <w:rPr>
          <w:lang w:val="sk-SK"/>
        </w:rPr>
      </w:pPr>
      <w:bookmarkStart w:id="1072" w:name="paragraf-22c.odsek-1.pismeno-a.bod-4"/>
      <w:bookmarkEnd w:id="1069"/>
      <w:r w:rsidRPr="00AF3186">
        <w:rPr>
          <w:rFonts w:ascii="Times New Roman" w:hAnsi="Times New Roman"/>
          <w:color w:val="000000"/>
          <w:lang w:val="sk-SK"/>
        </w:rPr>
        <w:t xml:space="preserve"> </w:t>
      </w:r>
      <w:bookmarkStart w:id="1073" w:name="paragraf-22c.odsek-1.pismeno-a.bod-4.ozn"/>
      <w:r w:rsidRPr="00AF3186">
        <w:rPr>
          <w:rFonts w:ascii="Times New Roman" w:hAnsi="Times New Roman"/>
          <w:color w:val="000000"/>
          <w:lang w:val="sk-SK"/>
        </w:rPr>
        <w:t xml:space="preserve">4. </w:t>
      </w:r>
      <w:bookmarkStart w:id="1074" w:name="paragraf-22c.odsek-1.pismeno-a.bod-4.tex"/>
      <w:bookmarkEnd w:id="1073"/>
      <w:r w:rsidRPr="00AF3186">
        <w:rPr>
          <w:rFonts w:ascii="Times New Roman" w:hAnsi="Times New Roman"/>
          <w:color w:val="000000"/>
          <w:lang w:val="sk-SK"/>
        </w:rPr>
        <w:t xml:space="preserve">vykoná pripojenie komunikácie na diaľnicu, cestu alebo na miestnu cestu alebo zriadi vjazd z týchto komunikácií na priľahlé nehnuteľnosti alebo zruší napojenie komunikácií a vjazdov, </w:t>
      </w:r>
      <w:bookmarkEnd w:id="1074"/>
    </w:p>
    <w:p w:rsidR="004871BA" w:rsidRPr="00AF3186" w:rsidRDefault="00AF3186">
      <w:pPr>
        <w:spacing w:before="225" w:after="225" w:line="264" w:lineRule="auto"/>
        <w:ind w:left="495"/>
        <w:rPr>
          <w:lang w:val="sk-SK"/>
        </w:rPr>
      </w:pPr>
      <w:bookmarkStart w:id="1075" w:name="paragraf-22c.odsek-1.pismeno-a.bod-5"/>
      <w:bookmarkEnd w:id="1072"/>
      <w:r w:rsidRPr="00AF3186">
        <w:rPr>
          <w:rFonts w:ascii="Times New Roman" w:hAnsi="Times New Roman"/>
          <w:color w:val="000000"/>
          <w:lang w:val="sk-SK"/>
        </w:rPr>
        <w:t xml:space="preserve"> </w:t>
      </w:r>
      <w:bookmarkStart w:id="1076" w:name="paragraf-22c.odsek-1.pismeno-a.bod-5.ozn"/>
      <w:r w:rsidRPr="00AF3186">
        <w:rPr>
          <w:rFonts w:ascii="Times New Roman" w:hAnsi="Times New Roman"/>
          <w:color w:val="000000"/>
          <w:lang w:val="sk-SK"/>
        </w:rPr>
        <w:t xml:space="preserve">5. </w:t>
      </w:r>
      <w:bookmarkStart w:id="1077" w:name="paragraf-22c.odsek-1.pismeno-a.bod-5.tex"/>
      <w:bookmarkEnd w:id="1076"/>
      <w:r w:rsidRPr="00AF3186">
        <w:rPr>
          <w:rFonts w:ascii="Times New Roman" w:hAnsi="Times New Roman"/>
          <w:color w:val="000000"/>
          <w:lang w:val="sk-SK"/>
        </w:rPr>
        <w:t xml:space="preserve">zamení, pozmení, premiestni, odstráni, umiestni alebo zakryje dopravnú značku alebo iné zariadenie, ktoré je súčasťou pozemnej komunikácie, </w:t>
      </w:r>
      <w:bookmarkEnd w:id="1077"/>
    </w:p>
    <w:p w:rsidR="004871BA" w:rsidRPr="00AF3186" w:rsidRDefault="00AF3186">
      <w:pPr>
        <w:spacing w:before="225" w:after="225" w:line="264" w:lineRule="auto"/>
        <w:ind w:left="420"/>
        <w:rPr>
          <w:lang w:val="sk-SK"/>
        </w:rPr>
      </w:pPr>
      <w:bookmarkStart w:id="1078" w:name="paragraf-22c.odsek-1.pismeno-b"/>
      <w:bookmarkEnd w:id="1060"/>
      <w:bookmarkEnd w:id="1075"/>
      <w:r w:rsidRPr="00AF3186">
        <w:rPr>
          <w:rFonts w:ascii="Times New Roman" w:hAnsi="Times New Roman"/>
          <w:color w:val="000000"/>
          <w:lang w:val="sk-SK"/>
        </w:rPr>
        <w:t xml:space="preserve"> </w:t>
      </w:r>
      <w:bookmarkStart w:id="1079" w:name="paragraf-22c.odsek-1.pismeno-b.oznacenie"/>
      <w:r w:rsidRPr="00AF3186">
        <w:rPr>
          <w:rFonts w:ascii="Times New Roman" w:hAnsi="Times New Roman"/>
          <w:color w:val="000000"/>
          <w:lang w:val="sk-SK"/>
        </w:rPr>
        <w:t xml:space="preserve">b) </w:t>
      </w:r>
      <w:bookmarkStart w:id="1080" w:name="paragraf-22c.odsek-1.pismeno-b.text"/>
      <w:bookmarkEnd w:id="1079"/>
      <w:r w:rsidRPr="00AF3186">
        <w:rPr>
          <w:rFonts w:ascii="Times New Roman" w:hAnsi="Times New Roman"/>
          <w:color w:val="000000"/>
          <w:lang w:val="sk-SK"/>
        </w:rPr>
        <w:t xml:space="preserve">zničí, poškodí alebo znečistí dopravnú značku alebo iné zariadenie, ktoré je súčasťou pozemnej komunikácie, alebo cestnú zeleň, ak škoda neprevyšuje 170 eur, </w:t>
      </w:r>
      <w:bookmarkEnd w:id="1080"/>
    </w:p>
    <w:p w:rsidR="004871BA" w:rsidRPr="00AF3186" w:rsidRDefault="00AF3186">
      <w:pPr>
        <w:spacing w:before="225" w:after="225" w:line="264" w:lineRule="auto"/>
        <w:ind w:left="420"/>
        <w:rPr>
          <w:lang w:val="sk-SK"/>
        </w:rPr>
      </w:pPr>
      <w:bookmarkStart w:id="1081" w:name="paragraf-22c.odsek-1.pismeno-c"/>
      <w:bookmarkEnd w:id="1078"/>
      <w:r w:rsidRPr="00AF3186">
        <w:rPr>
          <w:rFonts w:ascii="Times New Roman" w:hAnsi="Times New Roman"/>
          <w:color w:val="000000"/>
          <w:lang w:val="sk-SK"/>
        </w:rPr>
        <w:t xml:space="preserve"> </w:t>
      </w:r>
      <w:bookmarkStart w:id="1082" w:name="paragraf-22c.odsek-1.pismeno-c.oznacenie"/>
      <w:r w:rsidRPr="00AF3186">
        <w:rPr>
          <w:rFonts w:ascii="Times New Roman" w:hAnsi="Times New Roman"/>
          <w:color w:val="000000"/>
          <w:lang w:val="sk-SK"/>
        </w:rPr>
        <w:t xml:space="preserve">c) </w:t>
      </w:r>
      <w:bookmarkStart w:id="1083" w:name="paragraf-22c.odsek-1.pismeno-c.text"/>
      <w:bookmarkEnd w:id="1082"/>
      <w:r w:rsidRPr="00AF3186">
        <w:rPr>
          <w:rFonts w:ascii="Times New Roman" w:hAnsi="Times New Roman"/>
          <w:color w:val="000000"/>
          <w:lang w:val="sk-SK"/>
        </w:rPr>
        <w:t xml:space="preserve">znečistí alebo poškodí diaľnicu, cestu alebo miestnu cestu tak, že spôsobí alebo môže spôsobiť chybu v zjazdnosti alebo v schodnosti pozemnej komunikácie, </w:t>
      </w:r>
      <w:bookmarkEnd w:id="1083"/>
    </w:p>
    <w:p w:rsidR="004871BA" w:rsidRPr="00AF3186" w:rsidRDefault="00AF3186">
      <w:pPr>
        <w:spacing w:before="225" w:after="225" w:line="264" w:lineRule="auto"/>
        <w:ind w:left="420"/>
        <w:rPr>
          <w:lang w:val="sk-SK"/>
        </w:rPr>
      </w:pPr>
      <w:bookmarkStart w:id="1084" w:name="paragraf-22c.odsek-1.pismeno-d"/>
      <w:bookmarkEnd w:id="1081"/>
      <w:r w:rsidRPr="00AF3186">
        <w:rPr>
          <w:rFonts w:ascii="Times New Roman" w:hAnsi="Times New Roman"/>
          <w:color w:val="000000"/>
          <w:lang w:val="sk-SK"/>
        </w:rPr>
        <w:t xml:space="preserve"> </w:t>
      </w:r>
      <w:bookmarkStart w:id="1085" w:name="paragraf-22c.odsek-1.pismeno-d.oznacenie"/>
      <w:r w:rsidRPr="00AF3186">
        <w:rPr>
          <w:rFonts w:ascii="Times New Roman" w:hAnsi="Times New Roman"/>
          <w:color w:val="000000"/>
          <w:lang w:val="sk-SK"/>
        </w:rPr>
        <w:t xml:space="preserve">d) </w:t>
      </w:r>
      <w:bookmarkStart w:id="1086" w:name="paragraf-22c.odsek-1.pismeno-d.text"/>
      <w:bookmarkEnd w:id="1085"/>
      <w:r w:rsidRPr="00AF3186">
        <w:rPr>
          <w:rFonts w:ascii="Times New Roman" w:hAnsi="Times New Roman"/>
          <w:color w:val="000000"/>
          <w:lang w:val="sk-SK"/>
        </w:rPr>
        <w:t xml:space="preserve">v prípade opravy porúch na podzemných vedeniach uložených v diaľnici, ceste alebo v miestnej ceste nesplní ohlasovaciu povinnosť alebo nesplní podmienky určené cestným správnym orgánom na vykonanie prác súvisiacich s uvedením komunikácie do pôvodného stavu, </w:t>
      </w:r>
      <w:bookmarkEnd w:id="1086"/>
    </w:p>
    <w:p w:rsidR="004871BA" w:rsidRPr="00AF3186" w:rsidRDefault="00AF3186">
      <w:pPr>
        <w:spacing w:before="225" w:after="225" w:line="264" w:lineRule="auto"/>
        <w:ind w:left="420"/>
        <w:rPr>
          <w:lang w:val="sk-SK"/>
        </w:rPr>
      </w:pPr>
      <w:bookmarkStart w:id="1087" w:name="paragraf-22c.odsek-1.pismeno-e"/>
      <w:bookmarkEnd w:id="1084"/>
      <w:r w:rsidRPr="00AF3186">
        <w:rPr>
          <w:rFonts w:ascii="Times New Roman" w:hAnsi="Times New Roman"/>
          <w:color w:val="000000"/>
          <w:lang w:val="sk-SK"/>
        </w:rPr>
        <w:t xml:space="preserve"> </w:t>
      </w:r>
      <w:bookmarkStart w:id="1088" w:name="paragraf-22c.odsek-1.pismeno-e.oznacenie"/>
      <w:r w:rsidRPr="00AF3186">
        <w:rPr>
          <w:rFonts w:ascii="Times New Roman" w:hAnsi="Times New Roman"/>
          <w:color w:val="000000"/>
          <w:lang w:val="sk-SK"/>
        </w:rPr>
        <w:t xml:space="preserve">e) </w:t>
      </w:r>
      <w:bookmarkStart w:id="1089" w:name="paragraf-22c.odsek-1.pismeno-e.text"/>
      <w:bookmarkEnd w:id="1088"/>
      <w:r w:rsidRPr="00AF3186">
        <w:rPr>
          <w:rFonts w:ascii="Times New Roman" w:hAnsi="Times New Roman"/>
          <w:color w:val="000000"/>
          <w:lang w:val="sk-SK"/>
        </w:rPr>
        <w:t xml:space="preserve">neplní opatrenia uložené orgánom štátneho odborného dozoru na zabránenie ohrozenia alebo sťaženia premávky na pozemných komunikáciách, </w:t>
      </w:r>
      <w:bookmarkEnd w:id="1089"/>
    </w:p>
    <w:p w:rsidR="004871BA" w:rsidRPr="00AF3186" w:rsidRDefault="00AF3186">
      <w:pPr>
        <w:spacing w:before="225" w:after="225" w:line="264" w:lineRule="auto"/>
        <w:ind w:left="420"/>
        <w:rPr>
          <w:lang w:val="sk-SK"/>
        </w:rPr>
      </w:pPr>
      <w:bookmarkStart w:id="1090" w:name="paragraf-22c.odsek-1.pismeno-f"/>
      <w:bookmarkEnd w:id="1087"/>
      <w:r w:rsidRPr="00AF3186">
        <w:rPr>
          <w:rFonts w:ascii="Times New Roman" w:hAnsi="Times New Roman"/>
          <w:color w:val="000000"/>
          <w:lang w:val="sk-SK"/>
        </w:rPr>
        <w:t xml:space="preserve"> </w:t>
      </w:r>
      <w:bookmarkStart w:id="1091" w:name="paragraf-22c.odsek-1.pismeno-f.oznacenie"/>
      <w:r w:rsidRPr="00AF3186">
        <w:rPr>
          <w:rFonts w:ascii="Times New Roman" w:hAnsi="Times New Roman"/>
          <w:color w:val="000000"/>
          <w:lang w:val="sk-SK"/>
        </w:rPr>
        <w:t xml:space="preserve">f) </w:t>
      </w:r>
      <w:bookmarkStart w:id="1092" w:name="paragraf-22c.odsek-1.pismeno-f.text"/>
      <w:bookmarkEnd w:id="1091"/>
      <w:r w:rsidRPr="00AF3186">
        <w:rPr>
          <w:rFonts w:ascii="Times New Roman" w:hAnsi="Times New Roman"/>
          <w:color w:val="000000"/>
          <w:lang w:val="sk-SK"/>
        </w:rPr>
        <w:t xml:space="preserve">neodstráni v termíne určenom cestným správnym orgánom pevnú prekážku na diaľnici, ceste alebo na miestnej ceste alebo nesplní podmienky udelenej výnimky, </w:t>
      </w:r>
      <w:bookmarkEnd w:id="1092"/>
    </w:p>
    <w:p w:rsidR="004871BA" w:rsidRPr="00AF3186" w:rsidRDefault="00AF3186">
      <w:pPr>
        <w:spacing w:before="225" w:after="225" w:line="264" w:lineRule="auto"/>
        <w:ind w:left="420"/>
        <w:rPr>
          <w:lang w:val="sk-SK"/>
        </w:rPr>
      </w:pPr>
      <w:bookmarkStart w:id="1093" w:name="paragraf-22c.odsek-1.pismeno-g"/>
      <w:bookmarkEnd w:id="1090"/>
      <w:r w:rsidRPr="00AF3186">
        <w:rPr>
          <w:rFonts w:ascii="Times New Roman" w:hAnsi="Times New Roman"/>
          <w:color w:val="000000"/>
          <w:lang w:val="sk-SK"/>
        </w:rPr>
        <w:t xml:space="preserve"> </w:t>
      </w:r>
      <w:bookmarkStart w:id="1094" w:name="paragraf-22c.odsek-1.pismeno-g.oznacenie"/>
      <w:r w:rsidRPr="00AF3186">
        <w:rPr>
          <w:rFonts w:ascii="Times New Roman" w:hAnsi="Times New Roman"/>
          <w:color w:val="000000"/>
          <w:lang w:val="sk-SK"/>
        </w:rPr>
        <w:t xml:space="preserve">g) </w:t>
      </w:r>
      <w:bookmarkEnd w:id="1094"/>
      <w:r w:rsidRPr="00AF3186">
        <w:rPr>
          <w:rFonts w:ascii="Times New Roman" w:hAnsi="Times New Roman"/>
          <w:color w:val="000000"/>
          <w:lang w:val="sk-SK"/>
        </w:rPr>
        <w:t>umiestni skládky materiálov alebo informačné konštrukcie,</w:t>
      </w:r>
      <w:hyperlink w:anchor="poznamky.poznamka-3">
        <w:r w:rsidRPr="00AF3186">
          <w:rPr>
            <w:rFonts w:ascii="Times New Roman" w:hAnsi="Times New Roman"/>
            <w:color w:val="000000"/>
            <w:sz w:val="18"/>
            <w:vertAlign w:val="superscript"/>
            <w:lang w:val="sk-SK"/>
          </w:rPr>
          <w:t>3</w:t>
        </w:r>
        <w:r w:rsidRPr="00AF3186">
          <w:rPr>
            <w:rFonts w:ascii="Times New Roman" w:hAnsi="Times New Roman"/>
            <w:color w:val="0000FF"/>
            <w:u w:val="single"/>
            <w:lang w:val="sk-SK"/>
          </w:rPr>
          <w:t>)</w:t>
        </w:r>
      </w:hyperlink>
      <w:bookmarkStart w:id="1095" w:name="paragraf-22c.odsek-1.pismeno-g.text"/>
      <w:r w:rsidRPr="00AF3186">
        <w:rPr>
          <w:rFonts w:ascii="Times New Roman" w:hAnsi="Times New Roman"/>
          <w:color w:val="000000"/>
          <w:lang w:val="sk-SK"/>
        </w:rPr>
        <w:t xml:space="preserve"> ako aj iné zariadenia, ktoré neslúžia na správu pozemných komunikácií ani na riadenie cestnej premávky a prevádzku dopravy v rozhľadových poliach, v križovatkách, v blízkosti železničných priecestí a pri pozemných komunikáciách tak, aby zasahovali do zorného poľa vodičov vozidiel, </w:t>
      </w:r>
      <w:bookmarkEnd w:id="1095"/>
    </w:p>
    <w:p w:rsidR="004871BA" w:rsidRPr="00AF3186" w:rsidRDefault="00AF3186">
      <w:pPr>
        <w:spacing w:before="225" w:after="225" w:line="264" w:lineRule="auto"/>
        <w:ind w:left="420"/>
        <w:rPr>
          <w:lang w:val="sk-SK"/>
        </w:rPr>
      </w:pPr>
      <w:bookmarkStart w:id="1096" w:name="paragraf-22c.odsek-1.pismeno-h"/>
      <w:bookmarkEnd w:id="1093"/>
      <w:r w:rsidRPr="00AF3186">
        <w:rPr>
          <w:rFonts w:ascii="Times New Roman" w:hAnsi="Times New Roman"/>
          <w:color w:val="000000"/>
          <w:lang w:val="sk-SK"/>
        </w:rPr>
        <w:t xml:space="preserve"> </w:t>
      </w:r>
      <w:bookmarkStart w:id="1097" w:name="paragraf-22c.odsek-1.pismeno-h.oznacenie"/>
      <w:r w:rsidRPr="00AF3186">
        <w:rPr>
          <w:rFonts w:ascii="Times New Roman" w:hAnsi="Times New Roman"/>
          <w:color w:val="000000"/>
          <w:lang w:val="sk-SK"/>
        </w:rPr>
        <w:t xml:space="preserve">h) </w:t>
      </w:r>
      <w:bookmarkStart w:id="1098" w:name="paragraf-22c.odsek-1.pismeno-h.text"/>
      <w:bookmarkEnd w:id="1097"/>
      <w:r w:rsidRPr="00AF3186">
        <w:rPr>
          <w:rFonts w:ascii="Times New Roman" w:hAnsi="Times New Roman"/>
          <w:color w:val="000000"/>
          <w:lang w:val="sk-SK"/>
        </w:rPr>
        <w:t xml:space="preserve">ako vodič sa odmietne podrobiť pokynom fyzickej osoby obsluhujúcej zariadenie na meranie hmotnosti, nápravových tlakov a rozmerov vozidla alebo odmietne uviesť východiskové miesto a miesto určenia uskutočňovanej prepravy, </w:t>
      </w:r>
      <w:bookmarkEnd w:id="1098"/>
    </w:p>
    <w:p w:rsidR="004871BA" w:rsidRPr="00AF3186" w:rsidRDefault="00AF3186">
      <w:pPr>
        <w:spacing w:before="225" w:after="225" w:line="264" w:lineRule="auto"/>
        <w:ind w:left="420"/>
        <w:rPr>
          <w:lang w:val="sk-SK"/>
        </w:rPr>
      </w:pPr>
      <w:bookmarkStart w:id="1099" w:name="paragraf-22c.odsek-1.pismeno-i"/>
      <w:bookmarkEnd w:id="1096"/>
      <w:r w:rsidRPr="00AF3186">
        <w:rPr>
          <w:rFonts w:ascii="Times New Roman" w:hAnsi="Times New Roman"/>
          <w:color w:val="000000"/>
          <w:lang w:val="sk-SK"/>
        </w:rPr>
        <w:t xml:space="preserve"> </w:t>
      </w:r>
      <w:bookmarkStart w:id="1100" w:name="paragraf-22c.odsek-1.pismeno-i.oznacenie"/>
      <w:r w:rsidRPr="00AF3186">
        <w:rPr>
          <w:rFonts w:ascii="Times New Roman" w:hAnsi="Times New Roman"/>
          <w:color w:val="000000"/>
          <w:lang w:val="sk-SK"/>
        </w:rPr>
        <w:t xml:space="preserve">i) </w:t>
      </w:r>
      <w:bookmarkEnd w:id="1100"/>
      <w:r w:rsidRPr="00AF3186">
        <w:rPr>
          <w:rFonts w:ascii="Times New Roman" w:hAnsi="Times New Roman"/>
          <w:color w:val="000000"/>
          <w:lang w:val="sk-SK"/>
        </w:rPr>
        <w:t xml:space="preserve">umiestni informačnú konštrukciu v rozpore s </w:t>
      </w:r>
      <w:hyperlink w:anchor="paragraf-10.odsek-3">
        <w:r w:rsidRPr="00AF3186">
          <w:rPr>
            <w:rFonts w:ascii="Times New Roman" w:hAnsi="Times New Roman"/>
            <w:color w:val="0000FF"/>
            <w:u w:val="single"/>
            <w:lang w:val="sk-SK"/>
          </w:rPr>
          <w:t>§ 10 ods. 3 až 5.</w:t>
        </w:r>
      </w:hyperlink>
      <w:bookmarkStart w:id="1101" w:name="paragraf-22c.odsek-1.pismeno-i.text"/>
      <w:r w:rsidRPr="00AF3186">
        <w:rPr>
          <w:rFonts w:ascii="Times New Roman" w:hAnsi="Times New Roman"/>
          <w:color w:val="000000"/>
          <w:lang w:val="sk-SK"/>
        </w:rPr>
        <w:t xml:space="preserve"> </w:t>
      </w:r>
      <w:bookmarkEnd w:id="1101"/>
    </w:p>
    <w:p w:rsidR="004871BA" w:rsidRPr="00AF3186" w:rsidRDefault="00AF3186">
      <w:pPr>
        <w:spacing w:before="225" w:after="225" w:line="264" w:lineRule="auto"/>
        <w:ind w:left="345"/>
        <w:rPr>
          <w:lang w:val="sk-SK"/>
        </w:rPr>
      </w:pPr>
      <w:bookmarkStart w:id="1102" w:name="paragraf-22c.odsek-2"/>
      <w:bookmarkEnd w:id="1057"/>
      <w:bookmarkEnd w:id="1099"/>
      <w:r w:rsidRPr="00AF3186">
        <w:rPr>
          <w:rFonts w:ascii="Times New Roman" w:hAnsi="Times New Roman"/>
          <w:color w:val="000000"/>
          <w:lang w:val="sk-SK"/>
        </w:rPr>
        <w:t xml:space="preserve"> </w:t>
      </w:r>
      <w:bookmarkStart w:id="1103" w:name="paragraf-22c.odsek-2.oznacenie"/>
      <w:r w:rsidRPr="00AF3186">
        <w:rPr>
          <w:rFonts w:ascii="Times New Roman" w:hAnsi="Times New Roman"/>
          <w:color w:val="000000"/>
          <w:lang w:val="sk-SK"/>
        </w:rPr>
        <w:t xml:space="preserve">(2) </w:t>
      </w:r>
      <w:bookmarkStart w:id="1104" w:name="paragraf-22c.odsek-2.text"/>
      <w:bookmarkEnd w:id="1103"/>
      <w:r w:rsidRPr="00AF3186">
        <w:rPr>
          <w:rFonts w:ascii="Times New Roman" w:hAnsi="Times New Roman"/>
          <w:color w:val="000000"/>
          <w:lang w:val="sk-SK"/>
        </w:rPr>
        <w:t xml:space="preserve">Za priestupok podľa odseku 1 písm. a) až f) a písm. g) a i) možno uložiť pokutu do 660 eur. </w:t>
      </w:r>
      <w:bookmarkEnd w:id="1104"/>
    </w:p>
    <w:p w:rsidR="004871BA" w:rsidRPr="00AF3186" w:rsidRDefault="00AF3186">
      <w:pPr>
        <w:spacing w:before="225" w:after="225" w:line="264" w:lineRule="auto"/>
        <w:ind w:left="345"/>
        <w:rPr>
          <w:lang w:val="sk-SK"/>
        </w:rPr>
      </w:pPr>
      <w:bookmarkStart w:id="1105" w:name="paragraf-22c.odsek-3"/>
      <w:bookmarkEnd w:id="1102"/>
      <w:r w:rsidRPr="00AF3186">
        <w:rPr>
          <w:rFonts w:ascii="Times New Roman" w:hAnsi="Times New Roman"/>
          <w:color w:val="000000"/>
          <w:lang w:val="sk-SK"/>
        </w:rPr>
        <w:t xml:space="preserve"> </w:t>
      </w:r>
      <w:bookmarkStart w:id="1106" w:name="paragraf-22c.odsek-3.oznacenie"/>
      <w:r w:rsidRPr="00AF3186">
        <w:rPr>
          <w:rFonts w:ascii="Times New Roman" w:hAnsi="Times New Roman"/>
          <w:color w:val="000000"/>
          <w:lang w:val="sk-SK"/>
        </w:rPr>
        <w:t xml:space="preserve">(3) </w:t>
      </w:r>
      <w:bookmarkStart w:id="1107" w:name="paragraf-22c.odsek-3.text"/>
      <w:bookmarkEnd w:id="1106"/>
      <w:r w:rsidRPr="00AF3186">
        <w:rPr>
          <w:rFonts w:ascii="Times New Roman" w:hAnsi="Times New Roman"/>
          <w:color w:val="000000"/>
          <w:lang w:val="sk-SK"/>
        </w:rPr>
        <w:t xml:space="preserve">Za priestupok podľa odseku 1 písm. h) možno uložiť pokutu do 1 320 eur. </w:t>
      </w:r>
      <w:bookmarkEnd w:id="1107"/>
    </w:p>
    <w:p w:rsidR="004871BA" w:rsidRPr="00AF3186" w:rsidRDefault="00AF3186">
      <w:pPr>
        <w:spacing w:before="225" w:after="225" w:line="264" w:lineRule="auto"/>
        <w:ind w:left="345"/>
        <w:rPr>
          <w:lang w:val="sk-SK"/>
        </w:rPr>
      </w:pPr>
      <w:bookmarkStart w:id="1108" w:name="paragraf-22c.odsek-4"/>
      <w:bookmarkEnd w:id="1105"/>
      <w:r w:rsidRPr="00AF3186">
        <w:rPr>
          <w:rFonts w:ascii="Times New Roman" w:hAnsi="Times New Roman"/>
          <w:color w:val="000000"/>
          <w:lang w:val="sk-SK"/>
        </w:rPr>
        <w:t xml:space="preserve"> </w:t>
      </w:r>
      <w:bookmarkStart w:id="1109" w:name="paragraf-22c.odsek-4.oznacenie"/>
      <w:r w:rsidRPr="00AF3186">
        <w:rPr>
          <w:rFonts w:ascii="Times New Roman" w:hAnsi="Times New Roman"/>
          <w:color w:val="000000"/>
          <w:lang w:val="sk-SK"/>
        </w:rPr>
        <w:t xml:space="preserve">(4) </w:t>
      </w:r>
      <w:bookmarkEnd w:id="1109"/>
      <w:r w:rsidRPr="00AF3186">
        <w:rPr>
          <w:rFonts w:ascii="Times New Roman" w:hAnsi="Times New Roman"/>
          <w:color w:val="000000"/>
          <w:lang w:val="sk-SK"/>
        </w:rPr>
        <w:t xml:space="preserve">Na priestupky a ich </w:t>
      </w:r>
      <w:proofErr w:type="spellStart"/>
      <w:r w:rsidRPr="00AF3186">
        <w:rPr>
          <w:rFonts w:ascii="Times New Roman" w:hAnsi="Times New Roman"/>
          <w:color w:val="000000"/>
          <w:lang w:val="sk-SK"/>
        </w:rPr>
        <w:t>prejednávanie</w:t>
      </w:r>
      <w:proofErr w:type="spellEnd"/>
      <w:r w:rsidRPr="00AF3186">
        <w:rPr>
          <w:rFonts w:ascii="Times New Roman" w:hAnsi="Times New Roman"/>
          <w:color w:val="000000"/>
          <w:lang w:val="sk-SK"/>
        </w:rPr>
        <w:t xml:space="preserve"> sa vzťahuje osobitný predpis.</w:t>
      </w:r>
      <w:hyperlink w:anchor="poznamky.poznamka-10">
        <w:r w:rsidRPr="00AF3186">
          <w:rPr>
            <w:rFonts w:ascii="Times New Roman" w:hAnsi="Times New Roman"/>
            <w:color w:val="000000"/>
            <w:sz w:val="18"/>
            <w:vertAlign w:val="superscript"/>
            <w:lang w:val="sk-SK"/>
          </w:rPr>
          <w:t>10</w:t>
        </w:r>
        <w:r w:rsidRPr="00AF3186">
          <w:rPr>
            <w:rFonts w:ascii="Times New Roman" w:hAnsi="Times New Roman"/>
            <w:color w:val="0000FF"/>
            <w:u w:val="single"/>
            <w:lang w:val="sk-SK"/>
          </w:rPr>
          <w:t>)</w:t>
        </w:r>
      </w:hyperlink>
      <w:bookmarkStart w:id="1110" w:name="paragraf-22c.odsek-4.text"/>
      <w:r w:rsidRPr="00AF3186">
        <w:rPr>
          <w:rFonts w:ascii="Times New Roman" w:hAnsi="Times New Roman"/>
          <w:color w:val="000000"/>
          <w:lang w:val="sk-SK"/>
        </w:rPr>
        <w:t xml:space="preserve"> </w:t>
      </w:r>
      <w:bookmarkEnd w:id="1110"/>
    </w:p>
    <w:bookmarkEnd w:id="981"/>
    <w:bookmarkEnd w:id="1055"/>
    <w:bookmarkEnd w:id="1108"/>
    <w:p w:rsidR="004871BA" w:rsidRPr="00AF3186" w:rsidRDefault="004871BA">
      <w:pPr>
        <w:spacing w:after="0"/>
        <w:ind w:left="120"/>
        <w:rPr>
          <w:lang w:val="sk-SK"/>
        </w:rPr>
      </w:pPr>
    </w:p>
    <w:p w:rsidR="004871BA" w:rsidRPr="00AF3186" w:rsidRDefault="00AF3186">
      <w:pPr>
        <w:spacing w:before="300" w:after="0" w:line="264" w:lineRule="auto"/>
        <w:ind w:left="195"/>
        <w:jc w:val="center"/>
        <w:rPr>
          <w:lang w:val="sk-SK"/>
        </w:rPr>
      </w:pPr>
      <w:bookmarkStart w:id="1111" w:name="predpis.skupinaParagrafov-spravny_delikt"/>
      <w:r w:rsidRPr="00AF3186">
        <w:rPr>
          <w:rFonts w:ascii="Times New Roman" w:hAnsi="Times New Roman"/>
          <w:b/>
          <w:color w:val="000000"/>
          <w:sz w:val="24"/>
          <w:lang w:val="sk-SK"/>
        </w:rPr>
        <w:lastRenderedPageBreak/>
        <w:t xml:space="preserve"> Správny delikt prevádzkovateľa vozidla </w:t>
      </w:r>
    </w:p>
    <w:p w:rsidR="004871BA" w:rsidRPr="00AF3186" w:rsidRDefault="00AF3186">
      <w:pPr>
        <w:spacing w:before="225" w:after="225" w:line="264" w:lineRule="auto"/>
        <w:ind w:left="270"/>
        <w:jc w:val="center"/>
        <w:rPr>
          <w:lang w:val="sk-SK"/>
        </w:rPr>
      </w:pPr>
      <w:bookmarkStart w:id="1112" w:name="paragraf-22d.oznacenie"/>
      <w:bookmarkStart w:id="1113" w:name="paragraf-22d"/>
      <w:r w:rsidRPr="00AF3186">
        <w:rPr>
          <w:rFonts w:ascii="Times New Roman" w:hAnsi="Times New Roman"/>
          <w:b/>
          <w:color w:val="000000"/>
          <w:lang w:val="sk-SK"/>
        </w:rPr>
        <w:t xml:space="preserve"> § 22d </w:t>
      </w:r>
    </w:p>
    <w:p w:rsidR="004871BA" w:rsidRPr="00AF3186" w:rsidRDefault="00AF3186">
      <w:pPr>
        <w:spacing w:before="225" w:after="225" w:line="264" w:lineRule="auto"/>
        <w:ind w:left="345"/>
        <w:rPr>
          <w:lang w:val="sk-SK"/>
        </w:rPr>
      </w:pPr>
      <w:bookmarkStart w:id="1114" w:name="paragraf-22d.odsek-1"/>
      <w:bookmarkEnd w:id="1112"/>
      <w:r w:rsidRPr="00AF3186">
        <w:rPr>
          <w:rFonts w:ascii="Times New Roman" w:hAnsi="Times New Roman"/>
          <w:color w:val="000000"/>
          <w:lang w:val="sk-SK"/>
        </w:rPr>
        <w:t xml:space="preserve"> </w:t>
      </w:r>
      <w:bookmarkStart w:id="1115" w:name="paragraf-22d.odsek-1.oznacenie"/>
      <w:r w:rsidRPr="00AF3186">
        <w:rPr>
          <w:rFonts w:ascii="Times New Roman" w:hAnsi="Times New Roman"/>
          <w:color w:val="000000"/>
          <w:lang w:val="sk-SK"/>
        </w:rPr>
        <w:t xml:space="preserve">(1) </w:t>
      </w:r>
      <w:bookmarkEnd w:id="1115"/>
      <w:r w:rsidRPr="00AF3186">
        <w:rPr>
          <w:rFonts w:ascii="Times New Roman" w:hAnsi="Times New Roman"/>
          <w:color w:val="000000"/>
          <w:lang w:val="sk-SK"/>
        </w:rPr>
        <w:t xml:space="preserve">Správneho deliktu sa dopustí ten, kto ako prevádzkovateľ vozidla poruší povinnosť podľa </w:t>
      </w:r>
      <w:hyperlink w:anchor="paragraf-8a.odsek-2">
        <w:r w:rsidRPr="00AF3186">
          <w:rPr>
            <w:rFonts w:ascii="Times New Roman" w:hAnsi="Times New Roman"/>
            <w:color w:val="0000FF"/>
            <w:u w:val="single"/>
            <w:lang w:val="sk-SK"/>
          </w:rPr>
          <w:t>§ 8a ods. 2.</w:t>
        </w:r>
      </w:hyperlink>
      <w:bookmarkStart w:id="1116" w:name="paragraf-22d.odsek-1.text"/>
      <w:r w:rsidRPr="00AF3186">
        <w:rPr>
          <w:rFonts w:ascii="Times New Roman" w:hAnsi="Times New Roman"/>
          <w:color w:val="000000"/>
          <w:lang w:val="sk-SK"/>
        </w:rPr>
        <w:t xml:space="preserve"> </w:t>
      </w:r>
      <w:bookmarkEnd w:id="1116"/>
    </w:p>
    <w:p w:rsidR="004871BA" w:rsidRPr="00AF3186" w:rsidRDefault="00AF3186">
      <w:pPr>
        <w:spacing w:after="0" w:line="264" w:lineRule="auto"/>
        <w:ind w:left="345"/>
        <w:rPr>
          <w:lang w:val="sk-SK"/>
        </w:rPr>
      </w:pPr>
      <w:bookmarkStart w:id="1117" w:name="paragraf-22d.odsek-2"/>
      <w:bookmarkEnd w:id="1114"/>
      <w:r w:rsidRPr="00AF3186">
        <w:rPr>
          <w:rFonts w:ascii="Times New Roman" w:hAnsi="Times New Roman"/>
          <w:color w:val="000000"/>
          <w:lang w:val="sk-SK"/>
        </w:rPr>
        <w:t xml:space="preserve"> </w:t>
      </w:r>
      <w:bookmarkStart w:id="1118" w:name="paragraf-22d.odsek-2.oznacenie"/>
      <w:r w:rsidRPr="00AF3186">
        <w:rPr>
          <w:rFonts w:ascii="Times New Roman" w:hAnsi="Times New Roman"/>
          <w:color w:val="000000"/>
          <w:lang w:val="sk-SK"/>
        </w:rPr>
        <w:t xml:space="preserve">(2) </w:t>
      </w:r>
      <w:bookmarkStart w:id="1119" w:name="paragraf-22d.odsek-2.text"/>
      <w:bookmarkEnd w:id="1118"/>
      <w:r w:rsidRPr="00AF3186">
        <w:rPr>
          <w:rFonts w:ascii="Times New Roman" w:hAnsi="Times New Roman"/>
          <w:color w:val="000000"/>
          <w:lang w:val="sk-SK"/>
        </w:rPr>
        <w:t xml:space="preserve">Za správny delikt podľa odseku 1 sa uloží pokuta vo výške </w:t>
      </w:r>
      <w:bookmarkEnd w:id="1119"/>
    </w:p>
    <w:p w:rsidR="004871BA" w:rsidRPr="00AF3186" w:rsidRDefault="00AF3186">
      <w:pPr>
        <w:spacing w:before="225" w:after="225" w:line="264" w:lineRule="auto"/>
        <w:ind w:left="420"/>
        <w:rPr>
          <w:lang w:val="sk-SK"/>
        </w:rPr>
      </w:pPr>
      <w:bookmarkStart w:id="1120" w:name="paragraf-22d.odsek-2.pismeno-a"/>
      <w:r w:rsidRPr="00AF3186">
        <w:rPr>
          <w:rFonts w:ascii="Times New Roman" w:hAnsi="Times New Roman"/>
          <w:color w:val="000000"/>
          <w:lang w:val="sk-SK"/>
        </w:rPr>
        <w:t xml:space="preserve"> </w:t>
      </w:r>
      <w:bookmarkStart w:id="1121" w:name="paragraf-22d.odsek-2.pismeno-a.oznacenie"/>
      <w:r w:rsidRPr="00AF3186">
        <w:rPr>
          <w:rFonts w:ascii="Times New Roman" w:hAnsi="Times New Roman"/>
          <w:color w:val="000000"/>
          <w:lang w:val="sk-SK"/>
        </w:rPr>
        <w:t xml:space="preserve">a) </w:t>
      </w:r>
      <w:bookmarkStart w:id="1122" w:name="paragraf-22d.odsek-2.pismeno-a.text"/>
      <w:bookmarkEnd w:id="1121"/>
      <w:r w:rsidRPr="00AF3186">
        <w:rPr>
          <w:rFonts w:ascii="Times New Roman" w:hAnsi="Times New Roman"/>
          <w:color w:val="000000"/>
          <w:lang w:val="sk-SK"/>
        </w:rPr>
        <w:t xml:space="preserve">375 eur, ak ide o prekročenie najväčšej povolenej celkovej hmotnosti nad 3 % do 10 % vrátane, </w:t>
      </w:r>
      <w:bookmarkEnd w:id="1122"/>
    </w:p>
    <w:p w:rsidR="004871BA" w:rsidRPr="00AF3186" w:rsidRDefault="00AF3186">
      <w:pPr>
        <w:spacing w:before="225" w:after="225" w:line="264" w:lineRule="auto"/>
        <w:ind w:left="420"/>
        <w:rPr>
          <w:lang w:val="sk-SK"/>
        </w:rPr>
      </w:pPr>
      <w:bookmarkStart w:id="1123" w:name="paragraf-22d.odsek-2.pismeno-b"/>
      <w:bookmarkEnd w:id="1120"/>
      <w:r w:rsidRPr="00AF3186">
        <w:rPr>
          <w:rFonts w:ascii="Times New Roman" w:hAnsi="Times New Roman"/>
          <w:color w:val="000000"/>
          <w:lang w:val="sk-SK"/>
        </w:rPr>
        <w:t xml:space="preserve"> </w:t>
      </w:r>
      <w:bookmarkStart w:id="1124" w:name="paragraf-22d.odsek-2.pismeno-b.oznacenie"/>
      <w:r w:rsidRPr="00AF3186">
        <w:rPr>
          <w:rFonts w:ascii="Times New Roman" w:hAnsi="Times New Roman"/>
          <w:color w:val="000000"/>
          <w:lang w:val="sk-SK"/>
        </w:rPr>
        <w:t xml:space="preserve">b) </w:t>
      </w:r>
      <w:bookmarkStart w:id="1125" w:name="paragraf-22d.odsek-2.pismeno-b.text"/>
      <w:bookmarkEnd w:id="1124"/>
      <w:r w:rsidRPr="00AF3186">
        <w:rPr>
          <w:rFonts w:ascii="Times New Roman" w:hAnsi="Times New Roman"/>
          <w:color w:val="000000"/>
          <w:lang w:val="sk-SK"/>
        </w:rPr>
        <w:t xml:space="preserve">750 eur, ak ide o prekročenie najväčšej povolenej celkovej hmotnosti nad 10 % do 20 % vrátane, </w:t>
      </w:r>
      <w:bookmarkEnd w:id="1125"/>
    </w:p>
    <w:p w:rsidR="004871BA" w:rsidRPr="00AF3186" w:rsidRDefault="00AF3186">
      <w:pPr>
        <w:spacing w:before="225" w:after="225" w:line="264" w:lineRule="auto"/>
        <w:ind w:left="420"/>
        <w:rPr>
          <w:lang w:val="sk-SK"/>
        </w:rPr>
      </w:pPr>
      <w:bookmarkStart w:id="1126" w:name="paragraf-22d.odsek-2.pismeno-c"/>
      <w:bookmarkEnd w:id="1123"/>
      <w:r w:rsidRPr="00AF3186">
        <w:rPr>
          <w:rFonts w:ascii="Times New Roman" w:hAnsi="Times New Roman"/>
          <w:color w:val="000000"/>
          <w:lang w:val="sk-SK"/>
        </w:rPr>
        <w:t xml:space="preserve"> </w:t>
      </w:r>
      <w:bookmarkStart w:id="1127" w:name="paragraf-22d.odsek-2.pismeno-c.oznacenie"/>
      <w:r w:rsidRPr="00AF3186">
        <w:rPr>
          <w:rFonts w:ascii="Times New Roman" w:hAnsi="Times New Roman"/>
          <w:color w:val="000000"/>
          <w:lang w:val="sk-SK"/>
        </w:rPr>
        <w:t xml:space="preserve">c) </w:t>
      </w:r>
      <w:bookmarkStart w:id="1128" w:name="paragraf-22d.odsek-2.pismeno-c.text"/>
      <w:bookmarkEnd w:id="1127"/>
      <w:r w:rsidRPr="00AF3186">
        <w:rPr>
          <w:rFonts w:ascii="Times New Roman" w:hAnsi="Times New Roman"/>
          <w:color w:val="000000"/>
          <w:lang w:val="sk-SK"/>
        </w:rPr>
        <w:t xml:space="preserve">1 500 eur, ak ide o prekročenie najväčšej povolenej celkovej hmotnosti nad 20 % do 30 % vrátane, </w:t>
      </w:r>
      <w:bookmarkEnd w:id="1128"/>
    </w:p>
    <w:p w:rsidR="004871BA" w:rsidRPr="00AF3186" w:rsidRDefault="00AF3186">
      <w:pPr>
        <w:spacing w:before="225" w:after="225" w:line="264" w:lineRule="auto"/>
        <w:ind w:left="420"/>
        <w:rPr>
          <w:lang w:val="sk-SK"/>
        </w:rPr>
      </w:pPr>
      <w:bookmarkStart w:id="1129" w:name="paragraf-22d.odsek-2.pismeno-d"/>
      <w:bookmarkEnd w:id="1126"/>
      <w:r w:rsidRPr="00AF3186">
        <w:rPr>
          <w:rFonts w:ascii="Times New Roman" w:hAnsi="Times New Roman"/>
          <w:color w:val="000000"/>
          <w:lang w:val="sk-SK"/>
        </w:rPr>
        <w:t xml:space="preserve"> </w:t>
      </w:r>
      <w:bookmarkStart w:id="1130" w:name="paragraf-22d.odsek-2.pismeno-d.oznacenie"/>
      <w:r w:rsidRPr="00AF3186">
        <w:rPr>
          <w:rFonts w:ascii="Times New Roman" w:hAnsi="Times New Roman"/>
          <w:color w:val="000000"/>
          <w:lang w:val="sk-SK"/>
        </w:rPr>
        <w:t xml:space="preserve">d) </w:t>
      </w:r>
      <w:bookmarkStart w:id="1131" w:name="paragraf-22d.odsek-2.pismeno-d.text"/>
      <w:bookmarkEnd w:id="1130"/>
      <w:r w:rsidRPr="00AF3186">
        <w:rPr>
          <w:rFonts w:ascii="Times New Roman" w:hAnsi="Times New Roman"/>
          <w:color w:val="000000"/>
          <w:lang w:val="sk-SK"/>
        </w:rPr>
        <w:t xml:space="preserve">3 000 eur, ak ide o prekročenie najväčšej povolenej celkovej hmotnosti nad 30 %, </w:t>
      </w:r>
      <w:bookmarkEnd w:id="1131"/>
    </w:p>
    <w:p w:rsidR="004871BA" w:rsidRPr="00AF3186" w:rsidRDefault="00AF3186">
      <w:pPr>
        <w:spacing w:before="225" w:after="225" w:line="264" w:lineRule="auto"/>
        <w:ind w:left="420"/>
        <w:rPr>
          <w:lang w:val="sk-SK"/>
        </w:rPr>
      </w:pPr>
      <w:bookmarkStart w:id="1132" w:name="paragraf-22d.odsek-2.pismeno-e"/>
      <w:bookmarkEnd w:id="1129"/>
      <w:r w:rsidRPr="00AF3186">
        <w:rPr>
          <w:rFonts w:ascii="Times New Roman" w:hAnsi="Times New Roman"/>
          <w:color w:val="000000"/>
          <w:lang w:val="sk-SK"/>
        </w:rPr>
        <w:t xml:space="preserve"> </w:t>
      </w:r>
      <w:bookmarkStart w:id="1133" w:name="paragraf-22d.odsek-2.pismeno-e.oznacenie"/>
      <w:r w:rsidRPr="00AF3186">
        <w:rPr>
          <w:rFonts w:ascii="Times New Roman" w:hAnsi="Times New Roman"/>
          <w:color w:val="000000"/>
          <w:lang w:val="sk-SK"/>
        </w:rPr>
        <w:t xml:space="preserve">e) </w:t>
      </w:r>
      <w:bookmarkStart w:id="1134" w:name="paragraf-22d.odsek-2.pismeno-e.text"/>
      <w:bookmarkEnd w:id="1133"/>
      <w:r w:rsidRPr="00AF3186">
        <w:rPr>
          <w:rFonts w:ascii="Times New Roman" w:hAnsi="Times New Roman"/>
          <w:color w:val="000000"/>
          <w:lang w:val="sk-SK"/>
        </w:rPr>
        <w:t xml:space="preserve">300 eur, ak ide o prekročenie najväčšej povolenej hmotnosti pripadajúcej na nápravu nad 3 % do 10 % vrátane, </w:t>
      </w:r>
      <w:bookmarkEnd w:id="1134"/>
    </w:p>
    <w:p w:rsidR="004871BA" w:rsidRPr="00AF3186" w:rsidRDefault="00AF3186">
      <w:pPr>
        <w:spacing w:before="225" w:after="225" w:line="264" w:lineRule="auto"/>
        <w:ind w:left="420"/>
        <w:rPr>
          <w:lang w:val="sk-SK"/>
        </w:rPr>
      </w:pPr>
      <w:bookmarkStart w:id="1135" w:name="paragraf-22d.odsek-2.pismeno-f"/>
      <w:bookmarkEnd w:id="1132"/>
      <w:r w:rsidRPr="00AF3186">
        <w:rPr>
          <w:rFonts w:ascii="Times New Roman" w:hAnsi="Times New Roman"/>
          <w:color w:val="000000"/>
          <w:lang w:val="sk-SK"/>
        </w:rPr>
        <w:t xml:space="preserve"> </w:t>
      </w:r>
      <w:bookmarkStart w:id="1136" w:name="paragraf-22d.odsek-2.pismeno-f.oznacenie"/>
      <w:r w:rsidRPr="00AF3186">
        <w:rPr>
          <w:rFonts w:ascii="Times New Roman" w:hAnsi="Times New Roman"/>
          <w:color w:val="000000"/>
          <w:lang w:val="sk-SK"/>
        </w:rPr>
        <w:t xml:space="preserve">f) </w:t>
      </w:r>
      <w:bookmarkStart w:id="1137" w:name="paragraf-22d.odsek-2.pismeno-f.text"/>
      <w:bookmarkEnd w:id="1136"/>
      <w:r w:rsidRPr="00AF3186">
        <w:rPr>
          <w:rFonts w:ascii="Times New Roman" w:hAnsi="Times New Roman"/>
          <w:color w:val="000000"/>
          <w:lang w:val="sk-SK"/>
        </w:rPr>
        <w:t xml:space="preserve">600 eur, ak ide o prekročenie najväčšej povolenej hmotnosti pripadajúcej na nápravu nad 10 % do 20 % vrátane, </w:t>
      </w:r>
      <w:bookmarkEnd w:id="1137"/>
    </w:p>
    <w:p w:rsidR="004871BA" w:rsidRPr="00AF3186" w:rsidRDefault="00AF3186">
      <w:pPr>
        <w:spacing w:before="225" w:after="225" w:line="264" w:lineRule="auto"/>
        <w:ind w:left="420"/>
        <w:rPr>
          <w:lang w:val="sk-SK"/>
        </w:rPr>
      </w:pPr>
      <w:bookmarkStart w:id="1138" w:name="paragraf-22d.odsek-2.pismeno-g"/>
      <w:bookmarkEnd w:id="1135"/>
      <w:r w:rsidRPr="00AF3186">
        <w:rPr>
          <w:rFonts w:ascii="Times New Roman" w:hAnsi="Times New Roman"/>
          <w:color w:val="000000"/>
          <w:lang w:val="sk-SK"/>
        </w:rPr>
        <w:t xml:space="preserve"> </w:t>
      </w:r>
      <w:bookmarkStart w:id="1139" w:name="paragraf-22d.odsek-2.pismeno-g.oznacenie"/>
      <w:r w:rsidRPr="00AF3186">
        <w:rPr>
          <w:rFonts w:ascii="Times New Roman" w:hAnsi="Times New Roman"/>
          <w:color w:val="000000"/>
          <w:lang w:val="sk-SK"/>
        </w:rPr>
        <w:t xml:space="preserve">g) </w:t>
      </w:r>
      <w:bookmarkStart w:id="1140" w:name="paragraf-22d.odsek-2.pismeno-g.text"/>
      <w:bookmarkEnd w:id="1139"/>
      <w:r w:rsidRPr="00AF3186">
        <w:rPr>
          <w:rFonts w:ascii="Times New Roman" w:hAnsi="Times New Roman"/>
          <w:color w:val="000000"/>
          <w:lang w:val="sk-SK"/>
        </w:rPr>
        <w:t xml:space="preserve">1 200 eur, ak ide o prekročenie najväčšej povolenej hmotnosti pripadajúcej na nápravu nad 20 % do 30 % vrátane, </w:t>
      </w:r>
      <w:bookmarkEnd w:id="1140"/>
    </w:p>
    <w:p w:rsidR="004871BA" w:rsidRPr="00AF3186" w:rsidRDefault="00AF3186">
      <w:pPr>
        <w:spacing w:before="225" w:after="225" w:line="264" w:lineRule="auto"/>
        <w:ind w:left="420"/>
        <w:rPr>
          <w:lang w:val="sk-SK"/>
        </w:rPr>
      </w:pPr>
      <w:bookmarkStart w:id="1141" w:name="paragraf-22d.odsek-2.pismeno-h"/>
      <w:bookmarkEnd w:id="1138"/>
      <w:r w:rsidRPr="00AF3186">
        <w:rPr>
          <w:rFonts w:ascii="Times New Roman" w:hAnsi="Times New Roman"/>
          <w:color w:val="000000"/>
          <w:lang w:val="sk-SK"/>
        </w:rPr>
        <w:t xml:space="preserve"> </w:t>
      </w:r>
      <w:bookmarkStart w:id="1142" w:name="paragraf-22d.odsek-2.pismeno-h.oznacenie"/>
      <w:r w:rsidRPr="00AF3186">
        <w:rPr>
          <w:rFonts w:ascii="Times New Roman" w:hAnsi="Times New Roman"/>
          <w:color w:val="000000"/>
          <w:lang w:val="sk-SK"/>
        </w:rPr>
        <w:t xml:space="preserve">h) </w:t>
      </w:r>
      <w:bookmarkStart w:id="1143" w:name="paragraf-22d.odsek-2.pismeno-h.text"/>
      <w:bookmarkEnd w:id="1142"/>
      <w:r w:rsidRPr="00AF3186">
        <w:rPr>
          <w:rFonts w:ascii="Times New Roman" w:hAnsi="Times New Roman"/>
          <w:color w:val="000000"/>
          <w:lang w:val="sk-SK"/>
        </w:rPr>
        <w:t xml:space="preserve">2 400 eur, ak ide o prekročenie najväčšej povolenej hmotnosti pripadajúcej na nápravu nad 30 %, </w:t>
      </w:r>
      <w:bookmarkEnd w:id="1143"/>
    </w:p>
    <w:p w:rsidR="004871BA" w:rsidRPr="00AF3186" w:rsidRDefault="00AF3186">
      <w:pPr>
        <w:spacing w:before="225" w:after="225" w:line="264" w:lineRule="auto"/>
        <w:ind w:left="420"/>
        <w:rPr>
          <w:lang w:val="sk-SK"/>
        </w:rPr>
      </w:pPr>
      <w:bookmarkStart w:id="1144" w:name="paragraf-22d.odsek-2.pismeno-i"/>
      <w:bookmarkEnd w:id="1141"/>
      <w:r w:rsidRPr="00AF3186">
        <w:rPr>
          <w:rFonts w:ascii="Times New Roman" w:hAnsi="Times New Roman"/>
          <w:color w:val="000000"/>
          <w:lang w:val="sk-SK"/>
        </w:rPr>
        <w:t xml:space="preserve"> </w:t>
      </w:r>
      <w:bookmarkStart w:id="1145" w:name="paragraf-22d.odsek-2.pismeno-i.oznacenie"/>
      <w:r w:rsidRPr="00AF3186">
        <w:rPr>
          <w:rFonts w:ascii="Times New Roman" w:hAnsi="Times New Roman"/>
          <w:color w:val="000000"/>
          <w:lang w:val="sk-SK"/>
        </w:rPr>
        <w:t xml:space="preserve">i) </w:t>
      </w:r>
      <w:bookmarkStart w:id="1146" w:name="paragraf-22d.odsek-2.pismeno-i.text"/>
      <w:bookmarkEnd w:id="1145"/>
      <w:r w:rsidRPr="00AF3186">
        <w:rPr>
          <w:rFonts w:ascii="Times New Roman" w:hAnsi="Times New Roman"/>
          <w:color w:val="000000"/>
          <w:lang w:val="sk-SK"/>
        </w:rPr>
        <w:t xml:space="preserve">180 eur, ak ide o prekročenie najväčšej povolenej šírky, ak celková šírka vrátane nákladu je do 3,50 m vrátane, najväčšej povolenej výšky, ak celková výška vrátane nákladu je do 4,70 m vrátane alebo najväčšej povolenej dĺžky, ak celková dĺžka vrátane nákladu je do 23,00 m vrátane, </w:t>
      </w:r>
      <w:bookmarkEnd w:id="1146"/>
    </w:p>
    <w:p w:rsidR="004871BA" w:rsidRPr="00AF3186" w:rsidRDefault="00AF3186">
      <w:pPr>
        <w:spacing w:before="225" w:after="225" w:line="264" w:lineRule="auto"/>
        <w:ind w:left="420"/>
        <w:rPr>
          <w:lang w:val="sk-SK"/>
        </w:rPr>
      </w:pPr>
      <w:bookmarkStart w:id="1147" w:name="paragraf-22d.odsek-2.pismeno-j"/>
      <w:bookmarkEnd w:id="1144"/>
      <w:r w:rsidRPr="00AF3186">
        <w:rPr>
          <w:rFonts w:ascii="Times New Roman" w:hAnsi="Times New Roman"/>
          <w:color w:val="000000"/>
          <w:lang w:val="sk-SK"/>
        </w:rPr>
        <w:t xml:space="preserve"> </w:t>
      </w:r>
      <w:bookmarkStart w:id="1148" w:name="paragraf-22d.odsek-2.pismeno-j.oznacenie"/>
      <w:r w:rsidRPr="00AF3186">
        <w:rPr>
          <w:rFonts w:ascii="Times New Roman" w:hAnsi="Times New Roman"/>
          <w:color w:val="000000"/>
          <w:lang w:val="sk-SK"/>
        </w:rPr>
        <w:t xml:space="preserve">j) </w:t>
      </w:r>
      <w:bookmarkStart w:id="1149" w:name="paragraf-22d.odsek-2.pismeno-j.text"/>
      <w:bookmarkEnd w:id="1148"/>
      <w:r w:rsidRPr="00AF3186">
        <w:rPr>
          <w:rFonts w:ascii="Times New Roman" w:hAnsi="Times New Roman"/>
          <w:color w:val="000000"/>
          <w:lang w:val="sk-SK"/>
        </w:rPr>
        <w:t xml:space="preserve">1 500 eur, ak ide o prekročenie najväčšej povolenej šírky ak celková šírka vrátane nákladu je nad 3,50 m, najväčšej povolenej výšky ak celková výška vrátane nákladu je nad 4,70 m alebo najväčšej povolenej dĺžky ak celková dĺžka vrátane nákladu je nad 23,00 metrov. </w:t>
      </w:r>
      <w:bookmarkEnd w:id="1149"/>
    </w:p>
    <w:p w:rsidR="004871BA" w:rsidRPr="00AF3186" w:rsidRDefault="00AF3186">
      <w:pPr>
        <w:spacing w:before="225" w:after="225" w:line="264" w:lineRule="auto"/>
        <w:ind w:left="345"/>
        <w:rPr>
          <w:lang w:val="sk-SK"/>
        </w:rPr>
      </w:pPr>
      <w:bookmarkStart w:id="1150" w:name="paragraf-22d.odsek-3"/>
      <w:bookmarkEnd w:id="1117"/>
      <w:bookmarkEnd w:id="1147"/>
      <w:r w:rsidRPr="00AF3186">
        <w:rPr>
          <w:rFonts w:ascii="Times New Roman" w:hAnsi="Times New Roman"/>
          <w:color w:val="000000"/>
          <w:lang w:val="sk-SK"/>
        </w:rPr>
        <w:t xml:space="preserve"> </w:t>
      </w:r>
      <w:bookmarkStart w:id="1151" w:name="paragraf-22d.odsek-3.oznacenie"/>
      <w:r w:rsidRPr="00AF3186">
        <w:rPr>
          <w:rFonts w:ascii="Times New Roman" w:hAnsi="Times New Roman"/>
          <w:color w:val="000000"/>
          <w:lang w:val="sk-SK"/>
        </w:rPr>
        <w:t xml:space="preserve">(3) </w:t>
      </w:r>
      <w:bookmarkStart w:id="1152" w:name="paragraf-22d.odsek-3.text"/>
      <w:bookmarkEnd w:id="1151"/>
      <w:r w:rsidRPr="00AF3186">
        <w:rPr>
          <w:rFonts w:ascii="Times New Roman" w:hAnsi="Times New Roman"/>
          <w:color w:val="000000"/>
          <w:lang w:val="sk-SK"/>
        </w:rPr>
        <w:t xml:space="preserve">Ak dôjde k prekročeniu najväčšej povolenej celkovej hmotnosti a zároveň k prekročeniu najväčšej povolenej hmotnosti pripadajúcej na nápravu, výška pokuty sa určí ako súčet hodnôt podľa odseku 2. Ak dôjde k prekročeniu najväčšej povolenej celkovej hmotnosti, k prekročeniu najväčšej povolenej hmotnosti pripadajúcej na nápravu a zároveň k prekročeniu najväčšej povolenej šírky, najväčšej povolenej výšky alebo najväčšej povolenej dĺžky, výška pokuty sa určí ako súčet hodnôt podľa odseku 2. </w:t>
      </w:r>
      <w:bookmarkEnd w:id="1152"/>
    </w:p>
    <w:p w:rsidR="004871BA" w:rsidRPr="00AF3186" w:rsidRDefault="00AF3186">
      <w:pPr>
        <w:spacing w:before="225" w:after="225" w:line="264" w:lineRule="auto"/>
        <w:ind w:left="345"/>
        <w:rPr>
          <w:lang w:val="sk-SK"/>
        </w:rPr>
      </w:pPr>
      <w:bookmarkStart w:id="1153" w:name="paragraf-22d.odsek-4"/>
      <w:bookmarkEnd w:id="1150"/>
      <w:r w:rsidRPr="00AF3186">
        <w:rPr>
          <w:rFonts w:ascii="Times New Roman" w:hAnsi="Times New Roman"/>
          <w:color w:val="000000"/>
          <w:lang w:val="sk-SK"/>
        </w:rPr>
        <w:t xml:space="preserve"> </w:t>
      </w:r>
      <w:bookmarkStart w:id="1154" w:name="paragraf-22d.odsek-4.oznacenie"/>
      <w:r w:rsidRPr="00AF3186">
        <w:rPr>
          <w:rFonts w:ascii="Times New Roman" w:hAnsi="Times New Roman"/>
          <w:color w:val="000000"/>
          <w:lang w:val="sk-SK"/>
        </w:rPr>
        <w:t xml:space="preserve">(4) </w:t>
      </w:r>
      <w:bookmarkStart w:id="1155" w:name="paragraf-22d.odsek-4.text"/>
      <w:bookmarkEnd w:id="1154"/>
      <w:r w:rsidRPr="00AF3186">
        <w:rPr>
          <w:rFonts w:ascii="Times New Roman" w:hAnsi="Times New Roman"/>
          <w:color w:val="000000"/>
          <w:lang w:val="sk-SK"/>
        </w:rPr>
        <w:t xml:space="preserve">Pri určení výšky pokuty podľa odsekov 2 a 3 za prekročenie najväčšej povolenej hmotnosti pripadajúcej na nápravu sa každá náprava posudzuje samostatne so zohľadnením </w:t>
      </w:r>
      <w:proofErr w:type="spellStart"/>
      <w:r w:rsidRPr="00AF3186">
        <w:rPr>
          <w:rFonts w:ascii="Times New Roman" w:hAnsi="Times New Roman"/>
          <w:color w:val="000000"/>
          <w:lang w:val="sk-SK"/>
        </w:rPr>
        <w:t>dvojnáprav</w:t>
      </w:r>
      <w:proofErr w:type="spellEnd"/>
      <w:r w:rsidRPr="00AF3186">
        <w:rPr>
          <w:rFonts w:ascii="Times New Roman" w:hAnsi="Times New Roman"/>
          <w:color w:val="000000"/>
          <w:lang w:val="sk-SK"/>
        </w:rPr>
        <w:t xml:space="preserve"> a </w:t>
      </w:r>
      <w:proofErr w:type="spellStart"/>
      <w:r w:rsidRPr="00AF3186">
        <w:rPr>
          <w:rFonts w:ascii="Times New Roman" w:hAnsi="Times New Roman"/>
          <w:color w:val="000000"/>
          <w:lang w:val="sk-SK"/>
        </w:rPr>
        <w:t>trojnáprav</w:t>
      </w:r>
      <w:proofErr w:type="spellEnd"/>
      <w:r w:rsidRPr="00AF3186">
        <w:rPr>
          <w:rFonts w:ascii="Times New Roman" w:hAnsi="Times New Roman"/>
          <w:color w:val="000000"/>
          <w:lang w:val="sk-SK"/>
        </w:rPr>
        <w:t xml:space="preserve"> a výška pokuty sa určí len za najviac prekročenú hmotnosť pripadajúcu na nápravu, </w:t>
      </w:r>
      <w:proofErr w:type="spellStart"/>
      <w:r w:rsidRPr="00AF3186">
        <w:rPr>
          <w:rFonts w:ascii="Times New Roman" w:hAnsi="Times New Roman"/>
          <w:color w:val="000000"/>
          <w:lang w:val="sk-SK"/>
        </w:rPr>
        <w:t>dvojnápravu</w:t>
      </w:r>
      <w:proofErr w:type="spellEnd"/>
      <w:r w:rsidRPr="00AF3186">
        <w:rPr>
          <w:rFonts w:ascii="Times New Roman" w:hAnsi="Times New Roman"/>
          <w:color w:val="000000"/>
          <w:lang w:val="sk-SK"/>
        </w:rPr>
        <w:t xml:space="preserve"> alebo </w:t>
      </w:r>
      <w:proofErr w:type="spellStart"/>
      <w:r w:rsidRPr="00AF3186">
        <w:rPr>
          <w:rFonts w:ascii="Times New Roman" w:hAnsi="Times New Roman"/>
          <w:color w:val="000000"/>
          <w:lang w:val="sk-SK"/>
        </w:rPr>
        <w:t>trojnápravu</w:t>
      </w:r>
      <w:proofErr w:type="spellEnd"/>
      <w:r w:rsidRPr="00AF3186">
        <w:rPr>
          <w:rFonts w:ascii="Times New Roman" w:hAnsi="Times New Roman"/>
          <w:color w:val="000000"/>
          <w:lang w:val="sk-SK"/>
        </w:rPr>
        <w:t xml:space="preserve">. </w:t>
      </w:r>
      <w:bookmarkEnd w:id="1155"/>
    </w:p>
    <w:p w:rsidR="004871BA" w:rsidRPr="00AF3186" w:rsidRDefault="00AF3186">
      <w:pPr>
        <w:spacing w:before="225" w:after="225" w:line="264" w:lineRule="auto"/>
        <w:ind w:left="345"/>
        <w:rPr>
          <w:lang w:val="sk-SK"/>
        </w:rPr>
      </w:pPr>
      <w:bookmarkStart w:id="1156" w:name="paragraf-22d.odsek-5"/>
      <w:bookmarkEnd w:id="1153"/>
      <w:r w:rsidRPr="00AF3186">
        <w:rPr>
          <w:rFonts w:ascii="Times New Roman" w:hAnsi="Times New Roman"/>
          <w:color w:val="000000"/>
          <w:lang w:val="sk-SK"/>
        </w:rPr>
        <w:lastRenderedPageBreak/>
        <w:t xml:space="preserve"> </w:t>
      </w:r>
      <w:bookmarkStart w:id="1157" w:name="paragraf-22d.odsek-5.oznacenie"/>
      <w:r w:rsidRPr="00AF3186">
        <w:rPr>
          <w:rFonts w:ascii="Times New Roman" w:hAnsi="Times New Roman"/>
          <w:color w:val="000000"/>
          <w:lang w:val="sk-SK"/>
        </w:rPr>
        <w:t xml:space="preserve">(5) </w:t>
      </w:r>
      <w:bookmarkStart w:id="1158" w:name="paragraf-22d.odsek-5.text"/>
      <w:bookmarkEnd w:id="1157"/>
      <w:r w:rsidRPr="00AF3186">
        <w:rPr>
          <w:rFonts w:ascii="Times New Roman" w:hAnsi="Times New Roman"/>
          <w:color w:val="000000"/>
          <w:lang w:val="sk-SK"/>
        </w:rPr>
        <w:t xml:space="preserve">Pri špeciálnych prívesoch a návesoch, ktoré majú viac ako tri nápravy, sa každá náprava posudzuje ako jednotlivá náprava s prípustným zaťažením 9,5 t. </w:t>
      </w:r>
      <w:proofErr w:type="spellStart"/>
      <w:r w:rsidRPr="00AF3186">
        <w:rPr>
          <w:rFonts w:ascii="Times New Roman" w:hAnsi="Times New Roman"/>
          <w:color w:val="000000"/>
          <w:lang w:val="sk-SK"/>
        </w:rPr>
        <w:t>Dvojnápravy</w:t>
      </w:r>
      <w:proofErr w:type="spellEnd"/>
      <w:r w:rsidRPr="00AF3186">
        <w:rPr>
          <w:rFonts w:ascii="Times New Roman" w:hAnsi="Times New Roman"/>
          <w:color w:val="000000"/>
          <w:lang w:val="sk-SK"/>
        </w:rPr>
        <w:t xml:space="preserve"> a </w:t>
      </w:r>
      <w:proofErr w:type="spellStart"/>
      <w:r w:rsidRPr="00AF3186">
        <w:rPr>
          <w:rFonts w:ascii="Times New Roman" w:hAnsi="Times New Roman"/>
          <w:color w:val="000000"/>
          <w:lang w:val="sk-SK"/>
        </w:rPr>
        <w:t>trojnápravy</w:t>
      </w:r>
      <w:proofErr w:type="spellEnd"/>
      <w:r w:rsidRPr="00AF3186">
        <w:rPr>
          <w:rFonts w:ascii="Times New Roman" w:hAnsi="Times New Roman"/>
          <w:color w:val="000000"/>
          <w:lang w:val="sk-SK"/>
        </w:rPr>
        <w:t xml:space="preserve"> sa v tomto prípade nezohľadňujú. </w:t>
      </w:r>
      <w:bookmarkEnd w:id="1158"/>
    </w:p>
    <w:p w:rsidR="004871BA" w:rsidRPr="00AF3186" w:rsidRDefault="00AF3186">
      <w:pPr>
        <w:spacing w:before="225" w:after="225" w:line="264" w:lineRule="auto"/>
        <w:ind w:left="345"/>
        <w:rPr>
          <w:lang w:val="sk-SK"/>
        </w:rPr>
      </w:pPr>
      <w:bookmarkStart w:id="1159" w:name="paragraf-22d.odsek-6"/>
      <w:bookmarkEnd w:id="1156"/>
      <w:r w:rsidRPr="00AF3186">
        <w:rPr>
          <w:rFonts w:ascii="Times New Roman" w:hAnsi="Times New Roman"/>
          <w:color w:val="000000"/>
          <w:lang w:val="sk-SK"/>
        </w:rPr>
        <w:t xml:space="preserve"> </w:t>
      </w:r>
      <w:bookmarkStart w:id="1160" w:name="paragraf-22d.odsek-6.oznacenie"/>
      <w:r w:rsidRPr="00AF3186">
        <w:rPr>
          <w:rFonts w:ascii="Times New Roman" w:hAnsi="Times New Roman"/>
          <w:color w:val="000000"/>
          <w:lang w:val="sk-SK"/>
        </w:rPr>
        <w:t xml:space="preserve">(6) </w:t>
      </w:r>
      <w:bookmarkStart w:id="1161" w:name="paragraf-22d.odsek-6.text"/>
      <w:bookmarkEnd w:id="1160"/>
      <w:r w:rsidRPr="00AF3186">
        <w:rPr>
          <w:rFonts w:ascii="Times New Roman" w:hAnsi="Times New Roman"/>
          <w:color w:val="000000"/>
          <w:lang w:val="sk-SK"/>
        </w:rPr>
        <w:t xml:space="preserve">Prekročenie najväčšej povolenej celkovej hmotnosti sa posudzuje pri motorovom vozidle, pri jazdnej súprave, ako aj pri jednotlivom vozidle v súprave okrem návesovej súpravy. Pokuta sa určí z tých celkových hmotností, z ktorých je vyššia sadzba. </w:t>
      </w:r>
      <w:bookmarkEnd w:id="1161"/>
    </w:p>
    <w:p w:rsidR="004871BA" w:rsidRPr="00AF3186" w:rsidRDefault="00AF3186">
      <w:pPr>
        <w:spacing w:before="225" w:after="225" w:line="264" w:lineRule="auto"/>
        <w:ind w:left="345"/>
        <w:rPr>
          <w:lang w:val="sk-SK"/>
        </w:rPr>
      </w:pPr>
      <w:bookmarkStart w:id="1162" w:name="paragraf-22d.odsek-7"/>
      <w:bookmarkEnd w:id="1159"/>
      <w:r w:rsidRPr="00AF3186">
        <w:rPr>
          <w:rFonts w:ascii="Times New Roman" w:hAnsi="Times New Roman"/>
          <w:color w:val="000000"/>
          <w:lang w:val="sk-SK"/>
        </w:rPr>
        <w:t xml:space="preserve"> </w:t>
      </w:r>
      <w:bookmarkStart w:id="1163" w:name="paragraf-22d.odsek-7.oznacenie"/>
      <w:r w:rsidRPr="00AF3186">
        <w:rPr>
          <w:rFonts w:ascii="Times New Roman" w:hAnsi="Times New Roman"/>
          <w:color w:val="000000"/>
          <w:lang w:val="sk-SK"/>
        </w:rPr>
        <w:t xml:space="preserve">(7) </w:t>
      </w:r>
      <w:bookmarkStart w:id="1164" w:name="paragraf-22d.odsek-7.text"/>
      <w:bookmarkEnd w:id="1163"/>
      <w:r w:rsidRPr="00AF3186">
        <w:rPr>
          <w:rFonts w:ascii="Times New Roman" w:hAnsi="Times New Roman"/>
          <w:color w:val="000000"/>
          <w:lang w:val="sk-SK"/>
        </w:rPr>
        <w:t xml:space="preserve">Pri nadmernej doprave sa celková hmotnosť jazdnej súpravy určí ako súčet celkových hmotností jednotlivých motorových vozidiel a prípojných vozidiel. </w:t>
      </w:r>
      <w:bookmarkEnd w:id="1164"/>
    </w:p>
    <w:p w:rsidR="004871BA" w:rsidRPr="00AF3186" w:rsidRDefault="00AF3186">
      <w:pPr>
        <w:spacing w:before="225" w:after="225" w:line="264" w:lineRule="auto"/>
        <w:ind w:left="345"/>
        <w:rPr>
          <w:lang w:val="sk-SK"/>
        </w:rPr>
      </w:pPr>
      <w:bookmarkStart w:id="1165" w:name="paragraf-22d.odsek-8"/>
      <w:bookmarkEnd w:id="1162"/>
      <w:r w:rsidRPr="00AF3186">
        <w:rPr>
          <w:rFonts w:ascii="Times New Roman" w:hAnsi="Times New Roman"/>
          <w:color w:val="000000"/>
          <w:lang w:val="sk-SK"/>
        </w:rPr>
        <w:t xml:space="preserve"> </w:t>
      </w:r>
      <w:bookmarkStart w:id="1166" w:name="paragraf-22d.odsek-8.oznacenie"/>
      <w:r w:rsidRPr="00AF3186">
        <w:rPr>
          <w:rFonts w:ascii="Times New Roman" w:hAnsi="Times New Roman"/>
          <w:color w:val="000000"/>
          <w:lang w:val="sk-SK"/>
        </w:rPr>
        <w:t xml:space="preserve">(8) </w:t>
      </w:r>
      <w:bookmarkEnd w:id="1166"/>
      <w:r w:rsidRPr="00AF3186">
        <w:rPr>
          <w:rFonts w:ascii="Times New Roman" w:hAnsi="Times New Roman"/>
          <w:color w:val="000000"/>
          <w:lang w:val="sk-SK"/>
        </w:rPr>
        <w:t xml:space="preserve">Za základ výpočtu pokuty za nadrozmernú dopravu sa považuje najväčší povolený rozmer vozidla alebo jazdnej súpravy vrátane nákladu, ktorý prekračuje najväčšiu povolenú šírku, výšku alebo dĺžku a z ktorého vychádza vyššia sadzba podľa </w:t>
      </w:r>
      <w:hyperlink w:anchor="paragraf-22d.odsek-2.pismeno-i">
        <w:r w:rsidRPr="00AF3186">
          <w:rPr>
            <w:rFonts w:ascii="Times New Roman" w:hAnsi="Times New Roman"/>
            <w:color w:val="0000FF"/>
            <w:u w:val="single"/>
            <w:lang w:val="sk-SK"/>
          </w:rPr>
          <w:t>§ 22d ods. 2 písm. i)</w:t>
        </w:r>
      </w:hyperlink>
      <w:r w:rsidRPr="00AF3186">
        <w:rPr>
          <w:rFonts w:ascii="Times New Roman" w:hAnsi="Times New Roman"/>
          <w:color w:val="000000"/>
          <w:lang w:val="sk-SK"/>
        </w:rPr>
        <w:t xml:space="preserve"> a </w:t>
      </w:r>
      <w:hyperlink w:anchor="paragraf-22d.odsek-2.pismeno-j">
        <w:r w:rsidRPr="00AF3186">
          <w:rPr>
            <w:rFonts w:ascii="Times New Roman" w:hAnsi="Times New Roman"/>
            <w:color w:val="0000FF"/>
            <w:u w:val="single"/>
            <w:lang w:val="sk-SK"/>
          </w:rPr>
          <w:t>j)</w:t>
        </w:r>
      </w:hyperlink>
      <w:bookmarkStart w:id="1167" w:name="paragraf-22d.odsek-8.text"/>
      <w:r w:rsidRPr="00AF3186">
        <w:rPr>
          <w:rFonts w:ascii="Times New Roman" w:hAnsi="Times New Roman"/>
          <w:color w:val="000000"/>
          <w:lang w:val="sk-SK"/>
        </w:rPr>
        <w:t xml:space="preserve">. </w:t>
      </w:r>
      <w:bookmarkEnd w:id="1167"/>
    </w:p>
    <w:p w:rsidR="004871BA" w:rsidRPr="00AF3186" w:rsidRDefault="00AF3186">
      <w:pPr>
        <w:spacing w:before="225" w:after="225" w:line="264" w:lineRule="auto"/>
        <w:ind w:left="345"/>
        <w:rPr>
          <w:lang w:val="sk-SK"/>
        </w:rPr>
      </w:pPr>
      <w:bookmarkStart w:id="1168" w:name="paragraf-22d.odsek-9"/>
      <w:bookmarkEnd w:id="1165"/>
      <w:r w:rsidRPr="00AF3186">
        <w:rPr>
          <w:rFonts w:ascii="Times New Roman" w:hAnsi="Times New Roman"/>
          <w:color w:val="000000"/>
          <w:lang w:val="sk-SK"/>
        </w:rPr>
        <w:t xml:space="preserve"> </w:t>
      </w:r>
      <w:bookmarkStart w:id="1169" w:name="paragraf-22d.odsek-9.oznacenie"/>
      <w:r w:rsidRPr="00AF3186">
        <w:rPr>
          <w:rFonts w:ascii="Times New Roman" w:hAnsi="Times New Roman"/>
          <w:color w:val="000000"/>
          <w:lang w:val="sk-SK"/>
        </w:rPr>
        <w:t xml:space="preserve">(9) </w:t>
      </w:r>
      <w:bookmarkStart w:id="1170" w:name="paragraf-22d.odsek-9.text"/>
      <w:bookmarkEnd w:id="1169"/>
      <w:r w:rsidRPr="00AF3186">
        <w:rPr>
          <w:rFonts w:ascii="Times New Roman" w:hAnsi="Times New Roman"/>
          <w:color w:val="000000"/>
          <w:lang w:val="sk-SK"/>
        </w:rPr>
        <w:t xml:space="preserve">Do dĺžky jazdnej súpravy a celkovej hmotnosti jazdnej súpravy sa započítavajú aj motorové vozidlá určené na tlačenie jazdnej súpravy a ostatné pomocné motorové vozidlá zapojené v jazdnej súprave. </w:t>
      </w:r>
      <w:bookmarkEnd w:id="1170"/>
    </w:p>
    <w:p w:rsidR="004871BA" w:rsidRPr="00AF3186" w:rsidRDefault="00AF3186">
      <w:pPr>
        <w:spacing w:before="225" w:after="225" w:line="264" w:lineRule="auto"/>
        <w:ind w:left="270"/>
        <w:jc w:val="center"/>
        <w:rPr>
          <w:lang w:val="sk-SK"/>
        </w:rPr>
      </w:pPr>
      <w:bookmarkStart w:id="1171" w:name="paragraf-22e.oznacenie"/>
      <w:bookmarkStart w:id="1172" w:name="paragraf-22e"/>
      <w:bookmarkEnd w:id="1113"/>
      <w:bookmarkEnd w:id="1168"/>
      <w:r w:rsidRPr="00AF3186">
        <w:rPr>
          <w:rFonts w:ascii="Times New Roman" w:hAnsi="Times New Roman"/>
          <w:b/>
          <w:color w:val="000000"/>
          <w:lang w:val="sk-SK"/>
        </w:rPr>
        <w:t xml:space="preserve"> § 22e </w:t>
      </w:r>
    </w:p>
    <w:p w:rsidR="004871BA" w:rsidRPr="00AF3186" w:rsidRDefault="00AF3186">
      <w:pPr>
        <w:spacing w:before="225" w:after="225" w:line="264" w:lineRule="auto"/>
        <w:ind w:left="345"/>
        <w:rPr>
          <w:lang w:val="sk-SK"/>
        </w:rPr>
      </w:pPr>
      <w:bookmarkStart w:id="1173" w:name="paragraf-22e.odsek-1"/>
      <w:bookmarkEnd w:id="1171"/>
      <w:r w:rsidRPr="00AF3186">
        <w:rPr>
          <w:rFonts w:ascii="Times New Roman" w:hAnsi="Times New Roman"/>
          <w:color w:val="000000"/>
          <w:lang w:val="sk-SK"/>
        </w:rPr>
        <w:t xml:space="preserve"> </w:t>
      </w:r>
      <w:bookmarkStart w:id="1174" w:name="paragraf-22e.odsek-1.oznacenie"/>
      <w:r w:rsidRPr="00AF3186">
        <w:rPr>
          <w:rFonts w:ascii="Times New Roman" w:hAnsi="Times New Roman"/>
          <w:color w:val="000000"/>
          <w:lang w:val="sk-SK"/>
        </w:rPr>
        <w:t xml:space="preserve">(1) </w:t>
      </w:r>
      <w:bookmarkEnd w:id="1174"/>
      <w:r w:rsidRPr="00AF3186">
        <w:rPr>
          <w:rFonts w:ascii="Times New Roman" w:hAnsi="Times New Roman"/>
          <w:color w:val="000000"/>
          <w:lang w:val="sk-SK"/>
        </w:rPr>
        <w:t xml:space="preserve">Ak okresný úrad v sídle kraja zistí spáchanie správneho deliktu podľa </w:t>
      </w:r>
      <w:hyperlink w:anchor="paragraf-22d.odsek-1">
        <w:r w:rsidRPr="00AF3186">
          <w:rPr>
            <w:rFonts w:ascii="Times New Roman" w:hAnsi="Times New Roman"/>
            <w:color w:val="0000FF"/>
            <w:u w:val="single"/>
            <w:lang w:val="sk-SK"/>
          </w:rPr>
          <w:t>§ 22d ods. 1</w:t>
        </w:r>
      </w:hyperlink>
      <w:r w:rsidRPr="00AF3186">
        <w:rPr>
          <w:rFonts w:ascii="Times New Roman" w:hAnsi="Times New Roman"/>
          <w:color w:val="000000"/>
          <w:lang w:val="sk-SK"/>
        </w:rPr>
        <w:t xml:space="preserve"> a nie je dôvod na odloženie veci podľa </w:t>
      </w:r>
      <w:hyperlink w:anchor="paragraf-22f.odsek-1">
        <w:r w:rsidRPr="00AF3186">
          <w:rPr>
            <w:rFonts w:ascii="Times New Roman" w:hAnsi="Times New Roman"/>
            <w:color w:val="0000FF"/>
            <w:u w:val="single"/>
            <w:lang w:val="sk-SK"/>
          </w:rPr>
          <w:t>§ 22f ods. 1</w:t>
        </w:r>
      </w:hyperlink>
      <w:r w:rsidRPr="00AF3186">
        <w:rPr>
          <w:rFonts w:ascii="Times New Roman" w:hAnsi="Times New Roman"/>
          <w:color w:val="000000"/>
          <w:lang w:val="sk-SK"/>
        </w:rPr>
        <w:t xml:space="preserve">, bezodkladne bez ďalšieho konania vydá rozkaz o uložení pokuty vo výške podľa </w:t>
      </w:r>
      <w:hyperlink w:anchor="paragraf-22d.odsek-2">
        <w:r w:rsidRPr="00AF3186">
          <w:rPr>
            <w:rFonts w:ascii="Times New Roman" w:hAnsi="Times New Roman"/>
            <w:color w:val="0000FF"/>
            <w:u w:val="single"/>
            <w:lang w:val="sk-SK"/>
          </w:rPr>
          <w:t>§ 22d ods. 2 až 9.</w:t>
        </w:r>
      </w:hyperlink>
      <w:r w:rsidRPr="00AF3186">
        <w:rPr>
          <w:rFonts w:ascii="Times New Roman" w:hAnsi="Times New Roman"/>
          <w:color w:val="000000"/>
          <w:lang w:val="sk-SK"/>
        </w:rPr>
        <w:t xml:space="preserve"> Správny delikt prevádzkovateľa vozidla podľa </w:t>
      </w:r>
      <w:hyperlink w:anchor="paragraf-22d.odsek-1">
        <w:r w:rsidRPr="00AF3186">
          <w:rPr>
            <w:rFonts w:ascii="Times New Roman" w:hAnsi="Times New Roman"/>
            <w:color w:val="0000FF"/>
            <w:u w:val="single"/>
            <w:lang w:val="sk-SK"/>
          </w:rPr>
          <w:t>§ 22d ods. 1</w:t>
        </w:r>
      </w:hyperlink>
      <w:bookmarkStart w:id="1175" w:name="paragraf-22e.odsek-1.text"/>
      <w:r w:rsidRPr="00AF3186">
        <w:rPr>
          <w:rFonts w:ascii="Times New Roman" w:hAnsi="Times New Roman"/>
          <w:color w:val="000000"/>
          <w:lang w:val="sk-SK"/>
        </w:rPr>
        <w:t xml:space="preserve"> možno </w:t>
      </w:r>
      <w:proofErr w:type="spellStart"/>
      <w:r w:rsidRPr="00AF3186">
        <w:rPr>
          <w:rFonts w:ascii="Times New Roman" w:hAnsi="Times New Roman"/>
          <w:color w:val="000000"/>
          <w:lang w:val="sk-SK"/>
        </w:rPr>
        <w:t>prejednať</w:t>
      </w:r>
      <w:proofErr w:type="spellEnd"/>
      <w:r w:rsidRPr="00AF3186">
        <w:rPr>
          <w:rFonts w:ascii="Times New Roman" w:hAnsi="Times New Roman"/>
          <w:color w:val="000000"/>
          <w:lang w:val="sk-SK"/>
        </w:rPr>
        <w:t xml:space="preserve"> a uložiť zaň pokutu v </w:t>
      </w:r>
      <w:proofErr w:type="spellStart"/>
      <w:r w:rsidRPr="00AF3186">
        <w:rPr>
          <w:rFonts w:ascii="Times New Roman" w:hAnsi="Times New Roman"/>
          <w:color w:val="000000"/>
          <w:lang w:val="sk-SK"/>
        </w:rPr>
        <w:t>rozkaznom</w:t>
      </w:r>
      <w:proofErr w:type="spellEnd"/>
      <w:r w:rsidRPr="00AF3186">
        <w:rPr>
          <w:rFonts w:ascii="Times New Roman" w:hAnsi="Times New Roman"/>
          <w:color w:val="000000"/>
          <w:lang w:val="sk-SK"/>
        </w:rPr>
        <w:t xml:space="preserve"> konaní len vtedy, ak dôkaz o jeho spáchaní je získaný a zaznamenaný technickým zariadením, ktoré využívajú správcovia diaľnic, ciest a miestnych ciest. </w:t>
      </w:r>
      <w:bookmarkEnd w:id="1175"/>
    </w:p>
    <w:p w:rsidR="004871BA" w:rsidRPr="00AF3186" w:rsidRDefault="00AF3186">
      <w:pPr>
        <w:spacing w:before="225" w:after="225" w:line="264" w:lineRule="auto"/>
        <w:ind w:left="345"/>
        <w:rPr>
          <w:lang w:val="sk-SK"/>
        </w:rPr>
      </w:pPr>
      <w:bookmarkStart w:id="1176" w:name="paragraf-22e.odsek-2"/>
      <w:bookmarkEnd w:id="1173"/>
      <w:r w:rsidRPr="00AF3186">
        <w:rPr>
          <w:rFonts w:ascii="Times New Roman" w:hAnsi="Times New Roman"/>
          <w:color w:val="000000"/>
          <w:lang w:val="sk-SK"/>
        </w:rPr>
        <w:t xml:space="preserve"> </w:t>
      </w:r>
      <w:bookmarkStart w:id="1177" w:name="paragraf-22e.odsek-2.oznacenie"/>
      <w:r w:rsidRPr="00AF3186">
        <w:rPr>
          <w:rFonts w:ascii="Times New Roman" w:hAnsi="Times New Roman"/>
          <w:color w:val="000000"/>
          <w:lang w:val="sk-SK"/>
        </w:rPr>
        <w:t xml:space="preserve">(2) </w:t>
      </w:r>
      <w:bookmarkEnd w:id="1177"/>
      <w:r w:rsidRPr="00AF3186">
        <w:rPr>
          <w:rFonts w:ascii="Times New Roman" w:hAnsi="Times New Roman"/>
          <w:color w:val="000000"/>
          <w:lang w:val="sk-SK"/>
        </w:rPr>
        <w:t xml:space="preserve">Za viac správnych deliktov podľa </w:t>
      </w:r>
      <w:hyperlink w:anchor="paragraf-22d.odsek-1">
        <w:r w:rsidRPr="00AF3186">
          <w:rPr>
            <w:rFonts w:ascii="Times New Roman" w:hAnsi="Times New Roman"/>
            <w:color w:val="0000FF"/>
            <w:u w:val="single"/>
            <w:lang w:val="sk-SK"/>
          </w:rPr>
          <w:t>§ 22d ods. 1</w:t>
        </w:r>
      </w:hyperlink>
      <w:r w:rsidRPr="00AF3186">
        <w:rPr>
          <w:rFonts w:ascii="Times New Roman" w:hAnsi="Times New Roman"/>
          <w:color w:val="000000"/>
          <w:lang w:val="sk-SK"/>
        </w:rPr>
        <w:t xml:space="preserve"> toho istého prevádzkovateľa vozidla spáchaných v priebehu jedného kalendárneho dňa tým istým vozidlom alebo tou istou jazdnou súpravou sa v jednom samostatnom </w:t>
      </w:r>
      <w:proofErr w:type="spellStart"/>
      <w:r w:rsidRPr="00AF3186">
        <w:rPr>
          <w:rFonts w:ascii="Times New Roman" w:hAnsi="Times New Roman"/>
          <w:color w:val="000000"/>
          <w:lang w:val="sk-SK"/>
        </w:rPr>
        <w:t>rozkaznom</w:t>
      </w:r>
      <w:proofErr w:type="spellEnd"/>
      <w:r w:rsidRPr="00AF3186">
        <w:rPr>
          <w:rFonts w:ascii="Times New Roman" w:hAnsi="Times New Roman"/>
          <w:color w:val="000000"/>
          <w:lang w:val="sk-SK"/>
        </w:rPr>
        <w:t xml:space="preserve"> konaní uloží len jedna pokuta podľa </w:t>
      </w:r>
      <w:hyperlink w:anchor="paragraf-22d.odsek-2">
        <w:r w:rsidRPr="00AF3186">
          <w:rPr>
            <w:rFonts w:ascii="Times New Roman" w:hAnsi="Times New Roman"/>
            <w:color w:val="0000FF"/>
            <w:u w:val="single"/>
            <w:lang w:val="sk-SK"/>
          </w:rPr>
          <w:t>§ 22d ods. 2</w:t>
        </w:r>
      </w:hyperlink>
      <w:bookmarkStart w:id="1178" w:name="paragraf-22e.odsek-2.text"/>
      <w:r w:rsidRPr="00AF3186">
        <w:rPr>
          <w:rFonts w:ascii="Times New Roman" w:hAnsi="Times New Roman"/>
          <w:color w:val="000000"/>
          <w:lang w:val="sk-SK"/>
        </w:rPr>
        <w:t xml:space="preserve"> podľa ustanovenia vzťahujúceho sa na správny delikt najprísnejšie postihnuteľný. Viaceré samostatné konania vedené podľa prvej vety nie je možné spojiť do jedného konania. </w:t>
      </w:r>
      <w:bookmarkEnd w:id="1178"/>
    </w:p>
    <w:p w:rsidR="004871BA" w:rsidRPr="00AF3186" w:rsidRDefault="00AF3186">
      <w:pPr>
        <w:spacing w:before="225" w:after="225" w:line="264" w:lineRule="auto"/>
        <w:ind w:left="345"/>
        <w:rPr>
          <w:lang w:val="sk-SK"/>
        </w:rPr>
      </w:pPr>
      <w:bookmarkStart w:id="1179" w:name="paragraf-22e.odsek-3"/>
      <w:bookmarkEnd w:id="1176"/>
      <w:r w:rsidRPr="00AF3186">
        <w:rPr>
          <w:rFonts w:ascii="Times New Roman" w:hAnsi="Times New Roman"/>
          <w:color w:val="000000"/>
          <w:lang w:val="sk-SK"/>
        </w:rPr>
        <w:t xml:space="preserve"> </w:t>
      </w:r>
      <w:bookmarkStart w:id="1180" w:name="paragraf-22e.odsek-3.oznacenie"/>
      <w:r w:rsidRPr="00AF3186">
        <w:rPr>
          <w:rFonts w:ascii="Times New Roman" w:hAnsi="Times New Roman"/>
          <w:color w:val="000000"/>
          <w:lang w:val="sk-SK"/>
        </w:rPr>
        <w:t xml:space="preserve">(3) </w:t>
      </w:r>
      <w:bookmarkEnd w:id="1180"/>
      <w:r w:rsidRPr="00AF3186">
        <w:rPr>
          <w:rFonts w:ascii="Times New Roman" w:hAnsi="Times New Roman"/>
          <w:color w:val="000000"/>
          <w:lang w:val="sk-SK"/>
        </w:rPr>
        <w:t xml:space="preserve">O viacerých správnych deliktoch podľa </w:t>
      </w:r>
      <w:hyperlink w:anchor="paragraf-22d.odsek-1">
        <w:r w:rsidRPr="00AF3186">
          <w:rPr>
            <w:rFonts w:ascii="Times New Roman" w:hAnsi="Times New Roman"/>
            <w:color w:val="0000FF"/>
            <w:u w:val="single"/>
            <w:lang w:val="sk-SK"/>
          </w:rPr>
          <w:t>§ 22d ods. 1</w:t>
        </w:r>
      </w:hyperlink>
      <w:r w:rsidRPr="00AF3186">
        <w:rPr>
          <w:rFonts w:ascii="Times New Roman" w:hAnsi="Times New Roman"/>
          <w:color w:val="000000"/>
          <w:lang w:val="sk-SK"/>
        </w:rPr>
        <w:t xml:space="preserve"> toho istého prevádzkovateľa vozidla spáchaných v priebehu jedného kalendárneho dňa rôznymi vozidlami alebo rôznymi jazdnými súpravami sa rozhodne a pokuta sa uloží osobitne vo viacerých samostatných konaniach vedených podľa vozidla alebo jazdnej súpravy, ktorými bol správny delikt spáchaný. Samostatné konania o všetkých správnych deliktoch toho istého prevádzkovateľa vozidla podľa </w:t>
      </w:r>
      <w:hyperlink w:anchor="paragraf-22d.odsek-1">
        <w:r w:rsidRPr="00AF3186">
          <w:rPr>
            <w:rFonts w:ascii="Times New Roman" w:hAnsi="Times New Roman"/>
            <w:color w:val="0000FF"/>
            <w:u w:val="single"/>
            <w:lang w:val="sk-SK"/>
          </w:rPr>
          <w:t>§ 22d ods. 1</w:t>
        </w:r>
      </w:hyperlink>
      <w:bookmarkStart w:id="1181" w:name="paragraf-22e.odsek-3.text"/>
      <w:r w:rsidRPr="00AF3186">
        <w:rPr>
          <w:rFonts w:ascii="Times New Roman" w:hAnsi="Times New Roman"/>
          <w:color w:val="000000"/>
          <w:lang w:val="sk-SK"/>
        </w:rPr>
        <w:t xml:space="preserve"> spáchaných viacerými vozidlami alebo viacerými jazdnými súpravami nie je možné spojiť do jedného konania ani o takýchto správnych deliktoch rozhodnúť jedným rozhodnutím. </w:t>
      </w:r>
      <w:bookmarkEnd w:id="1181"/>
    </w:p>
    <w:p w:rsidR="004871BA" w:rsidRPr="00AF3186" w:rsidRDefault="00AF3186">
      <w:pPr>
        <w:spacing w:before="225" w:after="225" w:line="264" w:lineRule="auto"/>
        <w:ind w:left="345"/>
        <w:rPr>
          <w:lang w:val="sk-SK"/>
        </w:rPr>
      </w:pPr>
      <w:bookmarkStart w:id="1182" w:name="paragraf-22e.odsek-4"/>
      <w:bookmarkEnd w:id="1179"/>
      <w:r w:rsidRPr="00AF3186">
        <w:rPr>
          <w:rFonts w:ascii="Times New Roman" w:hAnsi="Times New Roman"/>
          <w:color w:val="000000"/>
          <w:lang w:val="sk-SK"/>
        </w:rPr>
        <w:t xml:space="preserve"> </w:t>
      </w:r>
      <w:bookmarkStart w:id="1183" w:name="paragraf-22e.odsek-4.oznacenie"/>
      <w:r w:rsidRPr="00AF3186">
        <w:rPr>
          <w:rFonts w:ascii="Times New Roman" w:hAnsi="Times New Roman"/>
          <w:color w:val="000000"/>
          <w:lang w:val="sk-SK"/>
        </w:rPr>
        <w:t xml:space="preserve">(4) </w:t>
      </w:r>
      <w:bookmarkEnd w:id="1183"/>
      <w:r w:rsidRPr="00AF3186">
        <w:rPr>
          <w:rFonts w:ascii="Times New Roman" w:hAnsi="Times New Roman"/>
          <w:color w:val="000000"/>
          <w:lang w:val="sk-SK"/>
        </w:rPr>
        <w:t xml:space="preserve">Správne delikty podľa </w:t>
      </w:r>
      <w:hyperlink w:anchor="paragraf-22d.odsek-1">
        <w:r w:rsidRPr="00AF3186">
          <w:rPr>
            <w:rFonts w:ascii="Times New Roman" w:hAnsi="Times New Roman"/>
            <w:color w:val="0000FF"/>
            <w:u w:val="single"/>
            <w:lang w:val="sk-SK"/>
          </w:rPr>
          <w:t>§ 22d ods. 1</w:t>
        </w:r>
      </w:hyperlink>
      <w:r w:rsidRPr="00AF3186">
        <w:rPr>
          <w:rFonts w:ascii="Times New Roman" w:hAnsi="Times New Roman"/>
          <w:color w:val="000000"/>
          <w:lang w:val="sk-SK"/>
        </w:rPr>
        <w:t xml:space="preserve"> </w:t>
      </w:r>
      <w:proofErr w:type="spellStart"/>
      <w:r w:rsidRPr="00AF3186">
        <w:rPr>
          <w:rFonts w:ascii="Times New Roman" w:hAnsi="Times New Roman"/>
          <w:color w:val="000000"/>
          <w:lang w:val="sk-SK"/>
        </w:rPr>
        <w:t>prejednáva</w:t>
      </w:r>
      <w:proofErr w:type="spellEnd"/>
      <w:r w:rsidRPr="00AF3186">
        <w:rPr>
          <w:rFonts w:ascii="Times New Roman" w:hAnsi="Times New Roman"/>
          <w:color w:val="000000"/>
          <w:lang w:val="sk-SK"/>
        </w:rPr>
        <w:t xml:space="preserve"> okresný úrad v sídle kraja, v ktorého obvode má prevádzkovateľ vozidla sídlo, ak ide o právnickú osobu, miesto podnikania, ak ide o fyzickú osobu – podnikateľa, alebo bydlisko, ak ide o fyzickú osobu. Ak je prevádzkovateľom vozidla osoba s bydliskom, miestom podnikania alebo so sídlom mimo územia Slovenskej republiky, miestne príslušným na konanie o správnom delikte podľa </w:t>
      </w:r>
      <w:hyperlink w:anchor="paragraf-22d.odsek-1">
        <w:r w:rsidRPr="00AF3186">
          <w:rPr>
            <w:rFonts w:ascii="Times New Roman" w:hAnsi="Times New Roman"/>
            <w:color w:val="0000FF"/>
            <w:u w:val="single"/>
            <w:lang w:val="sk-SK"/>
          </w:rPr>
          <w:t>§ 22d ods. 1</w:t>
        </w:r>
      </w:hyperlink>
      <w:r w:rsidRPr="00AF3186">
        <w:rPr>
          <w:rFonts w:ascii="Times New Roman" w:hAnsi="Times New Roman"/>
          <w:color w:val="000000"/>
          <w:lang w:val="sk-SK"/>
        </w:rPr>
        <w:t xml:space="preserve"> je okresný úrad v sídle kraja, v ktorého obvode došlo k prvému zisteniu porušenia povinnosti podľa </w:t>
      </w:r>
      <w:hyperlink w:anchor="paragraf-8a.odsek-2">
        <w:r w:rsidRPr="00AF3186">
          <w:rPr>
            <w:rFonts w:ascii="Times New Roman" w:hAnsi="Times New Roman"/>
            <w:color w:val="0000FF"/>
            <w:u w:val="single"/>
            <w:lang w:val="sk-SK"/>
          </w:rPr>
          <w:t>§ 8a ods. 2.</w:t>
        </w:r>
      </w:hyperlink>
      <w:bookmarkStart w:id="1184" w:name="paragraf-22e.odsek-4.text"/>
      <w:r w:rsidRPr="00AF3186">
        <w:rPr>
          <w:rFonts w:ascii="Times New Roman" w:hAnsi="Times New Roman"/>
          <w:color w:val="000000"/>
          <w:lang w:val="sk-SK"/>
        </w:rPr>
        <w:t xml:space="preserve"> </w:t>
      </w:r>
      <w:bookmarkEnd w:id="1184"/>
    </w:p>
    <w:p w:rsidR="004871BA" w:rsidRPr="00AF3186" w:rsidRDefault="00AF3186">
      <w:pPr>
        <w:spacing w:before="225" w:after="225" w:line="264" w:lineRule="auto"/>
        <w:ind w:left="345"/>
        <w:rPr>
          <w:lang w:val="sk-SK"/>
        </w:rPr>
      </w:pPr>
      <w:bookmarkStart w:id="1185" w:name="paragraf-22e.odsek-5"/>
      <w:bookmarkEnd w:id="1182"/>
      <w:r w:rsidRPr="00AF3186">
        <w:rPr>
          <w:rFonts w:ascii="Times New Roman" w:hAnsi="Times New Roman"/>
          <w:color w:val="000000"/>
          <w:lang w:val="sk-SK"/>
        </w:rPr>
        <w:t xml:space="preserve"> </w:t>
      </w:r>
      <w:bookmarkStart w:id="1186" w:name="paragraf-22e.odsek-5.oznacenie"/>
      <w:r w:rsidRPr="00AF3186">
        <w:rPr>
          <w:rFonts w:ascii="Times New Roman" w:hAnsi="Times New Roman"/>
          <w:color w:val="000000"/>
          <w:lang w:val="sk-SK"/>
        </w:rPr>
        <w:t xml:space="preserve">(5) </w:t>
      </w:r>
      <w:bookmarkEnd w:id="1186"/>
      <w:r w:rsidRPr="00AF3186">
        <w:rPr>
          <w:rFonts w:ascii="Times New Roman" w:hAnsi="Times New Roman"/>
          <w:color w:val="000000"/>
          <w:lang w:val="sk-SK"/>
        </w:rPr>
        <w:t xml:space="preserve">Rozkaz podľa odseku 1 má rovnaké náležitosti ako rozhodnutie. Spolu s rozkazom sa prevádzkovateľovi vozidla zašle aj dôkaz o porušení povinnosti podľa </w:t>
      </w:r>
      <w:hyperlink w:anchor="paragraf-8a.odsek-2">
        <w:r w:rsidRPr="00AF3186">
          <w:rPr>
            <w:rFonts w:ascii="Times New Roman" w:hAnsi="Times New Roman"/>
            <w:color w:val="0000FF"/>
            <w:u w:val="single"/>
            <w:lang w:val="sk-SK"/>
          </w:rPr>
          <w:t>§ 8a ods. 2</w:t>
        </w:r>
      </w:hyperlink>
      <w:bookmarkStart w:id="1187" w:name="paragraf-22e.odsek-5.text"/>
      <w:r w:rsidRPr="00AF3186">
        <w:rPr>
          <w:rFonts w:ascii="Times New Roman" w:hAnsi="Times New Roman"/>
          <w:color w:val="000000"/>
          <w:lang w:val="sk-SK"/>
        </w:rPr>
        <w:t xml:space="preserve"> a záznam o kontrole. Rozkaz nemožno doručiť verejnou vyhláškou. </w:t>
      </w:r>
      <w:bookmarkEnd w:id="1187"/>
    </w:p>
    <w:p w:rsidR="004871BA" w:rsidRPr="00AF3186" w:rsidRDefault="00AF3186">
      <w:pPr>
        <w:spacing w:before="225" w:after="225" w:line="264" w:lineRule="auto"/>
        <w:ind w:left="345"/>
        <w:rPr>
          <w:lang w:val="sk-SK"/>
        </w:rPr>
      </w:pPr>
      <w:bookmarkStart w:id="1188" w:name="paragraf-22e.odsek-6"/>
      <w:bookmarkEnd w:id="1185"/>
      <w:r w:rsidRPr="00AF3186">
        <w:rPr>
          <w:rFonts w:ascii="Times New Roman" w:hAnsi="Times New Roman"/>
          <w:color w:val="000000"/>
          <w:lang w:val="sk-SK"/>
        </w:rPr>
        <w:lastRenderedPageBreak/>
        <w:t xml:space="preserve"> </w:t>
      </w:r>
      <w:bookmarkStart w:id="1189" w:name="paragraf-22e.odsek-6.oznacenie"/>
      <w:r w:rsidRPr="00AF3186">
        <w:rPr>
          <w:rFonts w:ascii="Times New Roman" w:hAnsi="Times New Roman"/>
          <w:color w:val="000000"/>
          <w:lang w:val="sk-SK"/>
        </w:rPr>
        <w:t xml:space="preserve">(6) </w:t>
      </w:r>
      <w:bookmarkEnd w:id="1189"/>
      <w:r w:rsidRPr="00AF3186">
        <w:rPr>
          <w:rFonts w:ascii="Times New Roman" w:hAnsi="Times New Roman"/>
          <w:color w:val="000000"/>
          <w:lang w:val="sk-SK"/>
        </w:rPr>
        <w:t xml:space="preserve">Prevádzkovateľ vozidla môže proti rozkazu podať do 15 dní odo dňa jeho doručenia odpor okresnému úradu v sídle kraja, ktorý rozkaz vydal. Odpor proti rozkazu sa musí odôvodniť. V odôvodnení uvedie prevádzkovateľ vozidla rozhodujúce skutočnosti, o ktoré opiera svoju obranu proti výroku uvedenému v rozkaze, a zároveň označí dôkazy na preukázanie svojich tvrdení. K odporu pripojí listinné dôkazy, ktorých sa dovoláva. O tomto musí byť prevádzkovateľ vozidla v rozkaze poučený. Ustanovenie </w:t>
      </w:r>
      <w:hyperlink r:id="rId9" w:anchor="paragraf-19.odsek-3">
        <w:r w:rsidRPr="00AF3186">
          <w:rPr>
            <w:rFonts w:ascii="Times New Roman" w:hAnsi="Times New Roman"/>
            <w:color w:val="0000FF"/>
            <w:u w:val="single"/>
            <w:lang w:val="sk-SK"/>
          </w:rPr>
          <w:t>§ 19 ods. 3</w:t>
        </w:r>
      </w:hyperlink>
      <w:r w:rsidRPr="00AF3186">
        <w:rPr>
          <w:rFonts w:ascii="Times New Roman" w:hAnsi="Times New Roman"/>
          <w:color w:val="000000"/>
          <w:lang w:val="sk-SK"/>
        </w:rPr>
        <w:t xml:space="preserve"> všeobecného predpisu o správnom konaní</w:t>
      </w:r>
      <w:hyperlink w:anchor="poznamky.poznamka-1">
        <w:r w:rsidRPr="00AF3186">
          <w:rPr>
            <w:rFonts w:ascii="Times New Roman" w:hAnsi="Times New Roman"/>
            <w:color w:val="000000"/>
            <w:sz w:val="18"/>
            <w:vertAlign w:val="superscript"/>
            <w:lang w:val="sk-SK"/>
          </w:rPr>
          <w:t>1</w:t>
        </w:r>
        <w:r w:rsidRPr="00AF3186">
          <w:rPr>
            <w:rFonts w:ascii="Times New Roman" w:hAnsi="Times New Roman"/>
            <w:color w:val="0000FF"/>
            <w:u w:val="single"/>
            <w:lang w:val="sk-SK"/>
          </w:rPr>
          <w:t>)</w:t>
        </w:r>
      </w:hyperlink>
      <w:bookmarkStart w:id="1190" w:name="paragraf-22e.odsek-6.text"/>
      <w:r w:rsidRPr="00AF3186">
        <w:rPr>
          <w:rFonts w:ascii="Times New Roman" w:hAnsi="Times New Roman"/>
          <w:color w:val="000000"/>
          <w:lang w:val="sk-SK"/>
        </w:rPr>
        <w:t xml:space="preserve"> sa nepoužije. </w:t>
      </w:r>
      <w:bookmarkEnd w:id="1190"/>
    </w:p>
    <w:p w:rsidR="004871BA" w:rsidRPr="00AF3186" w:rsidRDefault="00AF3186">
      <w:pPr>
        <w:spacing w:after="0" w:line="264" w:lineRule="auto"/>
        <w:ind w:left="345"/>
        <w:rPr>
          <w:lang w:val="sk-SK"/>
        </w:rPr>
      </w:pPr>
      <w:bookmarkStart w:id="1191" w:name="paragraf-22e.odsek-7"/>
      <w:bookmarkEnd w:id="1188"/>
      <w:r w:rsidRPr="00AF3186">
        <w:rPr>
          <w:rFonts w:ascii="Times New Roman" w:hAnsi="Times New Roman"/>
          <w:color w:val="000000"/>
          <w:lang w:val="sk-SK"/>
        </w:rPr>
        <w:t xml:space="preserve"> </w:t>
      </w:r>
      <w:bookmarkStart w:id="1192" w:name="paragraf-22e.odsek-7.oznacenie"/>
      <w:r w:rsidRPr="00AF3186">
        <w:rPr>
          <w:rFonts w:ascii="Times New Roman" w:hAnsi="Times New Roman"/>
          <w:color w:val="000000"/>
          <w:lang w:val="sk-SK"/>
        </w:rPr>
        <w:t xml:space="preserve">(7) </w:t>
      </w:r>
      <w:bookmarkStart w:id="1193" w:name="paragraf-22e.odsek-7.text"/>
      <w:bookmarkEnd w:id="1192"/>
      <w:r w:rsidRPr="00AF3186">
        <w:rPr>
          <w:rFonts w:ascii="Times New Roman" w:hAnsi="Times New Roman"/>
          <w:color w:val="000000"/>
          <w:lang w:val="sk-SK"/>
        </w:rPr>
        <w:t xml:space="preserve">Okresný úrad v sídle kraja odmietne odpor, ak </w:t>
      </w:r>
      <w:bookmarkEnd w:id="1193"/>
    </w:p>
    <w:p w:rsidR="004871BA" w:rsidRPr="00AF3186" w:rsidRDefault="00AF3186">
      <w:pPr>
        <w:spacing w:before="225" w:after="225" w:line="264" w:lineRule="auto"/>
        <w:ind w:left="420"/>
        <w:rPr>
          <w:lang w:val="sk-SK"/>
        </w:rPr>
      </w:pPr>
      <w:bookmarkStart w:id="1194" w:name="paragraf-22e.odsek-7.pismeno-a"/>
      <w:r w:rsidRPr="00AF3186">
        <w:rPr>
          <w:rFonts w:ascii="Times New Roman" w:hAnsi="Times New Roman"/>
          <w:color w:val="000000"/>
          <w:lang w:val="sk-SK"/>
        </w:rPr>
        <w:t xml:space="preserve"> </w:t>
      </w:r>
      <w:bookmarkStart w:id="1195" w:name="paragraf-22e.odsek-7.pismeno-a.oznacenie"/>
      <w:r w:rsidRPr="00AF3186">
        <w:rPr>
          <w:rFonts w:ascii="Times New Roman" w:hAnsi="Times New Roman"/>
          <w:color w:val="000000"/>
          <w:lang w:val="sk-SK"/>
        </w:rPr>
        <w:t xml:space="preserve">a) </w:t>
      </w:r>
      <w:bookmarkEnd w:id="1195"/>
      <w:r w:rsidRPr="00AF3186">
        <w:rPr>
          <w:rFonts w:ascii="Times New Roman" w:hAnsi="Times New Roman"/>
          <w:color w:val="000000"/>
          <w:lang w:val="sk-SK"/>
        </w:rPr>
        <w:t>neobsahuje predpísané náležitosti podľa odseku 6 a podľa všeobecného predpisu o správnom konaní,</w:t>
      </w:r>
      <w:hyperlink w:anchor="poznamky.poznamka-1">
        <w:r w:rsidRPr="00AF3186">
          <w:rPr>
            <w:rFonts w:ascii="Times New Roman" w:hAnsi="Times New Roman"/>
            <w:color w:val="000000"/>
            <w:sz w:val="18"/>
            <w:vertAlign w:val="superscript"/>
            <w:lang w:val="sk-SK"/>
          </w:rPr>
          <w:t>1</w:t>
        </w:r>
        <w:r w:rsidRPr="00AF3186">
          <w:rPr>
            <w:rFonts w:ascii="Times New Roman" w:hAnsi="Times New Roman"/>
            <w:color w:val="0000FF"/>
            <w:u w:val="single"/>
            <w:lang w:val="sk-SK"/>
          </w:rPr>
          <w:t>)</w:t>
        </w:r>
      </w:hyperlink>
      <w:bookmarkStart w:id="1196" w:name="paragraf-22e.odsek-7.pismeno-a.text"/>
      <w:r w:rsidRPr="00AF3186">
        <w:rPr>
          <w:rFonts w:ascii="Times New Roman" w:hAnsi="Times New Roman"/>
          <w:color w:val="000000"/>
          <w:lang w:val="sk-SK"/>
        </w:rPr>
        <w:t xml:space="preserve"> </w:t>
      </w:r>
      <w:bookmarkEnd w:id="1196"/>
    </w:p>
    <w:p w:rsidR="004871BA" w:rsidRPr="00AF3186" w:rsidRDefault="00AF3186">
      <w:pPr>
        <w:spacing w:before="225" w:after="225" w:line="264" w:lineRule="auto"/>
        <w:ind w:left="420"/>
        <w:rPr>
          <w:lang w:val="sk-SK"/>
        </w:rPr>
      </w:pPr>
      <w:bookmarkStart w:id="1197" w:name="paragraf-22e.odsek-7.pismeno-b"/>
      <w:bookmarkEnd w:id="1194"/>
      <w:r w:rsidRPr="00AF3186">
        <w:rPr>
          <w:rFonts w:ascii="Times New Roman" w:hAnsi="Times New Roman"/>
          <w:color w:val="000000"/>
          <w:lang w:val="sk-SK"/>
        </w:rPr>
        <w:t xml:space="preserve"> </w:t>
      </w:r>
      <w:bookmarkStart w:id="1198" w:name="paragraf-22e.odsek-7.pismeno-b.oznacenie"/>
      <w:r w:rsidRPr="00AF3186">
        <w:rPr>
          <w:rFonts w:ascii="Times New Roman" w:hAnsi="Times New Roman"/>
          <w:color w:val="000000"/>
          <w:lang w:val="sk-SK"/>
        </w:rPr>
        <w:t xml:space="preserve">b) </w:t>
      </w:r>
      <w:bookmarkStart w:id="1199" w:name="paragraf-22e.odsek-7.pismeno-b.text"/>
      <w:bookmarkEnd w:id="1198"/>
      <w:r w:rsidRPr="00AF3186">
        <w:rPr>
          <w:rFonts w:ascii="Times New Roman" w:hAnsi="Times New Roman"/>
          <w:color w:val="000000"/>
          <w:lang w:val="sk-SK"/>
        </w:rPr>
        <w:t xml:space="preserve">bola pokuta už uhradená, </w:t>
      </w:r>
      <w:bookmarkEnd w:id="1199"/>
    </w:p>
    <w:p w:rsidR="004871BA" w:rsidRPr="00AF3186" w:rsidRDefault="00AF3186">
      <w:pPr>
        <w:spacing w:before="225" w:after="225" w:line="264" w:lineRule="auto"/>
        <w:ind w:left="420"/>
        <w:rPr>
          <w:lang w:val="sk-SK"/>
        </w:rPr>
      </w:pPr>
      <w:bookmarkStart w:id="1200" w:name="paragraf-22e.odsek-7.pismeno-c"/>
      <w:bookmarkEnd w:id="1197"/>
      <w:r w:rsidRPr="00AF3186">
        <w:rPr>
          <w:rFonts w:ascii="Times New Roman" w:hAnsi="Times New Roman"/>
          <w:color w:val="000000"/>
          <w:lang w:val="sk-SK"/>
        </w:rPr>
        <w:t xml:space="preserve"> </w:t>
      </w:r>
      <w:bookmarkStart w:id="1201" w:name="paragraf-22e.odsek-7.pismeno-c.oznacenie"/>
      <w:r w:rsidRPr="00AF3186">
        <w:rPr>
          <w:rFonts w:ascii="Times New Roman" w:hAnsi="Times New Roman"/>
          <w:color w:val="000000"/>
          <w:lang w:val="sk-SK"/>
        </w:rPr>
        <w:t xml:space="preserve">c) </w:t>
      </w:r>
      <w:bookmarkEnd w:id="1201"/>
      <w:r w:rsidRPr="00AF3186">
        <w:rPr>
          <w:rFonts w:ascii="Times New Roman" w:hAnsi="Times New Roman"/>
          <w:color w:val="000000"/>
          <w:lang w:val="sk-SK"/>
        </w:rPr>
        <w:t>obsahuje výlučne uvedenie vodiča, ktorý v čase porušenia povinnosti viedol vozidlo, uvedenie nakladajúcej organizácie</w:t>
      </w:r>
      <w:hyperlink w:anchor="poznamky.poznamka-10a">
        <w:r w:rsidRPr="00AF3186">
          <w:rPr>
            <w:rFonts w:ascii="Times New Roman" w:hAnsi="Times New Roman"/>
            <w:color w:val="000000"/>
            <w:sz w:val="18"/>
            <w:vertAlign w:val="superscript"/>
            <w:lang w:val="sk-SK"/>
          </w:rPr>
          <w:t>10a</w:t>
        </w:r>
        <w:r w:rsidRPr="00AF3186">
          <w:rPr>
            <w:rFonts w:ascii="Times New Roman" w:hAnsi="Times New Roman"/>
            <w:color w:val="0000FF"/>
            <w:u w:val="single"/>
            <w:lang w:val="sk-SK"/>
          </w:rPr>
          <w:t>)</w:t>
        </w:r>
      </w:hyperlink>
      <w:bookmarkStart w:id="1202" w:name="paragraf-22e.odsek-7.pismeno-c.text"/>
      <w:r w:rsidRPr="00AF3186">
        <w:rPr>
          <w:rFonts w:ascii="Times New Roman" w:hAnsi="Times New Roman"/>
          <w:color w:val="000000"/>
          <w:lang w:val="sk-SK"/>
        </w:rPr>
        <w:t xml:space="preserve"> alebo uvedenie inej osoby ako osoby zodpovednej za porušenie povinnosti. </w:t>
      </w:r>
      <w:bookmarkEnd w:id="1202"/>
    </w:p>
    <w:p w:rsidR="004871BA" w:rsidRPr="00AF3186" w:rsidRDefault="00AF3186">
      <w:pPr>
        <w:spacing w:before="225" w:after="225" w:line="264" w:lineRule="auto"/>
        <w:ind w:left="345"/>
        <w:rPr>
          <w:lang w:val="sk-SK"/>
        </w:rPr>
      </w:pPr>
      <w:bookmarkStart w:id="1203" w:name="paragraf-22e.odsek-8"/>
      <w:bookmarkEnd w:id="1191"/>
      <w:bookmarkEnd w:id="1200"/>
      <w:r w:rsidRPr="00AF3186">
        <w:rPr>
          <w:rFonts w:ascii="Times New Roman" w:hAnsi="Times New Roman"/>
          <w:color w:val="000000"/>
          <w:lang w:val="sk-SK"/>
        </w:rPr>
        <w:t xml:space="preserve"> </w:t>
      </w:r>
      <w:bookmarkStart w:id="1204" w:name="paragraf-22e.odsek-8.oznacenie"/>
      <w:r w:rsidRPr="00AF3186">
        <w:rPr>
          <w:rFonts w:ascii="Times New Roman" w:hAnsi="Times New Roman"/>
          <w:color w:val="000000"/>
          <w:lang w:val="sk-SK"/>
        </w:rPr>
        <w:t xml:space="preserve">(8) </w:t>
      </w:r>
      <w:bookmarkStart w:id="1205" w:name="paragraf-22e.odsek-8.text"/>
      <w:bookmarkEnd w:id="1204"/>
      <w:r w:rsidRPr="00AF3186">
        <w:rPr>
          <w:rFonts w:ascii="Times New Roman" w:hAnsi="Times New Roman"/>
          <w:color w:val="000000"/>
          <w:lang w:val="sk-SK"/>
        </w:rPr>
        <w:t xml:space="preserve">Okresný úrad v sídle kraja vydá rozhodnutie o odmietnutí odporu, proti ktorému nie je prípustné odvolanie. Rozkaz nadobúda právoplatnosť márnym uplynutím lehoty na podanie odporu alebo dňom právoplatnosti rozhodnutia o odmietnutí odporu. </w:t>
      </w:r>
      <w:bookmarkEnd w:id="1205"/>
    </w:p>
    <w:p w:rsidR="004871BA" w:rsidRPr="00AF3186" w:rsidRDefault="00AF3186">
      <w:pPr>
        <w:spacing w:before="225" w:after="225" w:line="264" w:lineRule="auto"/>
        <w:ind w:left="345"/>
        <w:rPr>
          <w:lang w:val="sk-SK"/>
        </w:rPr>
      </w:pPr>
      <w:bookmarkStart w:id="1206" w:name="paragraf-22e.odsek-9"/>
      <w:bookmarkEnd w:id="1203"/>
      <w:r w:rsidRPr="00AF3186">
        <w:rPr>
          <w:rFonts w:ascii="Times New Roman" w:hAnsi="Times New Roman"/>
          <w:color w:val="000000"/>
          <w:lang w:val="sk-SK"/>
        </w:rPr>
        <w:t xml:space="preserve"> </w:t>
      </w:r>
      <w:bookmarkStart w:id="1207" w:name="paragraf-22e.odsek-9.oznacenie"/>
      <w:r w:rsidRPr="00AF3186">
        <w:rPr>
          <w:rFonts w:ascii="Times New Roman" w:hAnsi="Times New Roman"/>
          <w:color w:val="000000"/>
          <w:lang w:val="sk-SK"/>
        </w:rPr>
        <w:t xml:space="preserve">(9) </w:t>
      </w:r>
      <w:bookmarkStart w:id="1208" w:name="paragraf-22e.odsek-9.text"/>
      <w:bookmarkEnd w:id="1207"/>
      <w:r w:rsidRPr="00AF3186">
        <w:rPr>
          <w:rFonts w:ascii="Times New Roman" w:hAnsi="Times New Roman"/>
          <w:color w:val="000000"/>
          <w:lang w:val="sk-SK"/>
        </w:rPr>
        <w:t xml:space="preserve">Včas podaným odporom, ktorý nebol odmietnutý podľa odseku 7, sa rozkaz zrušuje a okresný úrad v sídle kraja pokračuje v konaní o správnom delikte prevádzkovateľa vozidla, ak v odseku 10 nie je ustanovené inak. </w:t>
      </w:r>
      <w:bookmarkEnd w:id="1208"/>
    </w:p>
    <w:p w:rsidR="004871BA" w:rsidRPr="00AF3186" w:rsidRDefault="00AF3186">
      <w:pPr>
        <w:spacing w:before="225" w:after="225" w:line="264" w:lineRule="auto"/>
        <w:ind w:left="345"/>
        <w:rPr>
          <w:lang w:val="sk-SK"/>
        </w:rPr>
      </w:pPr>
      <w:bookmarkStart w:id="1209" w:name="paragraf-22e.odsek-10"/>
      <w:bookmarkEnd w:id="1206"/>
      <w:r w:rsidRPr="00AF3186">
        <w:rPr>
          <w:rFonts w:ascii="Times New Roman" w:hAnsi="Times New Roman"/>
          <w:color w:val="000000"/>
          <w:lang w:val="sk-SK"/>
        </w:rPr>
        <w:t xml:space="preserve"> </w:t>
      </w:r>
      <w:bookmarkStart w:id="1210" w:name="paragraf-22e.odsek-10.oznacenie"/>
      <w:r w:rsidRPr="00AF3186">
        <w:rPr>
          <w:rFonts w:ascii="Times New Roman" w:hAnsi="Times New Roman"/>
          <w:color w:val="000000"/>
          <w:lang w:val="sk-SK"/>
        </w:rPr>
        <w:t xml:space="preserve">(10) </w:t>
      </w:r>
      <w:bookmarkEnd w:id="1210"/>
      <w:r w:rsidRPr="00AF3186">
        <w:rPr>
          <w:rFonts w:ascii="Times New Roman" w:hAnsi="Times New Roman"/>
          <w:color w:val="000000"/>
          <w:lang w:val="sk-SK"/>
        </w:rPr>
        <w:t xml:space="preserve">Ak po podaní odporu okresný úrad v sídle kraja zistí dôvody podľa </w:t>
      </w:r>
      <w:hyperlink w:anchor="paragraf-22f.odsek-1">
        <w:r w:rsidRPr="00AF3186">
          <w:rPr>
            <w:rFonts w:ascii="Times New Roman" w:hAnsi="Times New Roman"/>
            <w:color w:val="0000FF"/>
            <w:u w:val="single"/>
            <w:lang w:val="sk-SK"/>
          </w:rPr>
          <w:t>§ 22f ods. 1</w:t>
        </w:r>
      </w:hyperlink>
      <w:bookmarkStart w:id="1211" w:name="paragraf-22e.odsek-10.text"/>
      <w:r w:rsidRPr="00AF3186">
        <w:rPr>
          <w:rFonts w:ascii="Times New Roman" w:hAnsi="Times New Roman"/>
          <w:color w:val="000000"/>
          <w:lang w:val="sk-SK"/>
        </w:rPr>
        <w:t xml:space="preserve">, konanie zastaví. Proti rozhodnutiu o zastavení konania nie je prípustné odvolanie. </w:t>
      </w:r>
      <w:bookmarkEnd w:id="1211"/>
    </w:p>
    <w:p w:rsidR="004871BA" w:rsidRPr="00AF3186" w:rsidRDefault="00AF3186">
      <w:pPr>
        <w:spacing w:before="225" w:after="225" w:line="264" w:lineRule="auto"/>
        <w:ind w:left="345"/>
        <w:rPr>
          <w:lang w:val="sk-SK"/>
        </w:rPr>
      </w:pPr>
      <w:bookmarkStart w:id="1212" w:name="paragraf-22e.odsek-11"/>
      <w:bookmarkEnd w:id="1209"/>
      <w:r w:rsidRPr="00AF3186">
        <w:rPr>
          <w:rFonts w:ascii="Times New Roman" w:hAnsi="Times New Roman"/>
          <w:color w:val="000000"/>
          <w:lang w:val="sk-SK"/>
        </w:rPr>
        <w:t xml:space="preserve"> </w:t>
      </w:r>
      <w:bookmarkStart w:id="1213" w:name="paragraf-22e.odsek-11.oznacenie"/>
      <w:r w:rsidRPr="00AF3186">
        <w:rPr>
          <w:rFonts w:ascii="Times New Roman" w:hAnsi="Times New Roman"/>
          <w:color w:val="000000"/>
          <w:lang w:val="sk-SK"/>
        </w:rPr>
        <w:t xml:space="preserve">(11) </w:t>
      </w:r>
      <w:bookmarkEnd w:id="1213"/>
      <w:r w:rsidRPr="00AF3186">
        <w:rPr>
          <w:rFonts w:ascii="Times New Roman" w:hAnsi="Times New Roman"/>
          <w:color w:val="000000"/>
          <w:lang w:val="sk-SK"/>
        </w:rPr>
        <w:t xml:space="preserve">Prevádzkovateľovi vozidla, ktorému je po podaní odporu podľa odseku 9 uložená pokuta za správny delikt podľa </w:t>
      </w:r>
      <w:hyperlink w:anchor="paragraf-22d.odsek-1">
        <w:r w:rsidRPr="00AF3186">
          <w:rPr>
            <w:rFonts w:ascii="Times New Roman" w:hAnsi="Times New Roman"/>
            <w:color w:val="0000FF"/>
            <w:u w:val="single"/>
            <w:lang w:val="sk-SK"/>
          </w:rPr>
          <w:t>§ 22d ods. 1</w:t>
        </w:r>
      </w:hyperlink>
      <w:bookmarkStart w:id="1214" w:name="paragraf-22e.odsek-11.text"/>
      <w:r w:rsidRPr="00AF3186">
        <w:rPr>
          <w:rFonts w:ascii="Times New Roman" w:hAnsi="Times New Roman"/>
          <w:color w:val="000000"/>
          <w:lang w:val="sk-SK"/>
        </w:rPr>
        <w:t xml:space="preserve">, okresný úrad v sídle kraja uloží povinnosť uhradiť štátu trovy spojené s </w:t>
      </w:r>
      <w:proofErr w:type="spellStart"/>
      <w:r w:rsidRPr="00AF3186">
        <w:rPr>
          <w:rFonts w:ascii="Times New Roman" w:hAnsi="Times New Roman"/>
          <w:color w:val="000000"/>
          <w:lang w:val="sk-SK"/>
        </w:rPr>
        <w:t>prejednaním</w:t>
      </w:r>
      <w:proofErr w:type="spellEnd"/>
      <w:r w:rsidRPr="00AF3186">
        <w:rPr>
          <w:rFonts w:ascii="Times New Roman" w:hAnsi="Times New Roman"/>
          <w:color w:val="000000"/>
          <w:lang w:val="sk-SK"/>
        </w:rPr>
        <w:t xml:space="preserve"> správneho deliktu vo výške 30 eur. Úhrada trov konania je príjmom štátneho rozpočtu. Trovy konania sú splatné v lehote splatnosti uloženej pokuty. </w:t>
      </w:r>
      <w:bookmarkEnd w:id="1214"/>
    </w:p>
    <w:p w:rsidR="004871BA" w:rsidRPr="00AF3186" w:rsidRDefault="00AF3186">
      <w:pPr>
        <w:spacing w:before="225" w:after="225" w:line="264" w:lineRule="auto"/>
        <w:ind w:left="345"/>
        <w:rPr>
          <w:lang w:val="sk-SK"/>
        </w:rPr>
      </w:pPr>
      <w:bookmarkStart w:id="1215" w:name="paragraf-22e.odsek-12"/>
      <w:bookmarkEnd w:id="1212"/>
      <w:r w:rsidRPr="00AF3186">
        <w:rPr>
          <w:rFonts w:ascii="Times New Roman" w:hAnsi="Times New Roman"/>
          <w:color w:val="000000"/>
          <w:lang w:val="sk-SK"/>
        </w:rPr>
        <w:t xml:space="preserve"> </w:t>
      </w:r>
      <w:bookmarkStart w:id="1216" w:name="paragraf-22e.odsek-12.oznacenie"/>
      <w:r w:rsidRPr="00AF3186">
        <w:rPr>
          <w:rFonts w:ascii="Times New Roman" w:hAnsi="Times New Roman"/>
          <w:color w:val="000000"/>
          <w:lang w:val="sk-SK"/>
        </w:rPr>
        <w:t xml:space="preserve">(12) </w:t>
      </w:r>
      <w:bookmarkStart w:id="1217" w:name="paragraf-22e.odsek-12.text"/>
      <w:bookmarkEnd w:id="1216"/>
      <w:r w:rsidRPr="00AF3186">
        <w:rPr>
          <w:rFonts w:ascii="Times New Roman" w:hAnsi="Times New Roman"/>
          <w:color w:val="000000"/>
          <w:lang w:val="sk-SK"/>
        </w:rPr>
        <w:t xml:space="preserve">O odvolaní proti rozhodnutiu okresného úradu v sídle kraja o správnom delikte podľa odseku 1 vydanému v prvom stupni rozhoduje osobitný organizačný útvar okresného úradu v sídle kraja. </w:t>
      </w:r>
      <w:bookmarkEnd w:id="1217"/>
    </w:p>
    <w:p w:rsidR="004871BA" w:rsidRPr="00AF3186" w:rsidRDefault="00AF3186">
      <w:pPr>
        <w:spacing w:before="225" w:after="225" w:line="264" w:lineRule="auto"/>
        <w:ind w:left="345"/>
        <w:rPr>
          <w:lang w:val="sk-SK"/>
        </w:rPr>
      </w:pPr>
      <w:bookmarkStart w:id="1218" w:name="paragraf-22e.odsek-13"/>
      <w:bookmarkEnd w:id="1215"/>
      <w:r w:rsidRPr="00AF3186">
        <w:rPr>
          <w:rFonts w:ascii="Times New Roman" w:hAnsi="Times New Roman"/>
          <w:color w:val="000000"/>
          <w:lang w:val="sk-SK"/>
        </w:rPr>
        <w:t xml:space="preserve"> </w:t>
      </w:r>
      <w:bookmarkStart w:id="1219" w:name="paragraf-22e.odsek-13.oznacenie"/>
      <w:r w:rsidRPr="00AF3186">
        <w:rPr>
          <w:rFonts w:ascii="Times New Roman" w:hAnsi="Times New Roman"/>
          <w:color w:val="000000"/>
          <w:lang w:val="sk-SK"/>
        </w:rPr>
        <w:t xml:space="preserve">(13) </w:t>
      </w:r>
      <w:bookmarkStart w:id="1220" w:name="paragraf-22e.odsek-13.text"/>
      <w:bookmarkEnd w:id="1219"/>
      <w:r w:rsidRPr="00AF3186">
        <w:rPr>
          <w:rFonts w:ascii="Times New Roman" w:hAnsi="Times New Roman"/>
          <w:color w:val="000000"/>
          <w:lang w:val="sk-SK"/>
        </w:rPr>
        <w:t xml:space="preserve">Pokutu možno uložiť do dvoch rokov odo dňa, keď k porušeniu povinnosti došlo. </w:t>
      </w:r>
      <w:bookmarkEnd w:id="1220"/>
    </w:p>
    <w:p w:rsidR="004871BA" w:rsidRPr="00AF3186" w:rsidRDefault="00AF3186">
      <w:pPr>
        <w:spacing w:before="225" w:after="225" w:line="264" w:lineRule="auto"/>
        <w:ind w:left="345"/>
        <w:rPr>
          <w:lang w:val="sk-SK"/>
        </w:rPr>
      </w:pPr>
      <w:bookmarkStart w:id="1221" w:name="paragraf-22e.odsek-14"/>
      <w:bookmarkEnd w:id="1218"/>
      <w:r w:rsidRPr="00AF3186">
        <w:rPr>
          <w:rFonts w:ascii="Times New Roman" w:hAnsi="Times New Roman"/>
          <w:color w:val="000000"/>
          <w:lang w:val="sk-SK"/>
        </w:rPr>
        <w:t xml:space="preserve"> </w:t>
      </w:r>
      <w:bookmarkStart w:id="1222" w:name="paragraf-22e.odsek-14.oznacenie"/>
      <w:r w:rsidRPr="00AF3186">
        <w:rPr>
          <w:rFonts w:ascii="Times New Roman" w:hAnsi="Times New Roman"/>
          <w:color w:val="000000"/>
          <w:lang w:val="sk-SK"/>
        </w:rPr>
        <w:t xml:space="preserve">(14) </w:t>
      </w:r>
      <w:bookmarkStart w:id="1223" w:name="paragraf-22e.odsek-14.text"/>
      <w:bookmarkEnd w:id="1222"/>
      <w:r w:rsidRPr="00AF3186">
        <w:rPr>
          <w:rFonts w:ascii="Times New Roman" w:hAnsi="Times New Roman"/>
          <w:color w:val="000000"/>
          <w:lang w:val="sk-SK"/>
        </w:rPr>
        <w:t xml:space="preserve">Pokuta je splatná do 15 dní odo dňa, keď rozhodnutie o jej uložení nadobudlo právoplatnosť. Ak do 15 dní odo dňa doručenia rozhodnutia budú na platobný účet uvedený v rozhodnutí pripísané dve tretiny z uloženej výšky pokuty, pokuta sa považuje za uhradenú v plnej výške. </w:t>
      </w:r>
      <w:bookmarkEnd w:id="1223"/>
    </w:p>
    <w:p w:rsidR="004871BA" w:rsidRPr="00AF3186" w:rsidRDefault="00AF3186">
      <w:pPr>
        <w:spacing w:before="225" w:after="225" w:line="264" w:lineRule="auto"/>
        <w:ind w:left="345"/>
        <w:rPr>
          <w:lang w:val="sk-SK"/>
        </w:rPr>
      </w:pPr>
      <w:bookmarkStart w:id="1224" w:name="paragraf-22e.odsek-15"/>
      <w:bookmarkEnd w:id="1221"/>
      <w:r w:rsidRPr="00AF3186">
        <w:rPr>
          <w:rFonts w:ascii="Times New Roman" w:hAnsi="Times New Roman"/>
          <w:color w:val="000000"/>
          <w:lang w:val="sk-SK"/>
        </w:rPr>
        <w:t xml:space="preserve"> </w:t>
      </w:r>
      <w:bookmarkStart w:id="1225" w:name="paragraf-22e.odsek-15.oznacenie"/>
      <w:r w:rsidRPr="00AF3186">
        <w:rPr>
          <w:rFonts w:ascii="Times New Roman" w:hAnsi="Times New Roman"/>
          <w:color w:val="000000"/>
          <w:lang w:val="sk-SK"/>
        </w:rPr>
        <w:t xml:space="preserve">(15) </w:t>
      </w:r>
      <w:bookmarkStart w:id="1226" w:name="paragraf-22e.odsek-15.text"/>
      <w:bookmarkEnd w:id="1225"/>
      <w:r w:rsidRPr="00AF3186">
        <w:rPr>
          <w:rFonts w:ascii="Times New Roman" w:hAnsi="Times New Roman"/>
          <w:color w:val="000000"/>
          <w:lang w:val="sk-SK"/>
        </w:rPr>
        <w:t xml:space="preserve">Pokuty uložené za správne delikty sú príjmom štátneho rozpočtu. </w:t>
      </w:r>
      <w:bookmarkEnd w:id="1226"/>
    </w:p>
    <w:p w:rsidR="004871BA" w:rsidRPr="00AF3186" w:rsidRDefault="00AF3186">
      <w:pPr>
        <w:spacing w:before="225" w:after="225" w:line="264" w:lineRule="auto"/>
        <w:ind w:left="270"/>
        <w:jc w:val="center"/>
        <w:rPr>
          <w:lang w:val="sk-SK"/>
        </w:rPr>
      </w:pPr>
      <w:bookmarkStart w:id="1227" w:name="paragraf-22f.oznacenie"/>
      <w:bookmarkStart w:id="1228" w:name="paragraf-22f"/>
      <w:bookmarkEnd w:id="1172"/>
      <w:bookmarkEnd w:id="1224"/>
      <w:r w:rsidRPr="00AF3186">
        <w:rPr>
          <w:rFonts w:ascii="Times New Roman" w:hAnsi="Times New Roman"/>
          <w:b/>
          <w:color w:val="000000"/>
          <w:lang w:val="sk-SK"/>
        </w:rPr>
        <w:t xml:space="preserve"> § 22f </w:t>
      </w:r>
    </w:p>
    <w:p w:rsidR="004871BA" w:rsidRPr="00AF3186" w:rsidRDefault="00AF3186">
      <w:pPr>
        <w:spacing w:after="0" w:line="264" w:lineRule="auto"/>
        <w:ind w:left="345"/>
        <w:rPr>
          <w:lang w:val="sk-SK"/>
        </w:rPr>
      </w:pPr>
      <w:bookmarkStart w:id="1229" w:name="paragraf-22f.odsek-1"/>
      <w:bookmarkEnd w:id="1227"/>
      <w:r w:rsidRPr="00AF3186">
        <w:rPr>
          <w:rFonts w:ascii="Times New Roman" w:hAnsi="Times New Roman"/>
          <w:color w:val="000000"/>
          <w:lang w:val="sk-SK"/>
        </w:rPr>
        <w:t xml:space="preserve"> </w:t>
      </w:r>
      <w:bookmarkStart w:id="1230" w:name="paragraf-22f.odsek-1.oznacenie"/>
      <w:r w:rsidRPr="00AF3186">
        <w:rPr>
          <w:rFonts w:ascii="Times New Roman" w:hAnsi="Times New Roman"/>
          <w:color w:val="000000"/>
          <w:lang w:val="sk-SK"/>
        </w:rPr>
        <w:t xml:space="preserve">(1) </w:t>
      </w:r>
      <w:bookmarkStart w:id="1231" w:name="paragraf-22f.odsek-1.text"/>
      <w:bookmarkEnd w:id="1230"/>
      <w:r w:rsidRPr="00AF3186">
        <w:rPr>
          <w:rFonts w:ascii="Times New Roman" w:hAnsi="Times New Roman"/>
          <w:color w:val="000000"/>
          <w:lang w:val="sk-SK"/>
        </w:rPr>
        <w:t xml:space="preserve">Okresný úrad v sídle kraja vec odloží, ak </w:t>
      </w:r>
      <w:bookmarkEnd w:id="1231"/>
    </w:p>
    <w:p w:rsidR="004871BA" w:rsidRPr="00AF3186" w:rsidRDefault="00AF3186">
      <w:pPr>
        <w:spacing w:before="225" w:after="225" w:line="264" w:lineRule="auto"/>
        <w:ind w:left="420"/>
        <w:rPr>
          <w:lang w:val="sk-SK"/>
        </w:rPr>
      </w:pPr>
      <w:bookmarkStart w:id="1232" w:name="paragraf-22f.odsek-1.pismeno-a"/>
      <w:r w:rsidRPr="00AF3186">
        <w:rPr>
          <w:rFonts w:ascii="Times New Roman" w:hAnsi="Times New Roman"/>
          <w:color w:val="000000"/>
          <w:lang w:val="sk-SK"/>
        </w:rPr>
        <w:t xml:space="preserve"> </w:t>
      </w:r>
      <w:bookmarkStart w:id="1233" w:name="paragraf-22f.odsek-1.pismeno-a.oznacenie"/>
      <w:r w:rsidRPr="00AF3186">
        <w:rPr>
          <w:rFonts w:ascii="Times New Roman" w:hAnsi="Times New Roman"/>
          <w:color w:val="000000"/>
          <w:lang w:val="sk-SK"/>
        </w:rPr>
        <w:t xml:space="preserve">a) </w:t>
      </w:r>
      <w:bookmarkStart w:id="1234" w:name="paragraf-22f.odsek-1.pismeno-a.text"/>
      <w:bookmarkEnd w:id="1233"/>
      <w:r w:rsidRPr="00AF3186">
        <w:rPr>
          <w:rFonts w:ascii="Times New Roman" w:hAnsi="Times New Roman"/>
          <w:color w:val="000000"/>
          <w:lang w:val="sk-SK"/>
        </w:rPr>
        <w:t xml:space="preserve">nemožno zistiť prevádzkovateľa vozidla alebo osoba prevádzkovateľa vozidla bola nesprávne určená, </w:t>
      </w:r>
      <w:bookmarkEnd w:id="1234"/>
    </w:p>
    <w:p w:rsidR="004871BA" w:rsidRPr="00AF3186" w:rsidRDefault="00AF3186">
      <w:pPr>
        <w:spacing w:before="225" w:after="225" w:line="264" w:lineRule="auto"/>
        <w:ind w:left="420"/>
        <w:rPr>
          <w:lang w:val="sk-SK"/>
        </w:rPr>
      </w:pPr>
      <w:bookmarkStart w:id="1235" w:name="paragraf-22f.odsek-1.pismeno-b"/>
      <w:bookmarkEnd w:id="1232"/>
      <w:r w:rsidRPr="00AF3186">
        <w:rPr>
          <w:rFonts w:ascii="Times New Roman" w:hAnsi="Times New Roman"/>
          <w:color w:val="000000"/>
          <w:lang w:val="sk-SK"/>
        </w:rPr>
        <w:lastRenderedPageBreak/>
        <w:t xml:space="preserve"> </w:t>
      </w:r>
      <w:bookmarkStart w:id="1236" w:name="paragraf-22f.odsek-1.pismeno-b.oznacenie"/>
      <w:r w:rsidRPr="00AF3186">
        <w:rPr>
          <w:rFonts w:ascii="Times New Roman" w:hAnsi="Times New Roman"/>
          <w:color w:val="000000"/>
          <w:lang w:val="sk-SK"/>
        </w:rPr>
        <w:t xml:space="preserve">b) </w:t>
      </w:r>
      <w:bookmarkEnd w:id="1236"/>
      <w:r w:rsidRPr="00AF3186">
        <w:rPr>
          <w:rFonts w:ascii="Times New Roman" w:hAnsi="Times New Roman"/>
          <w:color w:val="000000"/>
          <w:lang w:val="sk-SK"/>
        </w:rPr>
        <w:t xml:space="preserve">bolo nesprávne alebo neúplne vyhodnotené porušenie povinnosti podľa </w:t>
      </w:r>
      <w:hyperlink w:anchor="paragraf-8a.odsek-2">
        <w:r w:rsidRPr="00AF3186">
          <w:rPr>
            <w:rFonts w:ascii="Times New Roman" w:hAnsi="Times New Roman"/>
            <w:color w:val="0000FF"/>
            <w:u w:val="single"/>
            <w:lang w:val="sk-SK"/>
          </w:rPr>
          <w:t>§ 8a ods. 2</w:t>
        </w:r>
      </w:hyperlink>
      <w:bookmarkStart w:id="1237" w:name="paragraf-22f.odsek-1.pismeno-b.text"/>
      <w:r w:rsidRPr="00AF3186">
        <w:rPr>
          <w:rFonts w:ascii="Times New Roman" w:hAnsi="Times New Roman"/>
          <w:color w:val="000000"/>
          <w:lang w:val="sk-SK"/>
        </w:rPr>
        <w:t xml:space="preserve">, </w:t>
      </w:r>
      <w:bookmarkEnd w:id="1237"/>
    </w:p>
    <w:p w:rsidR="004871BA" w:rsidRPr="00AF3186" w:rsidRDefault="00AF3186">
      <w:pPr>
        <w:spacing w:before="225" w:after="225" w:line="264" w:lineRule="auto"/>
        <w:ind w:left="420"/>
        <w:rPr>
          <w:lang w:val="sk-SK"/>
        </w:rPr>
      </w:pPr>
      <w:bookmarkStart w:id="1238" w:name="paragraf-22f.odsek-1.pismeno-c"/>
      <w:bookmarkEnd w:id="1235"/>
      <w:r w:rsidRPr="00AF3186">
        <w:rPr>
          <w:rFonts w:ascii="Times New Roman" w:hAnsi="Times New Roman"/>
          <w:color w:val="000000"/>
          <w:lang w:val="sk-SK"/>
        </w:rPr>
        <w:t xml:space="preserve"> </w:t>
      </w:r>
      <w:bookmarkStart w:id="1239" w:name="paragraf-22f.odsek-1.pismeno-c.oznacenie"/>
      <w:r w:rsidRPr="00AF3186">
        <w:rPr>
          <w:rFonts w:ascii="Times New Roman" w:hAnsi="Times New Roman"/>
          <w:color w:val="000000"/>
          <w:lang w:val="sk-SK"/>
        </w:rPr>
        <w:t xml:space="preserve">c) </w:t>
      </w:r>
      <w:bookmarkEnd w:id="1239"/>
      <w:r w:rsidRPr="00AF3186">
        <w:rPr>
          <w:rFonts w:ascii="Times New Roman" w:hAnsi="Times New Roman"/>
          <w:color w:val="000000"/>
          <w:lang w:val="sk-SK"/>
        </w:rPr>
        <w:t xml:space="preserve">zodpovednosť za porušenie povinnosti podľa </w:t>
      </w:r>
      <w:hyperlink w:anchor="paragraf-8a.odsek-2">
        <w:r w:rsidRPr="00AF3186">
          <w:rPr>
            <w:rFonts w:ascii="Times New Roman" w:hAnsi="Times New Roman"/>
            <w:color w:val="0000FF"/>
            <w:u w:val="single"/>
            <w:lang w:val="sk-SK"/>
          </w:rPr>
          <w:t>§ 8a ods. 2</w:t>
        </w:r>
      </w:hyperlink>
      <w:bookmarkStart w:id="1240" w:name="paragraf-22f.odsek-1.pismeno-c.text"/>
      <w:r w:rsidRPr="00AF3186">
        <w:rPr>
          <w:rFonts w:ascii="Times New Roman" w:hAnsi="Times New Roman"/>
          <w:color w:val="000000"/>
          <w:lang w:val="sk-SK"/>
        </w:rPr>
        <w:t xml:space="preserve"> zanikla, </w:t>
      </w:r>
      <w:bookmarkEnd w:id="1240"/>
    </w:p>
    <w:p w:rsidR="004871BA" w:rsidRPr="00AF3186" w:rsidRDefault="00AF3186">
      <w:pPr>
        <w:spacing w:before="225" w:after="225" w:line="264" w:lineRule="auto"/>
        <w:ind w:left="420"/>
        <w:rPr>
          <w:lang w:val="sk-SK"/>
        </w:rPr>
      </w:pPr>
      <w:bookmarkStart w:id="1241" w:name="paragraf-22f.odsek-1.pismeno-d"/>
      <w:bookmarkEnd w:id="1238"/>
      <w:r w:rsidRPr="00AF3186">
        <w:rPr>
          <w:rFonts w:ascii="Times New Roman" w:hAnsi="Times New Roman"/>
          <w:color w:val="000000"/>
          <w:lang w:val="sk-SK"/>
        </w:rPr>
        <w:t xml:space="preserve"> </w:t>
      </w:r>
      <w:bookmarkStart w:id="1242" w:name="paragraf-22f.odsek-1.pismeno-d.oznacenie"/>
      <w:r w:rsidRPr="00AF3186">
        <w:rPr>
          <w:rFonts w:ascii="Times New Roman" w:hAnsi="Times New Roman"/>
          <w:color w:val="000000"/>
          <w:lang w:val="sk-SK"/>
        </w:rPr>
        <w:t xml:space="preserve">d) </w:t>
      </w:r>
      <w:bookmarkEnd w:id="1242"/>
      <w:r w:rsidRPr="00AF3186">
        <w:rPr>
          <w:rFonts w:ascii="Times New Roman" w:hAnsi="Times New Roman"/>
          <w:color w:val="000000"/>
          <w:lang w:val="sk-SK"/>
        </w:rPr>
        <w:t xml:space="preserve">bolo v čase porušenia povinnosti podľa </w:t>
      </w:r>
      <w:hyperlink w:anchor="paragraf-8a.odsek-2">
        <w:r w:rsidRPr="00AF3186">
          <w:rPr>
            <w:rFonts w:ascii="Times New Roman" w:hAnsi="Times New Roman"/>
            <w:color w:val="0000FF"/>
            <w:u w:val="single"/>
            <w:lang w:val="sk-SK"/>
          </w:rPr>
          <w:t>§ 8a ods. 2</w:t>
        </w:r>
      </w:hyperlink>
      <w:bookmarkStart w:id="1243" w:name="paragraf-22f.odsek-1.pismeno-d.text"/>
      <w:r w:rsidRPr="00AF3186">
        <w:rPr>
          <w:rFonts w:ascii="Times New Roman" w:hAnsi="Times New Roman"/>
          <w:color w:val="000000"/>
          <w:lang w:val="sk-SK"/>
        </w:rPr>
        <w:t xml:space="preserve"> vozidlo alebo jazdná súprava odcudzené alebo bola odcudzená tabuľka s evidenčným číslom vozidla. </w:t>
      </w:r>
      <w:bookmarkEnd w:id="1243"/>
    </w:p>
    <w:p w:rsidR="004871BA" w:rsidRPr="00AF3186" w:rsidRDefault="00AF3186">
      <w:pPr>
        <w:spacing w:before="225" w:after="225" w:line="264" w:lineRule="auto"/>
        <w:ind w:left="345"/>
        <w:rPr>
          <w:lang w:val="sk-SK"/>
        </w:rPr>
      </w:pPr>
      <w:bookmarkStart w:id="1244" w:name="paragraf-22f.odsek-2"/>
      <w:bookmarkEnd w:id="1229"/>
      <w:bookmarkEnd w:id="1241"/>
      <w:r w:rsidRPr="00AF3186">
        <w:rPr>
          <w:rFonts w:ascii="Times New Roman" w:hAnsi="Times New Roman"/>
          <w:color w:val="000000"/>
          <w:lang w:val="sk-SK"/>
        </w:rPr>
        <w:t xml:space="preserve"> </w:t>
      </w:r>
      <w:bookmarkStart w:id="1245" w:name="paragraf-22f.odsek-2.oznacenie"/>
      <w:r w:rsidRPr="00AF3186">
        <w:rPr>
          <w:rFonts w:ascii="Times New Roman" w:hAnsi="Times New Roman"/>
          <w:color w:val="000000"/>
          <w:lang w:val="sk-SK"/>
        </w:rPr>
        <w:t xml:space="preserve">(2) </w:t>
      </w:r>
      <w:bookmarkStart w:id="1246" w:name="paragraf-22f.odsek-2.text"/>
      <w:bookmarkEnd w:id="1245"/>
      <w:r w:rsidRPr="00AF3186">
        <w:rPr>
          <w:rFonts w:ascii="Times New Roman" w:hAnsi="Times New Roman"/>
          <w:color w:val="000000"/>
          <w:lang w:val="sk-SK"/>
        </w:rPr>
        <w:t xml:space="preserve">Rozhodnutie o odložení veci podľa odseku 1 sa nevydáva a o odložení veci sa prevádzkovateľ vozidla neupovedomuje. </w:t>
      </w:r>
      <w:bookmarkEnd w:id="1246"/>
    </w:p>
    <w:p w:rsidR="004871BA" w:rsidRPr="00AF3186" w:rsidRDefault="00AF3186">
      <w:pPr>
        <w:spacing w:before="225" w:after="225" w:line="264" w:lineRule="auto"/>
        <w:ind w:left="270"/>
        <w:jc w:val="center"/>
        <w:rPr>
          <w:lang w:val="sk-SK"/>
        </w:rPr>
      </w:pPr>
      <w:bookmarkStart w:id="1247" w:name="paragraf-22g.oznacenie"/>
      <w:bookmarkStart w:id="1248" w:name="paragraf-22g"/>
      <w:bookmarkEnd w:id="1228"/>
      <w:bookmarkEnd w:id="1244"/>
      <w:r w:rsidRPr="00AF3186">
        <w:rPr>
          <w:rFonts w:ascii="Times New Roman" w:hAnsi="Times New Roman"/>
          <w:b/>
          <w:color w:val="000000"/>
          <w:lang w:val="sk-SK"/>
        </w:rPr>
        <w:t xml:space="preserve"> § 22g </w:t>
      </w:r>
    </w:p>
    <w:p w:rsidR="004871BA" w:rsidRPr="00AF3186" w:rsidRDefault="00AF3186">
      <w:pPr>
        <w:spacing w:before="225" w:after="225" w:line="264" w:lineRule="auto"/>
        <w:ind w:left="270"/>
        <w:jc w:val="center"/>
        <w:rPr>
          <w:lang w:val="sk-SK"/>
        </w:rPr>
      </w:pPr>
      <w:bookmarkStart w:id="1249" w:name="paragraf-22g.nadpis"/>
      <w:bookmarkEnd w:id="1247"/>
      <w:r w:rsidRPr="00AF3186">
        <w:rPr>
          <w:rFonts w:ascii="Times New Roman" w:hAnsi="Times New Roman"/>
          <w:b/>
          <w:color w:val="000000"/>
          <w:lang w:val="sk-SK"/>
        </w:rPr>
        <w:t xml:space="preserve"> Blokové konanie o správnom delikte prevádzkovateľa vozidla </w:t>
      </w:r>
    </w:p>
    <w:p w:rsidR="004871BA" w:rsidRPr="00AF3186" w:rsidRDefault="00AF3186">
      <w:pPr>
        <w:spacing w:before="225" w:after="225" w:line="264" w:lineRule="auto"/>
        <w:ind w:left="345"/>
        <w:rPr>
          <w:lang w:val="sk-SK"/>
        </w:rPr>
      </w:pPr>
      <w:bookmarkStart w:id="1250" w:name="paragraf-22g.odsek-1"/>
      <w:bookmarkEnd w:id="1249"/>
      <w:r w:rsidRPr="00AF3186">
        <w:rPr>
          <w:rFonts w:ascii="Times New Roman" w:hAnsi="Times New Roman"/>
          <w:color w:val="000000"/>
          <w:lang w:val="sk-SK"/>
        </w:rPr>
        <w:t xml:space="preserve"> </w:t>
      </w:r>
      <w:bookmarkStart w:id="1251" w:name="paragraf-22g.odsek-1.oznacenie"/>
      <w:r w:rsidRPr="00AF3186">
        <w:rPr>
          <w:rFonts w:ascii="Times New Roman" w:hAnsi="Times New Roman"/>
          <w:color w:val="000000"/>
          <w:lang w:val="sk-SK"/>
        </w:rPr>
        <w:t xml:space="preserve">(1) </w:t>
      </w:r>
      <w:bookmarkEnd w:id="1251"/>
      <w:r w:rsidRPr="00AF3186">
        <w:rPr>
          <w:rFonts w:ascii="Times New Roman" w:hAnsi="Times New Roman"/>
          <w:color w:val="000000"/>
          <w:lang w:val="sk-SK"/>
        </w:rPr>
        <w:t xml:space="preserve">Za správny delikt prevádzkovateľa vozidla podľa </w:t>
      </w:r>
      <w:hyperlink w:anchor="paragraf-22d.odsek-1">
        <w:r w:rsidRPr="00AF3186">
          <w:rPr>
            <w:rFonts w:ascii="Times New Roman" w:hAnsi="Times New Roman"/>
            <w:color w:val="0000FF"/>
            <w:u w:val="single"/>
            <w:lang w:val="sk-SK"/>
          </w:rPr>
          <w:t>§ 22d ods. 1</w:t>
        </w:r>
      </w:hyperlink>
      <w:r w:rsidRPr="00AF3186">
        <w:rPr>
          <w:rFonts w:ascii="Times New Roman" w:hAnsi="Times New Roman"/>
          <w:color w:val="000000"/>
          <w:lang w:val="sk-SK"/>
        </w:rPr>
        <w:t xml:space="preserve"> môže príslušník Policajného zboru uložiť pokutu v blokovom konaní, ak pri vykonávaní dohľadu nad bezpečnosťou a plynulosťou cestnej premávky zistí, že vozidlom bola v minulosti porušená povinnosť podľa </w:t>
      </w:r>
      <w:hyperlink w:anchor="paragraf-8a.odsek-2">
        <w:r w:rsidRPr="00AF3186">
          <w:rPr>
            <w:rFonts w:ascii="Times New Roman" w:hAnsi="Times New Roman"/>
            <w:color w:val="0000FF"/>
            <w:u w:val="single"/>
            <w:lang w:val="sk-SK"/>
          </w:rPr>
          <w:t>§ 8a ods. 2</w:t>
        </w:r>
      </w:hyperlink>
      <w:bookmarkStart w:id="1252" w:name="paragraf-22g.odsek-1.text"/>
      <w:r w:rsidRPr="00AF3186">
        <w:rPr>
          <w:rFonts w:ascii="Times New Roman" w:hAnsi="Times New Roman"/>
          <w:color w:val="000000"/>
          <w:lang w:val="sk-SK"/>
        </w:rPr>
        <w:t xml:space="preserve"> a nebolo v tom čase možné zistiť údaje o vozidle a jeho prevádzkovateľovi a prevádzkovateľ vozidla alebo vodič je ochotný pokutu zaplatiť. </w:t>
      </w:r>
      <w:bookmarkEnd w:id="1252"/>
    </w:p>
    <w:p w:rsidR="004871BA" w:rsidRPr="00AF3186" w:rsidRDefault="00AF3186">
      <w:pPr>
        <w:spacing w:before="225" w:after="225" w:line="264" w:lineRule="auto"/>
        <w:ind w:left="345"/>
        <w:rPr>
          <w:lang w:val="sk-SK"/>
        </w:rPr>
      </w:pPr>
      <w:bookmarkStart w:id="1253" w:name="paragraf-22g.odsek-2"/>
      <w:bookmarkEnd w:id="1250"/>
      <w:r w:rsidRPr="00AF3186">
        <w:rPr>
          <w:rFonts w:ascii="Times New Roman" w:hAnsi="Times New Roman"/>
          <w:color w:val="000000"/>
          <w:lang w:val="sk-SK"/>
        </w:rPr>
        <w:t xml:space="preserve"> </w:t>
      </w:r>
      <w:bookmarkStart w:id="1254" w:name="paragraf-22g.odsek-2.oznacenie"/>
      <w:r w:rsidRPr="00AF3186">
        <w:rPr>
          <w:rFonts w:ascii="Times New Roman" w:hAnsi="Times New Roman"/>
          <w:color w:val="000000"/>
          <w:lang w:val="sk-SK"/>
        </w:rPr>
        <w:t xml:space="preserve">(2) </w:t>
      </w:r>
      <w:bookmarkEnd w:id="1254"/>
      <w:r w:rsidRPr="00AF3186">
        <w:rPr>
          <w:rFonts w:ascii="Times New Roman" w:hAnsi="Times New Roman"/>
          <w:color w:val="000000"/>
          <w:lang w:val="sk-SK"/>
        </w:rPr>
        <w:t xml:space="preserve">V blokovom konaní podľa odseku 1 sa ukladá pokuta vo výške dvoch tretín pokuty podľa </w:t>
      </w:r>
      <w:hyperlink w:anchor="paragraf-22d.odsek-2">
        <w:r w:rsidRPr="00AF3186">
          <w:rPr>
            <w:rFonts w:ascii="Times New Roman" w:hAnsi="Times New Roman"/>
            <w:color w:val="0000FF"/>
            <w:u w:val="single"/>
            <w:lang w:val="sk-SK"/>
          </w:rPr>
          <w:t>§ 22d ods. 2 až 9</w:t>
        </w:r>
      </w:hyperlink>
      <w:r w:rsidRPr="00AF3186">
        <w:rPr>
          <w:rFonts w:ascii="Times New Roman" w:hAnsi="Times New Roman"/>
          <w:color w:val="000000"/>
          <w:lang w:val="sk-SK"/>
        </w:rPr>
        <w:t xml:space="preserve"> a </w:t>
      </w:r>
      <w:hyperlink w:anchor="paragraf-22e.odsek-2">
        <w:r w:rsidRPr="00AF3186">
          <w:rPr>
            <w:rFonts w:ascii="Times New Roman" w:hAnsi="Times New Roman"/>
            <w:color w:val="0000FF"/>
            <w:u w:val="single"/>
            <w:lang w:val="sk-SK"/>
          </w:rPr>
          <w:t>§ 22e ods. 2</w:t>
        </w:r>
      </w:hyperlink>
      <w:r w:rsidRPr="00AF3186">
        <w:rPr>
          <w:rFonts w:ascii="Times New Roman" w:hAnsi="Times New Roman"/>
          <w:color w:val="000000"/>
          <w:lang w:val="sk-SK"/>
        </w:rPr>
        <w:t xml:space="preserve"> a </w:t>
      </w:r>
      <w:hyperlink w:anchor="paragraf-22e.odsek-3">
        <w:r w:rsidRPr="00AF3186">
          <w:rPr>
            <w:rFonts w:ascii="Times New Roman" w:hAnsi="Times New Roman"/>
            <w:color w:val="0000FF"/>
            <w:u w:val="single"/>
            <w:lang w:val="sk-SK"/>
          </w:rPr>
          <w:t>3.</w:t>
        </w:r>
      </w:hyperlink>
      <w:bookmarkStart w:id="1255" w:name="paragraf-22g.odsek-2.text"/>
      <w:r w:rsidRPr="00AF3186">
        <w:rPr>
          <w:rFonts w:ascii="Times New Roman" w:hAnsi="Times New Roman"/>
          <w:color w:val="000000"/>
          <w:lang w:val="sk-SK"/>
        </w:rPr>
        <w:t xml:space="preserve"> </w:t>
      </w:r>
      <w:bookmarkEnd w:id="1255"/>
    </w:p>
    <w:p w:rsidR="004871BA" w:rsidRPr="00AF3186" w:rsidRDefault="00AF3186">
      <w:pPr>
        <w:spacing w:before="225" w:after="225" w:line="264" w:lineRule="auto"/>
        <w:ind w:left="345"/>
        <w:rPr>
          <w:lang w:val="sk-SK"/>
        </w:rPr>
      </w:pPr>
      <w:bookmarkStart w:id="1256" w:name="paragraf-22g.odsek-3"/>
      <w:bookmarkEnd w:id="1253"/>
      <w:r w:rsidRPr="00AF3186">
        <w:rPr>
          <w:rFonts w:ascii="Times New Roman" w:hAnsi="Times New Roman"/>
          <w:color w:val="000000"/>
          <w:lang w:val="sk-SK"/>
        </w:rPr>
        <w:t xml:space="preserve"> </w:t>
      </w:r>
      <w:bookmarkStart w:id="1257" w:name="paragraf-22g.odsek-3.oznacenie"/>
      <w:r w:rsidRPr="00AF3186">
        <w:rPr>
          <w:rFonts w:ascii="Times New Roman" w:hAnsi="Times New Roman"/>
          <w:color w:val="000000"/>
          <w:lang w:val="sk-SK"/>
        </w:rPr>
        <w:t xml:space="preserve">(3) </w:t>
      </w:r>
      <w:bookmarkStart w:id="1258" w:name="paragraf-22g.odsek-3.text"/>
      <w:bookmarkEnd w:id="1257"/>
      <w:r w:rsidRPr="00AF3186">
        <w:rPr>
          <w:rFonts w:ascii="Times New Roman" w:hAnsi="Times New Roman"/>
          <w:color w:val="000000"/>
          <w:lang w:val="sk-SK"/>
        </w:rPr>
        <w:t xml:space="preserve">Proti blokovému konaniu podľa odseku 1 sa nemožno odvolať, nemožno ho obnoviť ani preskúmať mimo odvolacieho konania. </w:t>
      </w:r>
      <w:bookmarkEnd w:id="1258"/>
    </w:p>
    <w:p w:rsidR="004871BA" w:rsidRPr="00AF3186" w:rsidRDefault="00AF3186">
      <w:pPr>
        <w:spacing w:after="0" w:line="264" w:lineRule="auto"/>
        <w:ind w:left="345"/>
        <w:rPr>
          <w:lang w:val="sk-SK"/>
        </w:rPr>
      </w:pPr>
      <w:bookmarkStart w:id="1259" w:name="paragraf-22g.odsek-4"/>
      <w:bookmarkEnd w:id="1256"/>
      <w:r w:rsidRPr="00AF3186">
        <w:rPr>
          <w:rFonts w:ascii="Times New Roman" w:hAnsi="Times New Roman"/>
          <w:color w:val="000000"/>
          <w:lang w:val="sk-SK"/>
        </w:rPr>
        <w:t xml:space="preserve"> </w:t>
      </w:r>
      <w:bookmarkStart w:id="1260" w:name="paragraf-22g.odsek-4.oznacenie"/>
      <w:r w:rsidRPr="00AF3186">
        <w:rPr>
          <w:rFonts w:ascii="Times New Roman" w:hAnsi="Times New Roman"/>
          <w:color w:val="000000"/>
          <w:lang w:val="sk-SK"/>
        </w:rPr>
        <w:t xml:space="preserve">(4) </w:t>
      </w:r>
      <w:bookmarkStart w:id="1261" w:name="paragraf-22g.odsek-4.text"/>
      <w:bookmarkEnd w:id="1260"/>
      <w:r w:rsidRPr="00AF3186">
        <w:rPr>
          <w:rFonts w:ascii="Times New Roman" w:hAnsi="Times New Roman"/>
          <w:color w:val="000000"/>
          <w:lang w:val="sk-SK"/>
        </w:rPr>
        <w:t xml:space="preserve">Bloky na ukladanie pokút vydáva Ministerstvo vnútra Slovenskej republiky. Do bloku na ukladanie pokút sa zapisujú údaje o </w:t>
      </w:r>
      <w:bookmarkEnd w:id="1261"/>
    </w:p>
    <w:p w:rsidR="004871BA" w:rsidRPr="00AF3186" w:rsidRDefault="00AF3186">
      <w:pPr>
        <w:spacing w:before="225" w:after="225" w:line="264" w:lineRule="auto"/>
        <w:ind w:left="420"/>
        <w:rPr>
          <w:lang w:val="sk-SK"/>
        </w:rPr>
      </w:pPr>
      <w:bookmarkStart w:id="1262" w:name="paragraf-22g.odsek-4.pismeno-a"/>
      <w:r w:rsidRPr="00AF3186">
        <w:rPr>
          <w:rFonts w:ascii="Times New Roman" w:hAnsi="Times New Roman"/>
          <w:color w:val="000000"/>
          <w:lang w:val="sk-SK"/>
        </w:rPr>
        <w:t xml:space="preserve"> </w:t>
      </w:r>
      <w:bookmarkStart w:id="1263" w:name="paragraf-22g.odsek-4.pismeno-a.oznacenie"/>
      <w:r w:rsidRPr="00AF3186">
        <w:rPr>
          <w:rFonts w:ascii="Times New Roman" w:hAnsi="Times New Roman"/>
          <w:color w:val="000000"/>
          <w:lang w:val="sk-SK"/>
        </w:rPr>
        <w:t xml:space="preserve">a) </w:t>
      </w:r>
      <w:bookmarkStart w:id="1264" w:name="paragraf-22g.odsek-4.pismeno-a.text"/>
      <w:bookmarkEnd w:id="1263"/>
      <w:r w:rsidRPr="00AF3186">
        <w:rPr>
          <w:rFonts w:ascii="Times New Roman" w:hAnsi="Times New Roman"/>
          <w:color w:val="000000"/>
          <w:lang w:val="sk-SK"/>
        </w:rPr>
        <w:t xml:space="preserve">vozidle a jeho prevádzkovateľovi, </w:t>
      </w:r>
      <w:bookmarkEnd w:id="1264"/>
    </w:p>
    <w:p w:rsidR="004871BA" w:rsidRPr="00AF3186" w:rsidRDefault="00AF3186">
      <w:pPr>
        <w:spacing w:before="225" w:after="225" w:line="264" w:lineRule="auto"/>
        <w:ind w:left="420"/>
        <w:rPr>
          <w:lang w:val="sk-SK"/>
        </w:rPr>
      </w:pPr>
      <w:bookmarkStart w:id="1265" w:name="paragraf-22g.odsek-4.pismeno-b"/>
      <w:bookmarkEnd w:id="1262"/>
      <w:r w:rsidRPr="00AF3186">
        <w:rPr>
          <w:rFonts w:ascii="Times New Roman" w:hAnsi="Times New Roman"/>
          <w:color w:val="000000"/>
          <w:lang w:val="sk-SK"/>
        </w:rPr>
        <w:t xml:space="preserve"> </w:t>
      </w:r>
      <w:bookmarkStart w:id="1266" w:name="paragraf-22g.odsek-4.pismeno-b.oznacenie"/>
      <w:r w:rsidRPr="00AF3186">
        <w:rPr>
          <w:rFonts w:ascii="Times New Roman" w:hAnsi="Times New Roman"/>
          <w:color w:val="000000"/>
          <w:lang w:val="sk-SK"/>
        </w:rPr>
        <w:t xml:space="preserve">b) </w:t>
      </w:r>
      <w:bookmarkStart w:id="1267" w:name="paragraf-22g.odsek-4.pismeno-b.text"/>
      <w:bookmarkEnd w:id="1266"/>
      <w:r w:rsidRPr="00AF3186">
        <w:rPr>
          <w:rFonts w:ascii="Times New Roman" w:hAnsi="Times New Roman"/>
          <w:color w:val="000000"/>
          <w:lang w:val="sk-SK"/>
        </w:rPr>
        <w:t xml:space="preserve">osobe preberajúcej blok na pokutu, </w:t>
      </w:r>
      <w:bookmarkEnd w:id="1267"/>
    </w:p>
    <w:p w:rsidR="004871BA" w:rsidRPr="00AF3186" w:rsidRDefault="00AF3186">
      <w:pPr>
        <w:spacing w:before="225" w:after="225" w:line="264" w:lineRule="auto"/>
        <w:ind w:left="420"/>
        <w:rPr>
          <w:lang w:val="sk-SK"/>
        </w:rPr>
      </w:pPr>
      <w:bookmarkStart w:id="1268" w:name="paragraf-22g.odsek-4.pismeno-c"/>
      <w:bookmarkEnd w:id="1265"/>
      <w:r w:rsidRPr="00AF3186">
        <w:rPr>
          <w:rFonts w:ascii="Times New Roman" w:hAnsi="Times New Roman"/>
          <w:color w:val="000000"/>
          <w:lang w:val="sk-SK"/>
        </w:rPr>
        <w:t xml:space="preserve"> </w:t>
      </w:r>
      <w:bookmarkStart w:id="1269" w:name="paragraf-22g.odsek-4.pismeno-c.oznacenie"/>
      <w:r w:rsidRPr="00AF3186">
        <w:rPr>
          <w:rFonts w:ascii="Times New Roman" w:hAnsi="Times New Roman"/>
          <w:color w:val="000000"/>
          <w:lang w:val="sk-SK"/>
        </w:rPr>
        <w:t xml:space="preserve">c) </w:t>
      </w:r>
      <w:bookmarkStart w:id="1270" w:name="paragraf-22g.odsek-4.pismeno-c.text"/>
      <w:bookmarkEnd w:id="1269"/>
      <w:r w:rsidRPr="00AF3186">
        <w:rPr>
          <w:rFonts w:ascii="Times New Roman" w:hAnsi="Times New Roman"/>
          <w:color w:val="000000"/>
          <w:lang w:val="sk-SK"/>
        </w:rPr>
        <w:t xml:space="preserve">skutku, </w:t>
      </w:r>
      <w:bookmarkEnd w:id="1270"/>
    </w:p>
    <w:p w:rsidR="004871BA" w:rsidRPr="00AF3186" w:rsidRDefault="00AF3186">
      <w:pPr>
        <w:spacing w:before="225" w:after="225" w:line="264" w:lineRule="auto"/>
        <w:ind w:left="420"/>
        <w:rPr>
          <w:lang w:val="sk-SK"/>
        </w:rPr>
      </w:pPr>
      <w:bookmarkStart w:id="1271" w:name="paragraf-22g.odsek-4.pismeno-d"/>
      <w:bookmarkEnd w:id="1268"/>
      <w:r w:rsidRPr="00AF3186">
        <w:rPr>
          <w:rFonts w:ascii="Times New Roman" w:hAnsi="Times New Roman"/>
          <w:color w:val="000000"/>
          <w:lang w:val="sk-SK"/>
        </w:rPr>
        <w:t xml:space="preserve"> </w:t>
      </w:r>
      <w:bookmarkStart w:id="1272" w:name="paragraf-22g.odsek-4.pismeno-d.oznacenie"/>
      <w:r w:rsidRPr="00AF3186">
        <w:rPr>
          <w:rFonts w:ascii="Times New Roman" w:hAnsi="Times New Roman"/>
          <w:color w:val="000000"/>
          <w:lang w:val="sk-SK"/>
        </w:rPr>
        <w:t xml:space="preserve">d) </w:t>
      </w:r>
      <w:bookmarkStart w:id="1273" w:name="paragraf-22g.odsek-4.pismeno-d.text"/>
      <w:bookmarkEnd w:id="1272"/>
      <w:r w:rsidRPr="00AF3186">
        <w:rPr>
          <w:rFonts w:ascii="Times New Roman" w:hAnsi="Times New Roman"/>
          <w:color w:val="000000"/>
          <w:lang w:val="sk-SK"/>
        </w:rPr>
        <w:t xml:space="preserve">výške uloženej pokuty. </w:t>
      </w:r>
      <w:bookmarkEnd w:id="1273"/>
    </w:p>
    <w:p w:rsidR="004871BA" w:rsidRPr="00AF3186" w:rsidRDefault="00AF3186">
      <w:pPr>
        <w:spacing w:before="225" w:after="225" w:line="264" w:lineRule="auto"/>
        <w:ind w:left="345"/>
        <w:rPr>
          <w:lang w:val="sk-SK"/>
        </w:rPr>
      </w:pPr>
      <w:bookmarkStart w:id="1274" w:name="paragraf-22g.odsek-5"/>
      <w:bookmarkEnd w:id="1259"/>
      <w:bookmarkEnd w:id="1271"/>
      <w:r w:rsidRPr="00AF3186">
        <w:rPr>
          <w:rFonts w:ascii="Times New Roman" w:hAnsi="Times New Roman"/>
          <w:color w:val="000000"/>
          <w:lang w:val="sk-SK"/>
        </w:rPr>
        <w:t xml:space="preserve"> </w:t>
      </w:r>
      <w:bookmarkStart w:id="1275" w:name="paragraf-22g.odsek-5.oznacenie"/>
      <w:r w:rsidRPr="00AF3186">
        <w:rPr>
          <w:rFonts w:ascii="Times New Roman" w:hAnsi="Times New Roman"/>
          <w:color w:val="000000"/>
          <w:lang w:val="sk-SK"/>
        </w:rPr>
        <w:t xml:space="preserve">(5) </w:t>
      </w:r>
      <w:bookmarkStart w:id="1276" w:name="paragraf-22g.odsek-5.text"/>
      <w:bookmarkEnd w:id="1275"/>
      <w:r w:rsidRPr="00AF3186">
        <w:rPr>
          <w:rFonts w:ascii="Times New Roman" w:hAnsi="Times New Roman"/>
          <w:color w:val="000000"/>
          <w:lang w:val="sk-SK"/>
        </w:rPr>
        <w:t xml:space="preserve">Ak nemôže prevádzkovateľ vozidla alebo vodič zaplatiť pokutu na mieste, vydá sa mu blok na pokutu na mieste nezaplatenú s údajmi podľa odseku 4 a s poučením o spôsobe zaplatenia pokuty, lehote jej zaplatenia a následkoch nezaplatenia pokuty. Prevzatie tohto bloku prevádzkovateľ vozidla alebo vodič potvrdí svojím podpisom. </w:t>
      </w:r>
      <w:bookmarkEnd w:id="1276"/>
    </w:p>
    <w:p w:rsidR="004871BA" w:rsidRPr="00AF3186" w:rsidRDefault="00AF3186">
      <w:pPr>
        <w:spacing w:before="225" w:after="225" w:line="264" w:lineRule="auto"/>
        <w:ind w:left="345"/>
        <w:rPr>
          <w:lang w:val="sk-SK"/>
        </w:rPr>
      </w:pPr>
      <w:bookmarkStart w:id="1277" w:name="paragraf-22g.odsek-6"/>
      <w:bookmarkEnd w:id="1274"/>
      <w:r w:rsidRPr="00AF3186">
        <w:rPr>
          <w:rFonts w:ascii="Times New Roman" w:hAnsi="Times New Roman"/>
          <w:color w:val="000000"/>
          <w:lang w:val="sk-SK"/>
        </w:rPr>
        <w:t xml:space="preserve"> </w:t>
      </w:r>
      <w:bookmarkStart w:id="1278" w:name="paragraf-22g.odsek-6.oznacenie"/>
      <w:r w:rsidRPr="00AF3186">
        <w:rPr>
          <w:rFonts w:ascii="Times New Roman" w:hAnsi="Times New Roman"/>
          <w:color w:val="000000"/>
          <w:lang w:val="sk-SK"/>
        </w:rPr>
        <w:t xml:space="preserve">(6) </w:t>
      </w:r>
      <w:bookmarkEnd w:id="1278"/>
      <w:r w:rsidRPr="00AF3186">
        <w:rPr>
          <w:rFonts w:ascii="Times New Roman" w:hAnsi="Times New Roman"/>
          <w:color w:val="000000"/>
          <w:lang w:val="sk-SK"/>
        </w:rPr>
        <w:t xml:space="preserve">Ak správny delikt prevádzkovateľa vozidla nemožno </w:t>
      </w:r>
      <w:proofErr w:type="spellStart"/>
      <w:r w:rsidRPr="00AF3186">
        <w:rPr>
          <w:rFonts w:ascii="Times New Roman" w:hAnsi="Times New Roman"/>
          <w:color w:val="000000"/>
          <w:lang w:val="sk-SK"/>
        </w:rPr>
        <w:t>prejednať</w:t>
      </w:r>
      <w:proofErr w:type="spellEnd"/>
      <w:r w:rsidRPr="00AF3186">
        <w:rPr>
          <w:rFonts w:ascii="Times New Roman" w:hAnsi="Times New Roman"/>
          <w:color w:val="000000"/>
          <w:lang w:val="sk-SK"/>
        </w:rPr>
        <w:t xml:space="preserve"> v blokovom konaní, príslušník Policajného zboru je oprávnený uložiť prevádzkovateľovi vozidla alebo vodičovi povinnosť zložiť peňažnú záruku vo výške pokuty podľa </w:t>
      </w:r>
      <w:hyperlink w:anchor="paragraf-22d.odsek-2">
        <w:r w:rsidRPr="00AF3186">
          <w:rPr>
            <w:rFonts w:ascii="Times New Roman" w:hAnsi="Times New Roman"/>
            <w:color w:val="0000FF"/>
            <w:u w:val="single"/>
            <w:lang w:val="sk-SK"/>
          </w:rPr>
          <w:t>§ 22d ods. 2 až 9</w:t>
        </w:r>
      </w:hyperlink>
      <w:r w:rsidRPr="00AF3186">
        <w:rPr>
          <w:rFonts w:ascii="Times New Roman" w:hAnsi="Times New Roman"/>
          <w:color w:val="000000"/>
          <w:lang w:val="sk-SK"/>
        </w:rPr>
        <w:t xml:space="preserve"> a </w:t>
      </w:r>
      <w:hyperlink w:anchor="paragraf-22e.odsek-2">
        <w:r w:rsidRPr="00AF3186">
          <w:rPr>
            <w:rFonts w:ascii="Times New Roman" w:hAnsi="Times New Roman"/>
            <w:color w:val="0000FF"/>
            <w:u w:val="single"/>
            <w:lang w:val="sk-SK"/>
          </w:rPr>
          <w:t>§ 22e ods. 2</w:t>
        </w:r>
      </w:hyperlink>
      <w:r w:rsidRPr="00AF3186">
        <w:rPr>
          <w:rFonts w:ascii="Times New Roman" w:hAnsi="Times New Roman"/>
          <w:color w:val="000000"/>
          <w:lang w:val="sk-SK"/>
        </w:rPr>
        <w:t xml:space="preserve"> a </w:t>
      </w:r>
      <w:hyperlink w:anchor="paragraf-22e.odsek-3">
        <w:r w:rsidRPr="00AF3186">
          <w:rPr>
            <w:rFonts w:ascii="Times New Roman" w:hAnsi="Times New Roman"/>
            <w:color w:val="0000FF"/>
            <w:u w:val="single"/>
            <w:lang w:val="sk-SK"/>
          </w:rPr>
          <w:t>3</w:t>
        </w:r>
      </w:hyperlink>
      <w:r w:rsidRPr="00AF3186">
        <w:rPr>
          <w:rFonts w:ascii="Times New Roman" w:hAnsi="Times New Roman"/>
          <w:color w:val="000000"/>
          <w:lang w:val="sk-SK"/>
        </w:rPr>
        <w:t xml:space="preserve">; to neplatí, ak po porušení povinnosti prevádzkovateľa vozidla podľa </w:t>
      </w:r>
      <w:hyperlink w:anchor="paragraf-8a.odsek-2">
        <w:r w:rsidRPr="00AF3186">
          <w:rPr>
            <w:rFonts w:ascii="Times New Roman" w:hAnsi="Times New Roman"/>
            <w:color w:val="0000FF"/>
            <w:u w:val="single"/>
            <w:lang w:val="sk-SK"/>
          </w:rPr>
          <w:t>§ 8a ods. 2</w:t>
        </w:r>
      </w:hyperlink>
      <w:bookmarkStart w:id="1279" w:name="paragraf-22g.odsek-6.text"/>
      <w:r w:rsidRPr="00AF3186">
        <w:rPr>
          <w:rFonts w:ascii="Times New Roman" w:hAnsi="Times New Roman"/>
          <w:color w:val="000000"/>
          <w:lang w:val="sk-SK"/>
        </w:rPr>
        <w:t xml:space="preserve"> došlo preukázateľne k zmene prevádzkovateľa vozidla. Príslušník Policajného zboru prevádzkovateľovi vozidla alebo vodičovi o zložení peňažnej záruky vydá potvrdenie, ktoré obsahuje dôvod uloženia povinnosti zložiť peňažnú záruku, jej výšku a údaje o účte vedenom v banke alebo pobočke zahraničnej banky, na ktorý sa peňažná záruka vráti. </w:t>
      </w:r>
      <w:bookmarkEnd w:id="1279"/>
    </w:p>
    <w:p w:rsidR="004871BA" w:rsidRPr="00AF3186" w:rsidRDefault="00AF3186">
      <w:pPr>
        <w:spacing w:after="0" w:line="264" w:lineRule="auto"/>
        <w:ind w:left="345"/>
        <w:rPr>
          <w:lang w:val="sk-SK"/>
        </w:rPr>
      </w:pPr>
      <w:bookmarkStart w:id="1280" w:name="paragraf-22g.odsek-7"/>
      <w:bookmarkEnd w:id="1277"/>
      <w:r w:rsidRPr="00AF3186">
        <w:rPr>
          <w:rFonts w:ascii="Times New Roman" w:hAnsi="Times New Roman"/>
          <w:color w:val="000000"/>
          <w:lang w:val="sk-SK"/>
        </w:rPr>
        <w:t xml:space="preserve"> </w:t>
      </w:r>
      <w:bookmarkStart w:id="1281" w:name="paragraf-22g.odsek-7.oznacenie"/>
      <w:r w:rsidRPr="00AF3186">
        <w:rPr>
          <w:rFonts w:ascii="Times New Roman" w:hAnsi="Times New Roman"/>
          <w:color w:val="000000"/>
          <w:lang w:val="sk-SK"/>
        </w:rPr>
        <w:t xml:space="preserve">(7) </w:t>
      </w:r>
      <w:bookmarkStart w:id="1282" w:name="paragraf-22g.odsek-7.text"/>
      <w:bookmarkEnd w:id="1281"/>
      <w:r w:rsidRPr="00AF3186">
        <w:rPr>
          <w:rFonts w:ascii="Times New Roman" w:hAnsi="Times New Roman"/>
          <w:color w:val="000000"/>
          <w:lang w:val="sk-SK"/>
        </w:rPr>
        <w:t xml:space="preserve">Peňažná záruka prepadne v prospech štátu, ak </w:t>
      </w:r>
      <w:bookmarkEnd w:id="1282"/>
    </w:p>
    <w:p w:rsidR="004871BA" w:rsidRPr="00AF3186" w:rsidRDefault="00AF3186">
      <w:pPr>
        <w:spacing w:before="225" w:after="225" w:line="264" w:lineRule="auto"/>
        <w:ind w:left="420"/>
        <w:rPr>
          <w:lang w:val="sk-SK"/>
        </w:rPr>
      </w:pPr>
      <w:bookmarkStart w:id="1283" w:name="paragraf-22g.odsek-7.pismeno-a"/>
      <w:r w:rsidRPr="00AF3186">
        <w:rPr>
          <w:rFonts w:ascii="Times New Roman" w:hAnsi="Times New Roman"/>
          <w:color w:val="000000"/>
          <w:lang w:val="sk-SK"/>
        </w:rPr>
        <w:lastRenderedPageBreak/>
        <w:t xml:space="preserve"> </w:t>
      </w:r>
      <w:bookmarkStart w:id="1284" w:name="paragraf-22g.odsek-7.pismeno-a.oznacenie"/>
      <w:r w:rsidRPr="00AF3186">
        <w:rPr>
          <w:rFonts w:ascii="Times New Roman" w:hAnsi="Times New Roman"/>
          <w:color w:val="000000"/>
          <w:lang w:val="sk-SK"/>
        </w:rPr>
        <w:t xml:space="preserve">a) </w:t>
      </w:r>
      <w:bookmarkStart w:id="1285" w:name="paragraf-22g.odsek-7.pismeno-a.text"/>
      <w:bookmarkEnd w:id="1284"/>
      <w:r w:rsidRPr="00AF3186">
        <w:rPr>
          <w:rFonts w:ascii="Times New Roman" w:hAnsi="Times New Roman"/>
          <w:color w:val="000000"/>
          <w:lang w:val="sk-SK"/>
        </w:rPr>
        <w:t xml:space="preserve">vodič nepredloží príslušníkovi Policajného zboru hodnoverný doklad s údajmi o prevádzkovateľovi vozidla a vozidle, </w:t>
      </w:r>
      <w:bookmarkEnd w:id="1285"/>
    </w:p>
    <w:p w:rsidR="004871BA" w:rsidRPr="00AF3186" w:rsidRDefault="00AF3186">
      <w:pPr>
        <w:spacing w:before="225" w:after="225" w:line="264" w:lineRule="auto"/>
        <w:ind w:left="420"/>
        <w:rPr>
          <w:lang w:val="sk-SK"/>
        </w:rPr>
      </w:pPr>
      <w:bookmarkStart w:id="1286" w:name="paragraf-22g.odsek-7.pismeno-b"/>
      <w:bookmarkEnd w:id="1283"/>
      <w:r w:rsidRPr="00AF3186">
        <w:rPr>
          <w:rFonts w:ascii="Times New Roman" w:hAnsi="Times New Roman"/>
          <w:color w:val="000000"/>
          <w:lang w:val="sk-SK"/>
        </w:rPr>
        <w:t xml:space="preserve"> </w:t>
      </w:r>
      <w:bookmarkStart w:id="1287" w:name="paragraf-22g.odsek-7.pismeno-b.oznacenie"/>
      <w:r w:rsidRPr="00AF3186">
        <w:rPr>
          <w:rFonts w:ascii="Times New Roman" w:hAnsi="Times New Roman"/>
          <w:color w:val="000000"/>
          <w:lang w:val="sk-SK"/>
        </w:rPr>
        <w:t xml:space="preserve">b) </w:t>
      </w:r>
      <w:bookmarkEnd w:id="1287"/>
      <w:r w:rsidRPr="00AF3186">
        <w:rPr>
          <w:rFonts w:ascii="Times New Roman" w:hAnsi="Times New Roman"/>
          <w:color w:val="000000"/>
          <w:lang w:val="sk-SK"/>
        </w:rPr>
        <w:t xml:space="preserve">nebolo možné začať konanie o správnom delikte prevádzkovateľa vozidla z iného dôvodu, ako je uvedené v </w:t>
      </w:r>
      <w:hyperlink w:anchor="paragraf-22f.odsek-1">
        <w:r w:rsidRPr="00AF3186">
          <w:rPr>
            <w:rFonts w:ascii="Times New Roman" w:hAnsi="Times New Roman"/>
            <w:color w:val="0000FF"/>
            <w:u w:val="single"/>
            <w:lang w:val="sk-SK"/>
          </w:rPr>
          <w:t>§ 22f ods. 1</w:t>
        </w:r>
      </w:hyperlink>
      <w:bookmarkStart w:id="1288" w:name="paragraf-22g.odsek-7.pismeno-b.text"/>
      <w:r w:rsidRPr="00AF3186">
        <w:rPr>
          <w:rFonts w:ascii="Times New Roman" w:hAnsi="Times New Roman"/>
          <w:color w:val="000000"/>
          <w:lang w:val="sk-SK"/>
        </w:rPr>
        <w:t xml:space="preserve">, </w:t>
      </w:r>
      <w:bookmarkEnd w:id="1288"/>
    </w:p>
    <w:p w:rsidR="004871BA" w:rsidRPr="00AF3186" w:rsidRDefault="00AF3186">
      <w:pPr>
        <w:spacing w:before="225" w:after="225" w:line="264" w:lineRule="auto"/>
        <w:ind w:left="420"/>
        <w:rPr>
          <w:lang w:val="sk-SK"/>
        </w:rPr>
      </w:pPr>
      <w:bookmarkStart w:id="1289" w:name="paragraf-22g.odsek-7.pismeno-c"/>
      <w:bookmarkEnd w:id="1286"/>
      <w:r w:rsidRPr="00AF3186">
        <w:rPr>
          <w:rFonts w:ascii="Times New Roman" w:hAnsi="Times New Roman"/>
          <w:color w:val="000000"/>
          <w:lang w:val="sk-SK"/>
        </w:rPr>
        <w:t xml:space="preserve"> </w:t>
      </w:r>
      <w:bookmarkStart w:id="1290" w:name="paragraf-22g.odsek-7.pismeno-c.oznacenie"/>
      <w:r w:rsidRPr="00AF3186">
        <w:rPr>
          <w:rFonts w:ascii="Times New Roman" w:hAnsi="Times New Roman"/>
          <w:color w:val="000000"/>
          <w:lang w:val="sk-SK"/>
        </w:rPr>
        <w:t xml:space="preserve">c) </w:t>
      </w:r>
      <w:bookmarkEnd w:id="1290"/>
      <w:r w:rsidRPr="00AF3186">
        <w:rPr>
          <w:rFonts w:ascii="Times New Roman" w:hAnsi="Times New Roman"/>
          <w:color w:val="000000"/>
          <w:lang w:val="sk-SK"/>
        </w:rPr>
        <w:t xml:space="preserve">pokuta v súvislosti s porušením povinnosti podľa </w:t>
      </w:r>
      <w:hyperlink w:anchor="paragraf-8a.odsek-2">
        <w:r w:rsidRPr="00AF3186">
          <w:rPr>
            <w:rFonts w:ascii="Times New Roman" w:hAnsi="Times New Roman"/>
            <w:color w:val="0000FF"/>
            <w:u w:val="single"/>
            <w:lang w:val="sk-SK"/>
          </w:rPr>
          <w:t>§ 8a ods. 2</w:t>
        </w:r>
      </w:hyperlink>
      <w:r w:rsidRPr="00AF3186">
        <w:rPr>
          <w:rFonts w:ascii="Times New Roman" w:hAnsi="Times New Roman"/>
          <w:color w:val="000000"/>
          <w:lang w:val="sk-SK"/>
        </w:rPr>
        <w:t xml:space="preserve"> nebola uložená z iného dôvodu, ako je uvedené v </w:t>
      </w:r>
      <w:hyperlink w:anchor="paragraf-22f.odsek-1">
        <w:r w:rsidRPr="00AF3186">
          <w:rPr>
            <w:rFonts w:ascii="Times New Roman" w:hAnsi="Times New Roman"/>
            <w:color w:val="0000FF"/>
            <w:u w:val="single"/>
            <w:lang w:val="sk-SK"/>
          </w:rPr>
          <w:t>§ 22f ods. 1</w:t>
        </w:r>
      </w:hyperlink>
      <w:bookmarkStart w:id="1291" w:name="paragraf-22g.odsek-7.pismeno-c.text"/>
      <w:r w:rsidRPr="00AF3186">
        <w:rPr>
          <w:rFonts w:ascii="Times New Roman" w:hAnsi="Times New Roman"/>
          <w:color w:val="000000"/>
          <w:lang w:val="sk-SK"/>
        </w:rPr>
        <w:t xml:space="preserve">, alebo </w:t>
      </w:r>
      <w:bookmarkEnd w:id="1291"/>
    </w:p>
    <w:p w:rsidR="004871BA" w:rsidRPr="00AF3186" w:rsidRDefault="00AF3186">
      <w:pPr>
        <w:spacing w:before="225" w:after="225" w:line="264" w:lineRule="auto"/>
        <w:ind w:left="420"/>
        <w:rPr>
          <w:lang w:val="sk-SK"/>
        </w:rPr>
      </w:pPr>
      <w:bookmarkStart w:id="1292" w:name="paragraf-22g.odsek-7.pismeno-d"/>
      <w:bookmarkEnd w:id="1289"/>
      <w:r w:rsidRPr="00AF3186">
        <w:rPr>
          <w:rFonts w:ascii="Times New Roman" w:hAnsi="Times New Roman"/>
          <w:color w:val="000000"/>
          <w:lang w:val="sk-SK"/>
        </w:rPr>
        <w:t xml:space="preserve"> </w:t>
      </w:r>
      <w:bookmarkStart w:id="1293" w:name="paragraf-22g.odsek-7.pismeno-d.oznacenie"/>
      <w:r w:rsidRPr="00AF3186">
        <w:rPr>
          <w:rFonts w:ascii="Times New Roman" w:hAnsi="Times New Roman"/>
          <w:color w:val="000000"/>
          <w:lang w:val="sk-SK"/>
        </w:rPr>
        <w:t xml:space="preserve">d) </w:t>
      </w:r>
      <w:bookmarkEnd w:id="1293"/>
      <w:r w:rsidRPr="00AF3186">
        <w:rPr>
          <w:rFonts w:ascii="Times New Roman" w:hAnsi="Times New Roman"/>
          <w:color w:val="000000"/>
          <w:lang w:val="sk-SK"/>
        </w:rPr>
        <w:t xml:space="preserve">pokuta uložená v súvislosti s porušením povinnosti podľa </w:t>
      </w:r>
      <w:hyperlink w:anchor="paragraf-8a.odsek-2">
        <w:r w:rsidRPr="00AF3186">
          <w:rPr>
            <w:rFonts w:ascii="Times New Roman" w:hAnsi="Times New Roman"/>
            <w:color w:val="0000FF"/>
            <w:u w:val="single"/>
            <w:lang w:val="sk-SK"/>
          </w:rPr>
          <w:t>§ 8a ods. 2</w:t>
        </w:r>
      </w:hyperlink>
      <w:bookmarkStart w:id="1294" w:name="paragraf-22g.odsek-7.pismeno-d.text"/>
      <w:r w:rsidRPr="00AF3186">
        <w:rPr>
          <w:rFonts w:ascii="Times New Roman" w:hAnsi="Times New Roman"/>
          <w:color w:val="000000"/>
          <w:lang w:val="sk-SK"/>
        </w:rPr>
        <w:t xml:space="preserve"> nebola uhradená do troch mesiacov od nadobudnutia právoplatnosti rozhodnutia, ktorým bola uložená. </w:t>
      </w:r>
      <w:bookmarkEnd w:id="1294"/>
    </w:p>
    <w:p w:rsidR="004871BA" w:rsidRPr="00AF3186" w:rsidRDefault="00AF3186">
      <w:pPr>
        <w:spacing w:before="225" w:after="225" w:line="264" w:lineRule="auto"/>
        <w:ind w:left="345"/>
        <w:rPr>
          <w:lang w:val="sk-SK"/>
        </w:rPr>
      </w:pPr>
      <w:bookmarkStart w:id="1295" w:name="paragraf-22g.odsek-8"/>
      <w:bookmarkEnd w:id="1280"/>
      <w:bookmarkEnd w:id="1292"/>
      <w:r w:rsidRPr="00AF3186">
        <w:rPr>
          <w:rFonts w:ascii="Times New Roman" w:hAnsi="Times New Roman"/>
          <w:color w:val="000000"/>
          <w:lang w:val="sk-SK"/>
        </w:rPr>
        <w:t xml:space="preserve"> </w:t>
      </w:r>
      <w:bookmarkStart w:id="1296" w:name="paragraf-22g.odsek-8.oznacenie"/>
      <w:r w:rsidRPr="00AF3186">
        <w:rPr>
          <w:rFonts w:ascii="Times New Roman" w:hAnsi="Times New Roman"/>
          <w:color w:val="000000"/>
          <w:lang w:val="sk-SK"/>
        </w:rPr>
        <w:t xml:space="preserve">(8) </w:t>
      </w:r>
      <w:bookmarkStart w:id="1297" w:name="paragraf-22g.odsek-8.text"/>
      <w:bookmarkEnd w:id="1296"/>
      <w:r w:rsidRPr="00AF3186">
        <w:rPr>
          <w:rFonts w:ascii="Times New Roman" w:hAnsi="Times New Roman"/>
          <w:color w:val="000000"/>
          <w:lang w:val="sk-SK"/>
        </w:rPr>
        <w:t xml:space="preserve">Príslušník Policajného zboru, ktorému vodič predloží doklad podľa odseku 7 písm. a), tieto údaje bezodkladne zašle orgánu príslušnému na konanie o správnom delikte prevádzkovateľa vozidla. </w:t>
      </w:r>
      <w:bookmarkEnd w:id="1297"/>
    </w:p>
    <w:p w:rsidR="004871BA" w:rsidRPr="00AF3186" w:rsidRDefault="00AF3186">
      <w:pPr>
        <w:spacing w:before="225" w:after="225" w:line="264" w:lineRule="auto"/>
        <w:ind w:left="345"/>
        <w:rPr>
          <w:lang w:val="sk-SK"/>
        </w:rPr>
      </w:pPr>
      <w:bookmarkStart w:id="1298" w:name="paragraf-22g.odsek-9"/>
      <w:bookmarkEnd w:id="1295"/>
      <w:r w:rsidRPr="00AF3186">
        <w:rPr>
          <w:rFonts w:ascii="Times New Roman" w:hAnsi="Times New Roman"/>
          <w:color w:val="000000"/>
          <w:lang w:val="sk-SK"/>
        </w:rPr>
        <w:t xml:space="preserve"> </w:t>
      </w:r>
      <w:bookmarkStart w:id="1299" w:name="paragraf-22g.odsek-9.oznacenie"/>
      <w:r w:rsidRPr="00AF3186">
        <w:rPr>
          <w:rFonts w:ascii="Times New Roman" w:hAnsi="Times New Roman"/>
          <w:color w:val="000000"/>
          <w:lang w:val="sk-SK"/>
        </w:rPr>
        <w:t xml:space="preserve">(9) </w:t>
      </w:r>
      <w:bookmarkStart w:id="1300" w:name="paragraf-22g.odsek-9.text"/>
      <w:bookmarkEnd w:id="1299"/>
      <w:r w:rsidRPr="00AF3186">
        <w:rPr>
          <w:rFonts w:ascii="Times New Roman" w:hAnsi="Times New Roman"/>
          <w:color w:val="000000"/>
          <w:lang w:val="sk-SK"/>
        </w:rPr>
        <w:t xml:space="preserve">Prepadnutím peňažnej záruky podľa odseku 7 písm. d) sa pokuta uložená prevádzkovateľovi vozidla považuje za uhradenú. </w:t>
      </w:r>
      <w:bookmarkEnd w:id="1300"/>
    </w:p>
    <w:p w:rsidR="004871BA" w:rsidRPr="00AF3186" w:rsidRDefault="00AF3186">
      <w:pPr>
        <w:spacing w:before="225" w:after="225" w:line="264" w:lineRule="auto"/>
        <w:ind w:left="345"/>
        <w:rPr>
          <w:lang w:val="sk-SK"/>
        </w:rPr>
      </w:pPr>
      <w:bookmarkStart w:id="1301" w:name="paragraf-22g.odsek-10"/>
      <w:bookmarkEnd w:id="1298"/>
      <w:r w:rsidRPr="00AF3186">
        <w:rPr>
          <w:rFonts w:ascii="Times New Roman" w:hAnsi="Times New Roman"/>
          <w:color w:val="000000"/>
          <w:lang w:val="sk-SK"/>
        </w:rPr>
        <w:t xml:space="preserve"> </w:t>
      </w:r>
      <w:bookmarkStart w:id="1302" w:name="paragraf-22g.odsek-10.oznacenie"/>
      <w:r w:rsidRPr="00AF3186">
        <w:rPr>
          <w:rFonts w:ascii="Times New Roman" w:hAnsi="Times New Roman"/>
          <w:color w:val="000000"/>
          <w:lang w:val="sk-SK"/>
        </w:rPr>
        <w:t xml:space="preserve">(10) </w:t>
      </w:r>
      <w:bookmarkStart w:id="1303" w:name="paragraf-22g.odsek-10.text"/>
      <w:bookmarkEnd w:id="1302"/>
      <w:r w:rsidRPr="00AF3186">
        <w:rPr>
          <w:rFonts w:ascii="Times New Roman" w:hAnsi="Times New Roman"/>
          <w:color w:val="000000"/>
          <w:lang w:val="sk-SK"/>
        </w:rPr>
        <w:t xml:space="preserve">Peňažná záruka, ktorá neprepadne v prospech štátu, sa bezodkladne vráti. </w:t>
      </w:r>
      <w:bookmarkEnd w:id="1303"/>
    </w:p>
    <w:p w:rsidR="004871BA" w:rsidRPr="00AF3186" w:rsidRDefault="00AF3186">
      <w:pPr>
        <w:spacing w:before="225" w:after="225" w:line="264" w:lineRule="auto"/>
        <w:ind w:left="345"/>
        <w:rPr>
          <w:lang w:val="sk-SK"/>
        </w:rPr>
      </w:pPr>
      <w:bookmarkStart w:id="1304" w:name="paragraf-22g.odsek-11"/>
      <w:bookmarkEnd w:id="1301"/>
      <w:r w:rsidRPr="00AF3186">
        <w:rPr>
          <w:rFonts w:ascii="Times New Roman" w:hAnsi="Times New Roman"/>
          <w:color w:val="000000"/>
          <w:lang w:val="sk-SK"/>
        </w:rPr>
        <w:t xml:space="preserve"> </w:t>
      </w:r>
      <w:bookmarkStart w:id="1305" w:name="paragraf-22g.odsek-11.oznacenie"/>
      <w:r w:rsidRPr="00AF3186">
        <w:rPr>
          <w:rFonts w:ascii="Times New Roman" w:hAnsi="Times New Roman"/>
          <w:color w:val="000000"/>
          <w:lang w:val="sk-SK"/>
        </w:rPr>
        <w:t xml:space="preserve">(11) </w:t>
      </w:r>
      <w:bookmarkEnd w:id="1305"/>
      <w:r w:rsidRPr="00AF3186">
        <w:rPr>
          <w:rFonts w:ascii="Times New Roman" w:hAnsi="Times New Roman"/>
          <w:color w:val="000000"/>
          <w:lang w:val="sk-SK"/>
        </w:rPr>
        <w:t>Prijaté peňažné záruky sa sústreďujú na samostatnom účte,</w:t>
      </w:r>
      <w:hyperlink w:anchor="poznamky.poznamka-10b">
        <w:r w:rsidRPr="00AF3186">
          <w:rPr>
            <w:rFonts w:ascii="Times New Roman" w:hAnsi="Times New Roman"/>
            <w:color w:val="000000"/>
            <w:sz w:val="18"/>
            <w:vertAlign w:val="superscript"/>
            <w:lang w:val="sk-SK"/>
          </w:rPr>
          <w:t>10b</w:t>
        </w:r>
        <w:r w:rsidRPr="00AF3186">
          <w:rPr>
            <w:rFonts w:ascii="Times New Roman" w:hAnsi="Times New Roman"/>
            <w:color w:val="0000FF"/>
            <w:u w:val="single"/>
            <w:lang w:val="sk-SK"/>
          </w:rPr>
          <w:t>)</w:t>
        </w:r>
      </w:hyperlink>
      <w:bookmarkStart w:id="1306" w:name="paragraf-22g.odsek-11.text"/>
      <w:r w:rsidRPr="00AF3186">
        <w:rPr>
          <w:rFonts w:ascii="Times New Roman" w:hAnsi="Times New Roman"/>
          <w:color w:val="000000"/>
          <w:lang w:val="sk-SK"/>
        </w:rPr>
        <w:t xml:space="preserve"> z ktorého sa aj realizuje ich vrátenie alebo prepadnutie. </w:t>
      </w:r>
      <w:bookmarkEnd w:id="1306"/>
    </w:p>
    <w:bookmarkEnd w:id="1111"/>
    <w:bookmarkEnd w:id="1248"/>
    <w:bookmarkEnd w:id="1304"/>
    <w:p w:rsidR="004871BA" w:rsidRPr="00AF3186" w:rsidRDefault="004871BA">
      <w:pPr>
        <w:spacing w:after="0"/>
        <w:ind w:left="120"/>
        <w:rPr>
          <w:lang w:val="sk-SK"/>
        </w:rPr>
      </w:pPr>
    </w:p>
    <w:p w:rsidR="004871BA" w:rsidRPr="00AF3186" w:rsidRDefault="00AF3186">
      <w:pPr>
        <w:spacing w:before="300" w:after="0" w:line="264" w:lineRule="auto"/>
        <w:ind w:left="195"/>
        <w:rPr>
          <w:lang w:val="sk-SK"/>
        </w:rPr>
      </w:pPr>
      <w:bookmarkStart w:id="1307" w:name="predpis.cast-siesta.oznacenie"/>
      <w:bookmarkStart w:id="1308" w:name="predpis.cast-siesta"/>
      <w:r w:rsidRPr="00AF3186">
        <w:rPr>
          <w:rFonts w:ascii="Times New Roman" w:hAnsi="Times New Roman"/>
          <w:color w:val="000000"/>
          <w:lang w:val="sk-SK"/>
        </w:rPr>
        <w:t xml:space="preserve"> Šiesta časť </w:t>
      </w:r>
    </w:p>
    <w:p w:rsidR="004871BA" w:rsidRPr="00AF3186" w:rsidRDefault="00AF3186">
      <w:pPr>
        <w:spacing w:after="0" w:line="264" w:lineRule="auto"/>
        <w:ind w:left="195"/>
        <w:rPr>
          <w:lang w:val="sk-SK"/>
        </w:rPr>
      </w:pPr>
      <w:bookmarkStart w:id="1309" w:name="predpis.cast-siesta.nadpis"/>
      <w:bookmarkEnd w:id="1307"/>
      <w:r w:rsidRPr="00AF3186">
        <w:rPr>
          <w:rFonts w:ascii="Times New Roman" w:hAnsi="Times New Roman"/>
          <w:b/>
          <w:color w:val="000000"/>
          <w:lang w:val="sk-SK"/>
        </w:rPr>
        <w:t xml:space="preserve"> SPOLOČNÉ A ZÁVEREČNÉ USTANOVENIA </w:t>
      </w:r>
    </w:p>
    <w:p w:rsidR="004871BA" w:rsidRPr="00AF3186" w:rsidRDefault="00AF3186">
      <w:pPr>
        <w:spacing w:before="225" w:after="225" w:line="264" w:lineRule="auto"/>
        <w:ind w:left="270"/>
        <w:jc w:val="center"/>
        <w:rPr>
          <w:lang w:val="sk-SK"/>
        </w:rPr>
      </w:pPr>
      <w:bookmarkStart w:id="1310" w:name="paragraf-23.oznacenie"/>
      <w:bookmarkStart w:id="1311" w:name="paragraf-23"/>
      <w:bookmarkEnd w:id="1309"/>
      <w:r w:rsidRPr="00AF3186">
        <w:rPr>
          <w:rFonts w:ascii="Times New Roman" w:hAnsi="Times New Roman"/>
          <w:b/>
          <w:color w:val="000000"/>
          <w:lang w:val="sk-SK"/>
        </w:rPr>
        <w:t xml:space="preserve"> § 23 </w:t>
      </w:r>
    </w:p>
    <w:p w:rsidR="004871BA" w:rsidRPr="00AF3186" w:rsidRDefault="00AF3186">
      <w:pPr>
        <w:spacing w:before="225" w:after="225" w:line="264" w:lineRule="auto"/>
        <w:ind w:left="270"/>
        <w:jc w:val="center"/>
        <w:rPr>
          <w:lang w:val="sk-SK"/>
        </w:rPr>
      </w:pPr>
      <w:bookmarkStart w:id="1312" w:name="paragraf-23.nadpis"/>
      <w:bookmarkEnd w:id="1310"/>
      <w:r w:rsidRPr="00AF3186">
        <w:rPr>
          <w:rFonts w:ascii="Times New Roman" w:hAnsi="Times New Roman"/>
          <w:b/>
          <w:color w:val="000000"/>
          <w:lang w:val="sk-SK"/>
        </w:rPr>
        <w:t xml:space="preserve"> Vzťah k správnemu poriadku </w:t>
      </w:r>
    </w:p>
    <w:p w:rsidR="004871BA" w:rsidRPr="00AF3186" w:rsidRDefault="00AF3186">
      <w:pPr>
        <w:spacing w:before="225" w:after="225" w:line="264" w:lineRule="auto"/>
        <w:ind w:left="345"/>
        <w:rPr>
          <w:lang w:val="sk-SK"/>
        </w:rPr>
      </w:pPr>
      <w:bookmarkStart w:id="1313" w:name="paragraf-23.odsek-1"/>
      <w:bookmarkEnd w:id="1312"/>
      <w:r w:rsidRPr="00AF3186">
        <w:rPr>
          <w:rFonts w:ascii="Times New Roman" w:hAnsi="Times New Roman"/>
          <w:color w:val="000000"/>
          <w:lang w:val="sk-SK"/>
        </w:rPr>
        <w:t xml:space="preserve"> </w:t>
      </w:r>
      <w:bookmarkStart w:id="1314" w:name="paragraf-23.odsek-1.oznacenie"/>
      <w:bookmarkStart w:id="1315" w:name="paragraf-23.odsek-1.text"/>
      <w:bookmarkEnd w:id="1314"/>
      <w:r w:rsidRPr="00AF3186">
        <w:rPr>
          <w:rFonts w:ascii="Times New Roman" w:hAnsi="Times New Roman"/>
          <w:color w:val="000000"/>
          <w:lang w:val="sk-SK"/>
        </w:rPr>
        <w:t xml:space="preserve">Ak nie je výslovne ustanovené inak, vzťahujú sa na konanie podľa tohto zákona všeobecné predpisy o správnom konaní. </w:t>
      </w:r>
      <w:bookmarkEnd w:id="1315"/>
    </w:p>
    <w:p w:rsidR="004871BA" w:rsidRPr="00AF3186" w:rsidRDefault="00AF3186">
      <w:pPr>
        <w:spacing w:before="225" w:after="225" w:line="264" w:lineRule="auto"/>
        <w:ind w:left="270"/>
        <w:jc w:val="center"/>
        <w:rPr>
          <w:lang w:val="sk-SK"/>
        </w:rPr>
      </w:pPr>
      <w:bookmarkStart w:id="1316" w:name="paragraf-24.oznacenie"/>
      <w:bookmarkStart w:id="1317" w:name="paragraf-24"/>
      <w:bookmarkEnd w:id="1311"/>
      <w:bookmarkEnd w:id="1313"/>
      <w:r w:rsidRPr="00AF3186">
        <w:rPr>
          <w:rFonts w:ascii="Times New Roman" w:hAnsi="Times New Roman"/>
          <w:b/>
          <w:color w:val="000000"/>
          <w:lang w:val="sk-SK"/>
        </w:rPr>
        <w:t xml:space="preserve"> § 24 </w:t>
      </w:r>
    </w:p>
    <w:p w:rsidR="004871BA" w:rsidRPr="00AF3186" w:rsidRDefault="00AF3186">
      <w:pPr>
        <w:spacing w:before="225" w:after="225" w:line="264" w:lineRule="auto"/>
        <w:ind w:left="270"/>
        <w:jc w:val="center"/>
        <w:rPr>
          <w:lang w:val="sk-SK"/>
        </w:rPr>
      </w:pPr>
      <w:bookmarkStart w:id="1318" w:name="paragraf-24.nadpis"/>
      <w:bookmarkEnd w:id="1316"/>
      <w:r w:rsidRPr="00AF3186">
        <w:rPr>
          <w:rFonts w:ascii="Times New Roman" w:hAnsi="Times New Roman"/>
          <w:b/>
          <w:color w:val="000000"/>
          <w:lang w:val="sk-SK"/>
        </w:rPr>
        <w:t xml:space="preserve"> Splnomocňovacie ustanovenie </w:t>
      </w:r>
    </w:p>
    <w:p w:rsidR="004871BA" w:rsidRPr="00AF3186" w:rsidRDefault="00AF3186">
      <w:pPr>
        <w:spacing w:after="0" w:line="264" w:lineRule="auto"/>
        <w:ind w:left="345"/>
        <w:rPr>
          <w:lang w:val="sk-SK"/>
        </w:rPr>
      </w:pPr>
      <w:bookmarkStart w:id="1319" w:name="paragraf-24.odsek-1"/>
      <w:bookmarkEnd w:id="1318"/>
      <w:r w:rsidRPr="00AF3186">
        <w:rPr>
          <w:rFonts w:ascii="Times New Roman" w:hAnsi="Times New Roman"/>
          <w:color w:val="000000"/>
          <w:lang w:val="sk-SK"/>
        </w:rPr>
        <w:t xml:space="preserve"> </w:t>
      </w:r>
      <w:bookmarkStart w:id="1320" w:name="paragraf-24.odsek-1.oznacenie"/>
      <w:bookmarkStart w:id="1321" w:name="paragraf-24.odsek-1.text"/>
      <w:bookmarkEnd w:id="1320"/>
      <w:r w:rsidRPr="00AF3186">
        <w:rPr>
          <w:rFonts w:ascii="Times New Roman" w:hAnsi="Times New Roman"/>
          <w:color w:val="000000"/>
          <w:lang w:val="sk-SK"/>
        </w:rPr>
        <w:t xml:space="preserve">Ministerstvo vydá na vykonanie tohto zákona všeobecne záväzné právne predpisy, ktoré </w:t>
      </w:r>
      <w:bookmarkEnd w:id="1321"/>
    </w:p>
    <w:p w:rsidR="004871BA" w:rsidRPr="00AF3186" w:rsidRDefault="00AF3186">
      <w:pPr>
        <w:spacing w:before="225" w:after="225" w:line="264" w:lineRule="auto"/>
        <w:ind w:left="420"/>
        <w:rPr>
          <w:lang w:val="sk-SK"/>
        </w:rPr>
      </w:pPr>
      <w:bookmarkStart w:id="1322" w:name="paragraf-24.odsek-1.pismeno-a"/>
      <w:r w:rsidRPr="00AF3186">
        <w:rPr>
          <w:rFonts w:ascii="Times New Roman" w:hAnsi="Times New Roman"/>
          <w:color w:val="000000"/>
          <w:lang w:val="sk-SK"/>
        </w:rPr>
        <w:t xml:space="preserve"> </w:t>
      </w:r>
      <w:bookmarkStart w:id="1323" w:name="paragraf-24.odsek-1.pismeno-a.oznacenie"/>
      <w:r w:rsidRPr="00AF3186">
        <w:rPr>
          <w:rFonts w:ascii="Times New Roman" w:hAnsi="Times New Roman"/>
          <w:color w:val="000000"/>
          <w:lang w:val="sk-SK"/>
        </w:rPr>
        <w:t xml:space="preserve">a) </w:t>
      </w:r>
      <w:bookmarkStart w:id="1324" w:name="paragraf-24.odsek-1.pismeno-a.text"/>
      <w:bookmarkEnd w:id="1323"/>
      <w:r w:rsidRPr="00AF3186">
        <w:rPr>
          <w:rFonts w:ascii="Times New Roman" w:hAnsi="Times New Roman"/>
          <w:color w:val="000000"/>
          <w:lang w:val="sk-SK"/>
        </w:rPr>
        <w:t xml:space="preserve">ustanovia rozdelenie ciest a miestnych ciest podľa dopravného významu, </w:t>
      </w:r>
      <w:bookmarkEnd w:id="1324"/>
    </w:p>
    <w:p w:rsidR="004871BA" w:rsidRPr="00AF3186" w:rsidRDefault="00AF3186">
      <w:pPr>
        <w:spacing w:before="225" w:after="225" w:line="264" w:lineRule="auto"/>
        <w:ind w:left="420"/>
        <w:rPr>
          <w:lang w:val="sk-SK"/>
        </w:rPr>
      </w:pPr>
      <w:bookmarkStart w:id="1325" w:name="paragraf-24.odsek-1.pismeno-b"/>
      <w:bookmarkEnd w:id="1322"/>
      <w:r w:rsidRPr="00AF3186">
        <w:rPr>
          <w:rFonts w:ascii="Times New Roman" w:hAnsi="Times New Roman"/>
          <w:color w:val="000000"/>
          <w:lang w:val="sk-SK"/>
        </w:rPr>
        <w:t xml:space="preserve"> </w:t>
      </w:r>
      <w:bookmarkStart w:id="1326" w:name="paragraf-24.odsek-1.pismeno-b.oznacenie"/>
      <w:r w:rsidRPr="00AF3186">
        <w:rPr>
          <w:rFonts w:ascii="Times New Roman" w:hAnsi="Times New Roman"/>
          <w:color w:val="000000"/>
          <w:lang w:val="sk-SK"/>
        </w:rPr>
        <w:t xml:space="preserve">b) </w:t>
      </w:r>
      <w:bookmarkStart w:id="1327" w:name="paragraf-24.odsek-1.pismeno-b.text"/>
      <w:bookmarkEnd w:id="1326"/>
      <w:r w:rsidRPr="00AF3186">
        <w:rPr>
          <w:rFonts w:ascii="Times New Roman" w:hAnsi="Times New Roman"/>
          <w:color w:val="000000"/>
          <w:lang w:val="sk-SK"/>
        </w:rPr>
        <w:t xml:space="preserve">podrobnejšie upravia pripájanie pozemných komunikácií, zriaďovanie vjazdov z ciest alebo miestnych ciest na susedné nehnuteľnosti, zaraďovanie pozemných komunikácií do cestnej siete alebo do siete miestnych ciest a vyraďovanie komunikácií z týchto sietí, </w:t>
      </w:r>
      <w:bookmarkEnd w:id="1327"/>
    </w:p>
    <w:p w:rsidR="004871BA" w:rsidRPr="00AF3186" w:rsidRDefault="00AF3186">
      <w:pPr>
        <w:spacing w:before="225" w:after="225" w:line="264" w:lineRule="auto"/>
        <w:ind w:left="420"/>
        <w:rPr>
          <w:lang w:val="sk-SK"/>
        </w:rPr>
      </w:pPr>
      <w:bookmarkStart w:id="1328" w:name="paragraf-24.odsek-1.pismeno-c"/>
      <w:bookmarkEnd w:id="1325"/>
      <w:r w:rsidRPr="00AF3186">
        <w:rPr>
          <w:rFonts w:ascii="Times New Roman" w:hAnsi="Times New Roman"/>
          <w:color w:val="000000"/>
          <w:lang w:val="sk-SK"/>
        </w:rPr>
        <w:t xml:space="preserve"> </w:t>
      </w:r>
      <w:bookmarkStart w:id="1329" w:name="paragraf-24.odsek-1.pismeno-c.oznacenie"/>
      <w:r w:rsidRPr="00AF3186">
        <w:rPr>
          <w:rFonts w:ascii="Times New Roman" w:hAnsi="Times New Roman"/>
          <w:color w:val="000000"/>
          <w:lang w:val="sk-SK"/>
        </w:rPr>
        <w:t xml:space="preserve">c) </w:t>
      </w:r>
      <w:bookmarkStart w:id="1330" w:name="paragraf-24.odsek-1.pismeno-c.text"/>
      <w:bookmarkEnd w:id="1329"/>
      <w:r w:rsidRPr="00AF3186">
        <w:rPr>
          <w:rFonts w:ascii="Times New Roman" w:hAnsi="Times New Roman"/>
          <w:color w:val="000000"/>
          <w:lang w:val="sk-SK"/>
        </w:rPr>
        <w:t xml:space="preserve">bližšie vymedzia práva a povinnosti užívateľov a správcov diaľnic, ciest a miestnych ciest, </w:t>
      </w:r>
      <w:bookmarkEnd w:id="1330"/>
    </w:p>
    <w:p w:rsidR="004871BA" w:rsidRPr="00AF3186" w:rsidRDefault="00AF3186">
      <w:pPr>
        <w:spacing w:before="225" w:after="225" w:line="264" w:lineRule="auto"/>
        <w:ind w:left="420"/>
        <w:rPr>
          <w:lang w:val="sk-SK"/>
        </w:rPr>
      </w:pPr>
      <w:bookmarkStart w:id="1331" w:name="paragraf-24.odsek-1.pismeno-d"/>
      <w:bookmarkEnd w:id="1328"/>
      <w:r w:rsidRPr="00AF3186">
        <w:rPr>
          <w:rFonts w:ascii="Times New Roman" w:hAnsi="Times New Roman"/>
          <w:color w:val="000000"/>
          <w:lang w:val="sk-SK"/>
        </w:rPr>
        <w:t xml:space="preserve"> </w:t>
      </w:r>
      <w:bookmarkStart w:id="1332" w:name="paragraf-24.odsek-1.pismeno-d.oznacenie"/>
      <w:r w:rsidRPr="00AF3186">
        <w:rPr>
          <w:rFonts w:ascii="Times New Roman" w:hAnsi="Times New Roman"/>
          <w:color w:val="000000"/>
          <w:lang w:val="sk-SK"/>
        </w:rPr>
        <w:t xml:space="preserve">d) </w:t>
      </w:r>
      <w:bookmarkStart w:id="1333" w:name="paragraf-24.odsek-1.pismeno-d.text"/>
      <w:bookmarkEnd w:id="1332"/>
      <w:r w:rsidRPr="00AF3186">
        <w:rPr>
          <w:rFonts w:ascii="Times New Roman" w:hAnsi="Times New Roman"/>
          <w:color w:val="000000"/>
          <w:lang w:val="sk-SK"/>
        </w:rPr>
        <w:t xml:space="preserve">bližšie vymedzia pojmy prejazdný úsek diaľnice a cesty, stavebný stav, dopravno-technický stav, zjazdnosť a schodnosť diaľnic, ciest a miestnych ciest, </w:t>
      </w:r>
      <w:bookmarkEnd w:id="1333"/>
    </w:p>
    <w:p w:rsidR="004871BA" w:rsidRPr="00AF3186" w:rsidRDefault="00AF3186">
      <w:pPr>
        <w:spacing w:before="225" w:after="225" w:line="264" w:lineRule="auto"/>
        <w:ind w:left="420"/>
        <w:rPr>
          <w:lang w:val="sk-SK"/>
        </w:rPr>
      </w:pPr>
      <w:bookmarkStart w:id="1334" w:name="paragraf-24.odsek-1.pismeno-e"/>
      <w:bookmarkEnd w:id="1331"/>
      <w:r w:rsidRPr="00AF3186">
        <w:rPr>
          <w:rFonts w:ascii="Times New Roman" w:hAnsi="Times New Roman"/>
          <w:color w:val="000000"/>
          <w:lang w:val="sk-SK"/>
        </w:rPr>
        <w:lastRenderedPageBreak/>
        <w:t xml:space="preserve"> </w:t>
      </w:r>
      <w:bookmarkStart w:id="1335" w:name="paragraf-24.odsek-1.pismeno-e.oznacenie"/>
      <w:r w:rsidRPr="00AF3186">
        <w:rPr>
          <w:rFonts w:ascii="Times New Roman" w:hAnsi="Times New Roman"/>
          <w:color w:val="000000"/>
          <w:lang w:val="sk-SK"/>
        </w:rPr>
        <w:t xml:space="preserve">e) </w:t>
      </w:r>
      <w:bookmarkStart w:id="1336" w:name="paragraf-24.odsek-1.pismeno-e.text"/>
      <w:bookmarkEnd w:id="1335"/>
      <w:r w:rsidRPr="00AF3186">
        <w:rPr>
          <w:rFonts w:ascii="Times New Roman" w:hAnsi="Times New Roman"/>
          <w:color w:val="000000"/>
          <w:lang w:val="sk-SK"/>
        </w:rPr>
        <w:t xml:space="preserve">ustanovia podmienky na povoľovanie uzávierok a obchádzok diaľnic, ciest a miestnych ciest, zvláštneho užívania týchto komunikácií a ich ochrany, </w:t>
      </w:r>
      <w:bookmarkEnd w:id="1336"/>
    </w:p>
    <w:p w:rsidR="004871BA" w:rsidRPr="00AF3186" w:rsidRDefault="00AF3186">
      <w:pPr>
        <w:spacing w:before="225" w:after="225" w:line="264" w:lineRule="auto"/>
        <w:ind w:left="420"/>
        <w:rPr>
          <w:lang w:val="sk-SK"/>
        </w:rPr>
      </w:pPr>
      <w:bookmarkStart w:id="1337" w:name="paragraf-24.odsek-1.pismeno-f"/>
      <w:bookmarkEnd w:id="1334"/>
      <w:r w:rsidRPr="00AF3186">
        <w:rPr>
          <w:rFonts w:ascii="Times New Roman" w:hAnsi="Times New Roman"/>
          <w:color w:val="000000"/>
          <w:lang w:val="sk-SK"/>
        </w:rPr>
        <w:t xml:space="preserve"> </w:t>
      </w:r>
      <w:bookmarkStart w:id="1338" w:name="paragraf-24.odsek-1.pismeno-f.oznacenie"/>
      <w:r w:rsidRPr="00AF3186">
        <w:rPr>
          <w:rFonts w:ascii="Times New Roman" w:hAnsi="Times New Roman"/>
          <w:color w:val="000000"/>
          <w:lang w:val="sk-SK"/>
        </w:rPr>
        <w:t xml:space="preserve">f) </w:t>
      </w:r>
      <w:bookmarkStart w:id="1339" w:name="paragraf-24.odsek-1.pismeno-f.text"/>
      <w:bookmarkEnd w:id="1338"/>
      <w:r w:rsidRPr="00AF3186">
        <w:rPr>
          <w:rFonts w:ascii="Times New Roman" w:hAnsi="Times New Roman"/>
          <w:color w:val="000000"/>
          <w:lang w:val="sk-SK"/>
        </w:rPr>
        <w:t xml:space="preserve">bližšie ustanovia podrobnosti o súčastiach pozemných komunikácií, určia šírku ochranných pásiem diaľnic, ciest a miestnych ciest a zásady využitia cestných pomocných pozemkov, </w:t>
      </w:r>
      <w:bookmarkEnd w:id="1339"/>
    </w:p>
    <w:p w:rsidR="004871BA" w:rsidRPr="00AF3186" w:rsidRDefault="00AF3186">
      <w:pPr>
        <w:spacing w:before="225" w:after="225" w:line="264" w:lineRule="auto"/>
        <w:ind w:left="420"/>
        <w:rPr>
          <w:lang w:val="sk-SK"/>
        </w:rPr>
      </w:pPr>
      <w:bookmarkStart w:id="1340" w:name="paragraf-24.odsek-1.pismeno-g"/>
      <w:bookmarkEnd w:id="1337"/>
      <w:r w:rsidRPr="00AF3186">
        <w:rPr>
          <w:rFonts w:ascii="Times New Roman" w:hAnsi="Times New Roman"/>
          <w:color w:val="000000"/>
          <w:lang w:val="sk-SK"/>
        </w:rPr>
        <w:t xml:space="preserve"> </w:t>
      </w:r>
      <w:bookmarkStart w:id="1341" w:name="paragraf-24.odsek-1.pismeno-g.oznacenie"/>
      <w:r w:rsidRPr="00AF3186">
        <w:rPr>
          <w:rFonts w:ascii="Times New Roman" w:hAnsi="Times New Roman"/>
          <w:color w:val="000000"/>
          <w:lang w:val="sk-SK"/>
        </w:rPr>
        <w:t xml:space="preserve">g) </w:t>
      </w:r>
      <w:bookmarkStart w:id="1342" w:name="paragraf-24.odsek-1.pismeno-g.text"/>
      <w:bookmarkEnd w:id="1341"/>
      <w:r w:rsidRPr="00AF3186">
        <w:rPr>
          <w:rFonts w:ascii="Times New Roman" w:hAnsi="Times New Roman"/>
          <w:color w:val="000000"/>
          <w:lang w:val="sk-SK"/>
        </w:rPr>
        <w:t xml:space="preserve">upravia podrobnosti styku pozemných komunikácií s vedeniami každého druhu, </w:t>
      </w:r>
      <w:bookmarkEnd w:id="1342"/>
    </w:p>
    <w:p w:rsidR="004871BA" w:rsidRPr="00AF3186" w:rsidRDefault="00AF3186">
      <w:pPr>
        <w:spacing w:before="225" w:after="225" w:line="264" w:lineRule="auto"/>
        <w:ind w:left="420"/>
        <w:rPr>
          <w:lang w:val="sk-SK"/>
        </w:rPr>
      </w:pPr>
      <w:bookmarkStart w:id="1343" w:name="paragraf-24.odsek-1.pismeno-h"/>
      <w:bookmarkEnd w:id="1340"/>
      <w:r w:rsidRPr="00AF3186">
        <w:rPr>
          <w:rFonts w:ascii="Times New Roman" w:hAnsi="Times New Roman"/>
          <w:color w:val="000000"/>
          <w:lang w:val="sk-SK"/>
        </w:rPr>
        <w:t xml:space="preserve"> </w:t>
      </w:r>
      <w:bookmarkStart w:id="1344" w:name="paragraf-24.odsek-1.pismeno-h.oznacenie"/>
      <w:r w:rsidRPr="00AF3186">
        <w:rPr>
          <w:rFonts w:ascii="Times New Roman" w:hAnsi="Times New Roman"/>
          <w:color w:val="000000"/>
          <w:lang w:val="sk-SK"/>
        </w:rPr>
        <w:t xml:space="preserve">h) </w:t>
      </w:r>
      <w:bookmarkEnd w:id="1344"/>
      <w:r w:rsidRPr="00AF3186">
        <w:rPr>
          <w:rFonts w:ascii="Times New Roman" w:hAnsi="Times New Roman"/>
          <w:color w:val="000000"/>
          <w:lang w:val="sk-SK"/>
        </w:rPr>
        <w:t xml:space="preserve">vymedzia pojem pevnej prekážky na diaľniciach, cestách alebo miestnych cestách, určia postup pri jej odstraňovaní a rozsah výnimiek zo zákazu </w:t>
      </w:r>
      <w:hyperlink w:anchor="paragraf-20">
        <w:r w:rsidRPr="00AF3186">
          <w:rPr>
            <w:rFonts w:ascii="Times New Roman" w:hAnsi="Times New Roman"/>
            <w:color w:val="0000FF"/>
            <w:u w:val="single"/>
            <w:lang w:val="sk-SK"/>
          </w:rPr>
          <w:t>§ 20</w:t>
        </w:r>
      </w:hyperlink>
      <w:bookmarkStart w:id="1345" w:name="paragraf-24.odsek-1.pismeno-h.text"/>
      <w:r w:rsidRPr="00AF3186">
        <w:rPr>
          <w:rFonts w:ascii="Times New Roman" w:hAnsi="Times New Roman"/>
          <w:color w:val="000000"/>
          <w:lang w:val="sk-SK"/>
        </w:rPr>
        <w:t xml:space="preserve">, </w:t>
      </w:r>
      <w:bookmarkEnd w:id="1345"/>
    </w:p>
    <w:p w:rsidR="004871BA" w:rsidRPr="00AF3186" w:rsidRDefault="00AF3186">
      <w:pPr>
        <w:spacing w:before="225" w:after="225" w:line="264" w:lineRule="auto"/>
        <w:ind w:left="420"/>
        <w:rPr>
          <w:lang w:val="sk-SK"/>
        </w:rPr>
      </w:pPr>
      <w:bookmarkStart w:id="1346" w:name="paragraf-24.odsek-1.pismeno-i"/>
      <w:bookmarkEnd w:id="1343"/>
      <w:r w:rsidRPr="00AF3186">
        <w:rPr>
          <w:rFonts w:ascii="Times New Roman" w:hAnsi="Times New Roman"/>
          <w:color w:val="000000"/>
          <w:lang w:val="sk-SK"/>
        </w:rPr>
        <w:t xml:space="preserve"> </w:t>
      </w:r>
      <w:bookmarkStart w:id="1347" w:name="paragraf-24.odsek-1.pismeno-i.oznacenie"/>
      <w:r w:rsidRPr="00AF3186">
        <w:rPr>
          <w:rFonts w:ascii="Times New Roman" w:hAnsi="Times New Roman"/>
          <w:color w:val="000000"/>
          <w:lang w:val="sk-SK"/>
        </w:rPr>
        <w:t xml:space="preserve">i) </w:t>
      </w:r>
      <w:bookmarkStart w:id="1348" w:name="paragraf-24.odsek-1.pismeno-i.text"/>
      <w:bookmarkEnd w:id="1347"/>
      <w:r w:rsidRPr="00AF3186">
        <w:rPr>
          <w:rFonts w:ascii="Times New Roman" w:hAnsi="Times New Roman"/>
          <w:color w:val="000000"/>
          <w:lang w:val="sk-SK"/>
        </w:rPr>
        <w:t xml:space="preserve">ustanovia zásady pre výkon štátneho odborného dozoru nad pozemnými komunikáciami, </w:t>
      </w:r>
      <w:bookmarkEnd w:id="1348"/>
    </w:p>
    <w:p w:rsidR="004871BA" w:rsidRPr="00AF3186" w:rsidRDefault="00AF3186">
      <w:pPr>
        <w:spacing w:before="225" w:after="225" w:line="264" w:lineRule="auto"/>
        <w:ind w:left="420"/>
        <w:rPr>
          <w:lang w:val="sk-SK"/>
        </w:rPr>
      </w:pPr>
      <w:bookmarkStart w:id="1349" w:name="paragraf-24.odsek-1.pismeno-j"/>
      <w:bookmarkEnd w:id="1346"/>
      <w:r w:rsidRPr="00AF3186">
        <w:rPr>
          <w:rFonts w:ascii="Times New Roman" w:hAnsi="Times New Roman"/>
          <w:color w:val="000000"/>
          <w:lang w:val="sk-SK"/>
        </w:rPr>
        <w:t xml:space="preserve"> </w:t>
      </w:r>
      <w:bookmarkStart w:id="1350" w:name="paragraf-24.odsek-1.pismeno-j.oznacenie"/>
      <w:r w:rsidRPr="00AF3186">
        <w:rPr>
          <w:rFonts w:ascii="Times New Roman" w:hAnsi="Times New Roman"/>
          <w:color w:val="000000"/>
          <w:lang w:val="sk-SK"/>
        </w:rPr>
        <w:t xml:space="preserve">j) </w:t>
      </w:r>
      <w:bookmarkStart w:id="1351" w:name="paragraf-24.odsek-1.pismeno-j.text"/>
      <w:bookmarkEnd w:id="1350"/>
      <w:r w:rsidRPr="00AF3186">
        <w:rPr>
          <w:rFonts w:ascii="Times New Roman" w:hAnsi="Times New Roman"/>
          <w:color w:val="000000"/>
          <w:lang w:val="sk-SK"/>
        </w:rPr>
        <w:t xml:space="preserve">určia režim účelových ciest, </w:t>
      </w:r>
      <w:bookmarkEnd w:id="1351"/>
    </w:p>
    <w:p w:rsidR="004871BA" w:rsidRPr="00AF3186" w:rsidRDefault="00AF3186">
      <w:pPr>
        <w:spacing w:before="225" w:after="225" w:line="264" w:lineRule="auto"/>
        <w:ind w:left="420"/>
        <w:rPr>
          <w:lang w:val="sk-SK"/>
        </w:rPr>
      </w:pPr>
      <w:bookmarkStart w:id="1352" w:name="paragraf-24.odsek-1.pismeno-k"/>
      <w:bookmarkEnd w:id="1349"/>
      <w:r w:rsidRPr="00AF3186">
        <w:rPr>
          <w:rFonts w:ascii="Times New Roman" w:hAnsi="Times New Roman"/>
          <w:color w:val="000000"/>
          <w:lang w:val="sk-SK"/>
        </w:rPr>
        <w:t xml:space="preserve"> </w:t>
      </w:r>
      <w:bookmarkStart w:id="1353" w:name="paragraf-24.odsek-1.pismeno-k.oznacenie"/>
      <w:r w:rsidRPr="00AF3186">
        <w:rPr>
          <w:rFonts w:ascii="Times New Roman" w:hAnsi="Times New Roman"/>
          <w:color w:val="000000"/>
          <w:lang w:val="sk-SK"/>
        </w:rPr>
        <w:t xml:space="preserve">k) </w:t>
      </w:r>
      <w:bookmarkStart w:id="1354" w:name="paragraf-24.odsek-1.pismeno-k.text"/>
      <w:bookmarkEnd w:id="1353"/>
      <w:r w:rsidRPr="00AF3186">
        <w:rPr>
          <w:rFonts w:ascii="Times New Roman" w:hAnsi="Times New Roman"/>
          <w:color w:val="000000"/>
          <w:lang w:val="sk-SK"/>
        </w:rPr>
        <w:t xml:space="preserve">ustanovia zásady pestovania cestnej zelene, </w:t>
      </w:r>
      <w:bookmarkEnd w:id="1354"/>
    </w:p>
    <w:p w:rsidR="004871BA" w:rsidRPr="00AF3186" w:rsidRDefault="00AF3186">
      <w:pPr>
        <w:spacing w:before="225" w:after="225" w:line="264" w:lineRule="auto"/>
        <w:ind w:left="420"/>
        <w:rPr>
          <w:lang w:val="sk-SK"/>
        </w:rPr>
      </w:pPr>
      <w:bookmarkStart w:id="1355" w:name="paragraf-24.odsek-1.pismeno-l"/>
      <w:bookmarkEnd w:id="1352"/>
      <w:r w:rsidRPr="00AF3186">
        <w:rPr>
          <w:rFonts w:ascii="Times New Roman" w:hAnsi="Times New Roman"/>
          <w:color w:val="000000"/>
          <w:lang w:val="sk-SK"/>
        </w:rPr>
        <w:t xml:space="preserve"> </w:t>
      </w:r>
      <w:bookmarkStart w:id="1356" w:name="paragraf-24.odsek-1.pismeno-l.oznacenie"/>
      <w:r w:rsidRPr="00AF3186">
        <w:rPr>
          <w:rFonts w:ascii="Times New Roman" w:hAnsi="Times New Roman"/>
          <w:color w:val="000000"/>
          <w:lang w:val="sk-SK"/>
        </w:rPr>
        <w:t xml:space="preserve">l) </w:t>
      </w:r>
      <w:bookmarkStart w:id="1357" w:name="paragraf-24.odsek-1.pismeno-l.text"/>
      <w:bookmarkEnd w:id="1356"/>
      <w:r w:rsidRPr="00AF3186">
        <w:rPr>
          <w:rFonts w:ascii="Times New Roman" w:hAnsi="Times New Roman"/>
          <w:color w:val="000000"/>
          <w:lang w:val="sk-SK"/>
        </w:rPr>
        <w:t xml:space="preserve">určia technické požiadavky na evidenciu diaľnic, ciest a miestnych ciest, </w:t>
      </w:r>
      <w:bookmarkEnd w:id="1357"/>
    </w:p>
    <w:p w:rsidR="004871BA" w:rsidRPr="00AF3186" w:rsidRDefault="00AF3186">
      <w:pPr>
        <w:spacing w:before="225" w:after="225" w:line="264" w:lineRule="auto"/>
        <w:ind w:left="420"/>
        <w:rPr>
          <w:lang w:val="sk-SK"/>
        </w:rPr>
      </w:pPr>
      <w:bookmarkStart w:id="1358" w:name="paragraf-24.odsek-1.pismeno-m"/>
      <w:bookmarkEnd w:id="1355"/>
      <w:r w:rsidRPr="00AF3186">
        <w:rPr>
          <w:rFonts w:ascii="Times New Roman" w:hAnsi="Times New Roman"/>
          <w:color w:val="000000"/>
          <w:lang w:val="sk-SK"/>
        </w:rPr>
        <w:t xml:space="preserve"> </w:t>
      </w:r>
      <w:bookmarkStart w:id="1359" w:name="paragraf-24.odsek-1.pismeno-m.oznacenie"/>
      <w:r w:rsidRPr="00AF3186">
        <w:rPr>
          <w:rFonts w:ascii="Times New Roman" w:hAnsi="Times New Roman"/>
          <w:color w:val="000000"/>
          <w:lang w:val="sk-SK"/>
        </w:rPr>
        <w:t xml:space="preserve">m) </w:t>
      </w:r>
      <w:bookmarkStart w:id="1360" w:name="paragraf-24.odsek-1.pismeno-m.text"/>
      <w:bookmarkEnd w:id="1359"/>
      <w:r w:rsidRPr="00AF3186">
        <w:rPr>
          <w:rFonts w:ascii="Times New Roman" w:hAnsi="Times New Roman"/>
          <w:color w:val="000000"/>
          <w:lang w:val="sk-SK"/>
        </w:rPr>
        <w:t xml:space="preserve">ustanovia podrobnosti o centrálnej evidencii. </w:t>
      </w:r>
      <w:bookmarkEnd w:id="1360"/>
    </w:p>
    <w:p w:rsidR="004871BA" w:rsidRPr="00AF3186" w:rsidRDefault="00AF3186">
      <w:pPr>
        <w:spacing w:before="225" w:after="225" w:line="264" w:lineRule="auto"/>
        <w:ind w:left="270"/>
        <w:jc w:val="center"/>
        <w:rPr>
          <w:lang w:val="sk-SK"/>
        </w:rPr>
      </w:pPr>
      <w:bookmarkStart w:id="1361" w:name="paragraf-24a.oznacenie"/>
      <w:bookmarkStart w:id="1362" w:name="paragraf-24a"/>
      <w:bookmarkEnd w:id="1317"/>
      <w:bookmarkEnd w:id="1319"/>
      <w:bookmarkEnd w:id="1358"/>
      <w:r w:rsidRPr="00AF3186">
        <w:rPr>
          <w:rFonts w:ascii="Times New Roman" w:hAnsi="Times New Roman"/>
          <w:b/>
          <w:color w:val="000000"/>
          <w:lang w:val="sk-SK"/>
        </w:rPr>
        <w:t xml:space="preserve"> § 24a </w:t>
      </w:r>
    </w:p>
    <w:p w:rsidR="004871BA" w:rsidRPr="00AF3186" w:rsidRDefault="00AF3186">
      <w:pPr>
        <w:spacing w:before="225" w:after="225" w:line="264" w:lineRule="auto"/>
        <w:ind w:left="270"/>
        <w:jc w:val="center"/>
        <w:rPr>
          <w:lang w:val="sk-SK"/>
        </w:rPr>
      </w:pPr>
      <w:bookmarkStart w:id="1363" w:name="paragraf-24a.nadpis"/>
      <w:bookmarkEnd w:id="1361"/>
      <w:r w:rsidRPr="00AF3186">
        <w:rPr>
          <w:rFonts w:ascii="Times New Roman" w:hAnsi="Times New Roman"/>
          <w:b/>
          <w:color w:val="000000"/>
          <w:lang w:val="sk-SK"/>
        </w:rPr>
        <w:t xml:space="preserve"> Prechodné ustanovenia </w:t>
      </w:r>
    </w:p>
    <w:p w:rsidR="004871BA" w:rsidRPr="00AF3186" w:rsidRDefault="00AF3186">
      <w:pPr>
        <w:spacing w:before="225" w:after="225" w:line="264" w:lineRule="auto"/>
        <w:ind w:left="345"/>
        <w:rPr>
          <w:lang w:val="sk-SK"/>
        </w:rPr>
      </w:pPr>
      <w:bookmarkStart w:id="1364" w:name="paragraf-24a.odsek-1"/>
      <w:bookmarkEnd w:id="1363"/>
      <w:r w:rsidRPr="00AF3186">
        <w:rPr>
          <w:rFonts w:ascii="Times New Roman" w:hAnsi="Times New Roman"/>
          <w:color w:val="000000"/>
          <w:lang w:val="sk-SK"/>
        </w:rPr>
        <w:t xml:space="preserve"> </w:t>
      </w:r>
      <w:bookmarkStart w:id="1365" w:name="paragraf-24a.odsek-1.oznacenie"/>
      <w:r w:rsidRPr="00AF3186">
        <w:rPr>
          <w:rFonts w:ascii="Times New Roman" w:hAnsi="Times New Roman"/>
          <w:color w:val="000000"/>
          <w:lang w:val="sk-SK"/>
        </w:rPr>
        <w:t xml:space="preserve">(1) </w:t>
      </w:r>
      <w:bookmarkStart w:id="1366" w:name="paragraf-24a.odsek-1.text"/>
      <w:bookmarkEnd w:id="1365"/>
      <w:r w:rsidRPr="00AF3186">
        <w:rPr>
          <w:rFonts w:ascii="Times New Roman" w:hAnsi="Times New Roman"/>
          <w:color w:val="000000"/>
          <w:lang w:val="sk-SK"/>
        </w:rPr>
        <w:t xml:space="preserve">Reklamné, informačné a propagačné zariadenia umiestnené predo dňom účinnosti tohto zákona na diaľniciach, cestách pre motorové vozidlá a medzinárodných cestných ťahoch a v ich ochranných pásmach sú vlastníci, správcovia týchto zariadení povinní odstrániť do jedného roka odo dňa nadobudnutia účinnosti tohto zákona. </w:t>
      </w:r>
      <w:bookmarkEnd w:id="1366"/>
    </w:p>
    <w:p w:rsidR="004871BA" w:rsidRPr="00AF3186" w:rsidRDefault="00AF3186">
      <w:pPr>
        <w:spacing w:before="225" w:after="225" w:line="264" w:lineRule="auto"/>
        <w:ind w:left="345"/>
        <w:rPr>
          <w:lang w:val="sk-SK"/>
        </w:rPr>
      </w:pPr>
      <w:bookmarkStart w:id="1367" w:name="paragraf-24a.odsek-2"/>
      <w:bookmarkEnd w:id="1364"/>
      <w:r w:rsidRPr="00AF3186">
        <w:rPr>
          <w:rFonts w:ascii="Times New Roman" w:hAnsi="Times New Roman"/>
          <w:color w:val="000000"/>
          <w:lang w:val="sk-SK"/>
        </w:rPr>
        <w:t xml:space="preserve"> </w:t>
      </w:r>
      <w:bookmarkStart w:id="1368" w:name="paragraf-24a.odsek-2.oznacenie"/>
      <w:r w:rsidRPr="00AF3186">
        <w:rPr>
          <w:rFonts w:ascii="Times New Roman" w:hAnsi="Times New Roman"/>
          <w:color w:val="000000"/>
          <w:lang w:val="sk-SK"/>
        </w:rPr>
        <w:t xml:space="preserve">(2) </w:t>
      </w:r>
      <w:bookmarkEnd w:id="1368"/>
      <w:r w:rsidRPr="00AF3186">
        <w:rPr>
          <w:rFonts w:ascii="Times New Roman" w:hAnsi="Times New Roman"/>
          <w:color w:val="000000"/>
          <w:lang w:val="sk-SK"/>
        </w:rPr>
        <w:t>Po uplynutí doby uvedenej v odseku 1 sú správcovia diaľnic, rýchlostných ciest a medzinárodných cestných ťahov oprávnení podať návrh na odstránenie reklamných, informačných a propagačných zariadení (stavieb) podľa osobitného zákona.</w:t>
      </w:r>
      <w:hyperlink w:anchor="poznamky.poznamka-11">
        <w:r w:rsidRPr="00AF3186">
          <w:rPr>
            <w:rFonts w:ascii="Times New Roman" w:hAnsi="Times New Roman"/>
            <w:color w:val="000000"/>
            <w:sz w:val="18"/>
            <w:vertAlign w:val="superscript"/>
            <w:lang w:val="sk-SK"/>
          </w:rPr>
          <w:t>11</w:t>
        </w:r>
        <w:r w:rsidRPr="00AF3186">
          <w:rPr>
            <w:rFonts w:ascii="Times New Roman" w:hAnsi="Times New Roman"/>
            <w:color w:val="0000FF"/>
            <w:u w:val="single"/>
            <w:lang w:val="sk-SK"/>
          </w:rPr>
          <w:t>)</w:t>
        </w:r>
      </w:hyperlink>
      <w:bookmarkStart w:id="1369" w:name="paragraf-24a.odsek-2.text"/>
      <w:r w:rsidRPr="00AF3186">
        <w:rPr>
          <w:rFonts w:ascii="Times New Roman" w:hAnsi="Times New Roman"/>
          <w:color w:val="000000"/>
          <w:lang w:val="sk-SK"/>
        </w:rPr>
        <w:t xml:space="preserve"> </w:t>
      </w:r>
      <w:bookmarkEnd w:id="1369"/>
    </w:p>
    <w:p w:rsidR="004871BA" w:rsidRPr="00AF3186" w:rsidRDefault="00AF3186">
      <w:pPr>
        <w:spacing w:before="225" w:after="225" w:line="264" w:lineRule="auto"/>
        <w:ind w:left="270"/>
        <w:jc w:val="center"/>
        <w:rPr>
          <w:lang w:val="sk-SK"/>
        </w:rPr>
      </w:pPr>
      <w:bookmarkStart w:id="1370" w:name="paragraf-24b.oznacenie"/>
      <w:bookmarkStart w:id="1371" w:name="paragraf-24b"/>
      <w:bookmarkEnd w:id="1362"/>
      <w:bookmarkEnd w:id="1367"/>
      <w:r w:rsidRPr="00AF3186">
        <w:rPr>
          <w:rFonts w:ascii="Times New Roman" w:hAnsi="Times New Roman"/>
          <w:b/>
          <w:color w:val="000000"/>
          <w:lang w:val="sk-SK"/>
        </w:rPr>
        <w:t xml:space="preserve"> § 24b </w:t>
      </w:r>
    </w:p>
    <w:p w:rsidR="004871BA" w:rsidRPr="00AF3186" w:rsidRDefault="00AF3186">
      <w:pPr>
        <w:spacing w:before="225" w:after="225" w:line="264" w:lineRule="auto"/>
        <w:ind w:left="345"/>
        <w:rPr>
          <w:lang w:val="sk-SK"/>
        </w:rPr>
      </w:pPr>
      <w:bookmarkStart w:id="1372" w:name="paragraf-24b.odsek-1"/>
      <w:bookmarkEnd w:id="1370"/>
      <w:r w:rsidRPr="00AF3186">
        <w:rPr>
          <w:rFonts w:ascii="Times New Roman" w:hAnsi="Times New Roman"/>
          <w:color w:val="000000"/>
          <w:lang w:val="sk-SK"/>
        </w:rPr>
        <w:t xml:space="preserve"> </w:t>
      </w:r>
      <w:bookmarkStart w:id="1373" w:name="paragraf-24b.odsek-1.oznacenie"/>
      <w:r w:rsidRPr="00AF3186">
        <w:rPr>
          <w:rFonts w:ascii="Times New Roman" w:hAnsi="Times New Roman"/>
          <w:color w:val="000000"/>
          <w:lang w:val="sk-SK"/>
        </w:rPr>
        <w:t xml:space="preserve">(1) </w:t>
      </w:r>
      <w:bookmarkEnd w:id="1373"/>
      <w:r w:rsidRPr="00AF3186">
        <w:rPr>
          <w:rFonts w:ascii="Times New Roman" w:hAnsi="Times New Roman"/>
          <w:color w:val="000000"/>
          <w:lang w:val="sk-SK"/>
        </w:rPr>
        <w:t>Na základe dohody uzatvorenej medzi ministerstvom a samosprávnym krajom prechádzajú podľa osobitného predpisu</w:t>
      </w:r>
      <w:hyperlink w:anchor="poznamky.poznamka-12">
        <w:r w:rsidRPr="00AF3186">
          <w:rPr>
            <w:rFonts w:ascii="Times New Roman" w:hAnsi="Times New Roman"/>
            <w:color w:val="000000"/>
            <w:sz w:val="18"/>
            <w:vertAlign w:val="superscript"/>
            <w:lang w:val="sk-SK"/>
          </w:rPr>
          <w:t>12</w:t>
        </w:r>
        <w:r w:rsidRPr="00AF3186">
          <w:rPr>
            <w:rFonts w:ascii="Times New Roman" w:hAnsi="Times New Roman"/>
            <w:color w:val="0000FF"/>
            <w:u w:val="single"/>
            <w:lang w:val="sk-SK"/>
          </w:rPr>
          <w:t>)</w:t>
        </w:r>
      </w:hyperlink>
      <w:bookmarkStart w:id="1374" w:name="paragraf-24b.odsek-1.text"/>
      <w:r w:rsidRPr="00AF3186">
        <w:rPr>
          <w:rFonts w:ascii="Times New Roman" w:hAnsi="Times New Roman"/>
          <w:color w:val="000000"/>
          <w:lang w:val="sk-SK"/>
        </w:rPr>
        <w:t xml:space="preserve"> do vlastníctva samosprávneho kraja veci, ktoré sú v správe Slovenskej správy ciest a ktoré slúžia na činnosť jej vnútorných organizačných jednotiek určených touto dohodou, ak ďalej nie je ustanovené inak. </w:t>
      </w:r>
      <w:bookmarkEnd w:id="1374"/>
    </w:p>
    <w:p w:rsidR="004871BA" w:rsidRPr="00AF3186" w:rsidRDefault="00AF3186">
      <w:pPr>
        <w:spacing w:before="225" w:after="225" w:line="264" w:lineRule="auto"/>
        <w:ind w:left="345"/>
        <w:rPr>
          <w:lang w:val="sk-SK"/>
        </w:rPr>
      </w:pPr>
      <w:bookmarkStart w:id="1375" w:name="paragraf-24b.odsek-2"/>
      <w:bookmarkEnd w:id="1372"/>
      <w:r w:rsidRPr="00AF3186">
        <w:rPr>
          <w:rFonts w:ascii="Times New Roman" w:hAnsi="Times New Roman"/>
          <w:color w:val="000000"/>
          <w:lang w:val="sk-SK"/>
        </w:rPr>
        <w:t xml:space="preserve"> </w:t>
      </w:r>
      <w:bookmarkStart w:id="1376" w:name="paragraf-24b.odsek-2.oznacenie"/>
      <w:r w:rsidRPr="00AF3186">
        <w:rPr>
          <w:rFonts w:ascii="Times New Roman" w:hAnsi="Times New Roman"/>
          <w:color w:val="000000"/>
          <w:lang w:val="sk-SK"/>
        </w:rPr>
        <w:t xml:space="preserve">(2) </w:t>
      </w:r>
      <w:bookmarkStart w:id="1377" w:name="paragraf-24b.odsek-2.text"/>
      <w:bookmarkEnd w:id="1376"/>
      <w:r w:rsidRPr="00AF3186">
        <w:rPr>
          <w:rFonts w:ascii="Times New Roman" w:hAnsi="Times New Roman"/>
          <w:color w:val="000000"/>
          <w:lang w:val="sk-SK"/>
        </w:rPr>
        <w:t xml:space="preserve">Dňom prechodu majetku štátu do vlastníctva samosprávneho kraja na základe dohody uzatvorenej podľa odseku 1 prechádzajú všetky práva a povinnosti vyplývajúce z pracovnoprávnych vzťahov a z iných právnych vzťahov, ako aj pohľadávky a záväzky Slovenskej správy ciest na samosprávny kraj. </w:t>
      </w:r>
      <w:bookmarkEnd w:id="1377"/>
    </w:p>
    <w:p w:rsidR="004871BA" w:rsidRPr="00AF3186" w:rsidRDefault="00AF3186">
      <w:pPr>
        <w:spacing w:before="225" w:after="225" w:line="264" w:lineRule="auto"/>
        <w:ind w:left="345"/>
        <w:rPr>
          <w:lang w:val="sk-SK"/>
        </w:rPr>
      </w:pPr>
      <w:bookmarkStart w:id="1378" w:name="paragraf-24b.odsek-3"/>
      <w:bookmarkEnd w:id="1375"/>
      <w:r w:rsidRPr="00AF3186">
        <w:rPr>
          <w:rFonts w:ascii="Times New Roman" w:hAnsi="Times New Roman"/>
          <w:color w:val="000000"/>
          <w:lang w:val="sk-SK"/>
        </w:rPr>
        <w:t xml:space="preserve"> </w:t>
      </w:r>
      <w:bookmarkStart w:id="1379" w:name="paragraf-24b.odsek-3.oznacenie"/>
      <w:r w:rsidRPr="00AF3186">
        <w:rPr>
          <w:rFonts w:ascii="Times New Roman" w:hAnsi="Times New Roman"/>
          <w:color w:val="000000"/>
          <w:lang w:val="sk-SK"/>
        </w:rPr>
        <w:t xml:space="preserve">(3) </w:t>
      </w:r>
      <w:bookmarkEnd w:id="1379"/>
      <w:r w:rsidRPr="00AF3186">
        <w:rPr>
          <w:rFonts w:ascii="Times New Roman" w:hAnsi="Times New Roman"/>
          <w:color w:val="000000"/>
          <w:lang w:val="sk-SK"/>
        </w:rPr>
        <w:t xml:space="preserve">Rozpracovaná dokumentácia pripravovaných stavieb ciest II. a III. triedy ku dňu prechodu do vlastníctva samosprávneho kraja, ktorej obstarávateľom je doterajší vlastník a správca podľa </w:t>
      </w:r>
      <w:hyperlink w:anchor="paragraf-3d.odsek-1">
        <w:r w:rsidRPr="00AF3186">
          <w:rPr>
            <w:rFonts w:ascii="Times New Roman" w:hAnsi="Times New Roman"/>
            <w:color w:val="0000FF"/>
            <w:u w:val="single"/>
            <w:lang w:val="sk-SK"/>
          </w:rPr>
          <w:t>§ 3d ods. 1</w:t>
        </w:r>
      </w:hyperlink>
      <w:bookmarkStart w:id="1380" w:name="paragraf-24b.odsek-3.text"/>
      <w:r w:rsidRPr="00AF3186">
        <w:rPr>
          <w:rFonts w:ascii="Times New Roman" w:hAnsi="Times New Roman"/>
          <w:color w:val="000000"/>
          <w:lang w:val="sk-SK"/>
        </w:rPr>
        <w:t xml:space="preserve"> a neprechádza do majetku samosprávneho kraja len preto, že je rozpracovaná, prechádza do majetku samosprávneho kraja po dokončení rozpracovaného stupňa dokumentácie dohodou uzavretou medzi ministerstvom a samosprávnym krajom. </w:t>
      </w:r>
      <w:bookmarkEnd w:id="1380"/>
    </w:p>
    <w:p w:rsidR="004871BA" w:rsidRPr="00AF3186" w:rsidRDefault="00AF3186">
      <w:pPr>
        <w:spacing w:before="225" w:after="225" w:line="264" w:lineRule="auto"/>
        <w:ind w:left="345"/>
        <w:rPr>
          <w:lang w:val="sk-SK"/>
        </w:rPr>
      </w:pPr>
      <w:bookmarkStart w:id="1381" w:name="paragraf-24b.odsek-4"/>
      <w:bookmarkEnd w:id="1378"/>
      <w:r w:rsidRPr="00AF3186">
        <w:rPr>
          <w:rFonts w:ascii="Times New Roman" w:hAnsi="Times New Roman"/>
          <w:color w:val="000000"/>
          <w:lang w:val="sk-SK"/>
        </w:rPr>
        <w:lastRenderedPageBreak/>
        <w:t xml:space="preserve"> </w:t>
      </w:r>
      <w:bookmarkStart w:id="1382" w:name="paragraf-24b.odsek-4.oznacenie"/>
      <w:r w:rsidRPr="00AF3186">
        <w:rPr>
          <w:rFonts w:ascii="Times New Roman" w:hAnsi="Times New Roman"/>
          <w:color w:val="000000"/>
          <w:lang w:val="sk-SK"/>
        </w:rPr>
        <w:t xml:space="preserve">(4) </w:t>
      </w:r>
      <w:bookmarkEnd w:id="1382"/>
      <w:r w:rsidRPr="00AF3186">
        <w:rPr>
          <w:rFonts w:ascii="Times New Roman" w:hAnsi="Times New Roman"/>
          <w:color w:val="000000"/>
          <w:lang w:val="sk-SK"/>
        </w:rPr>
        <w:t xml:space="preserve">Rozostavané stavby na cestách II. a III. triedy ku dňu prechodu do vlastníctva samosprávneho kraja, ktorých investorom je doterajší vlastník a správca podľa </w:t>
      </w:r>
      <w:hyperlink w:anchor="paragraf-3d.odsek-1">
        <w:r w:rsidRPr="00AF3186">
          <w:rPr>
            <w:rFonts w:ascii="Times New Roman" w:hAnsi="Times New Roman"/>
            <w:color w:val="0000FF"/>
            <w:u w:val="single"/>
            <w:lang w:val="sk-SK"/>
          </w:rPr>
          <w:t>§ 3d ods. 1</w:t>
        </w:r>
      </w:hyperlink>
      <w:bookmarkStart w:id="1383" w:name="paragraf-24b.odsek-4.text"/>
      <w:r w:rsidRPr="00AF3186">
        <w:rPr>
          <w:rFonts w:ascii="Times New Roman" w:hAnsi="Times New Roman"/>
          <w:color w:val="000000"/>
          <w:lang w:val="sk-SK"/>
        </w:rPr>
        <w:t xml:space="preserve"> a neprechádzajú do majetku samosprávneho kraja len preto, že sú rozostavané, prechádzajú do majetku samosprávneho kraja po ich dokončení dohodou uzavretou medzi ministerstvom a samosprávnym krajom. </w:t>
      </w:r>
      <w:bookmarkEnd w:id="1383"/>
    </w:p>
    <w:p w:rsidR="004871BA" w:rsidRPr="00AF3186" w:rsidRDefault="00AF3186">
      <w:pPr>
        <w:spacing w:before="225" w:after="225" w:line="264" w:lineRule="auto"/>
        <w:ind w:left="345"/>
        <w:rPr>
          <w:lang w:val="sk-SK"/>
        </w:rPr>
      </w:pPr>
      <w:bookmarkStart w:id="1384" w:name="paragraf-24b.odsek-5"/>
      <w:bookmarkEnd w:id="1381"/>
      <w:r w:rsidRPr="00AF3186">
        <w:rPr>
          <w:rFonts w:ascii="Times New Roman" w:hAnsi="Times New Roman"/>
          <w:color w:val="000000"/>
          <w:lang w:val="sk-SK"/>
        </w:rPr>
        <w:t xml:space="preserve"> </w:t>
      </w:r>
      <w:bookmarkStart w:id="1385" w:name="paragraf-24b.odsek-5.oznacenie"/>
      <w:r w:rsidRPr="00AF3186">
        <w:rPr>
          <w:rFonts w:ascii="Times New Roman" w:hAnsi="Times New Roman"/>
          <w:color w:val="000000"/>
          <w:lang w:val="sk-SK"/>
        </w:rPr>
        <w:t xml:space="preserve">(5) </w:t>
      </w:r>
      <w:bookmarkEnd w:id="1385"/>
      <w:r w:rsidRPr="00AF3186">
        <w:rPr>
          <w:rFonts w:ascii="Times New Roman" w:hAnsi="Times New Roman"/>
          <w:color w:val="000000"/>
          <w:lang w:val="sk-SK"/>
        </w:rPr>
        <w:t>Na uzatváranie dohôd podľa odsekov 3 a 4 sa nevzťahujú ustanovenia osobitného predpisu.</w:t>
      </w:r>
      <w:hyperlink w:anchor="poznamky.poznamka-13">
        <w:r w:rsidRPr="00AF3186">
          <w:rPr>
            <w:rFonts w:ascii="Times New Roman" w:hAnsi="Times New Roman"/>
            <w:color w:val="000000"/>
            <w:sz w:val="18"/>
            <w:vertAlign w:val="superscript"/>
            <w:lang w:val="sk-SK"/>
          </w:rPr>
          <w:t>13</w:t>
        </w:r>
        <w:r w:rsidRPr="00AF3186">
          <w:rPr>
            <w:rFonts w:ascii="Times New Roman" w:hAnsi="Times New Roman"/>
            <w:color w:val="0000FF"/>
            <w:u w:val="single"/>
            <w:lang w:val="sk-SK"/>
          </w:rPr>
          <w:t>)</w:t>
        </w:r>
      </w:hyperlink>
      <w:bookmarkStart w:id="1386" w:name="paragraf-24b.odsek-5.text"/>
      <w:r w:rsidRPr="00AF3186">
        <w:rPr>
          <w:rFonts w:ascii="Times New Roman" w:hAnsi="Times New Roman"/>
          <w:color w:val="000000"/>
          <w:lang w:val="sk-SK"/>
        </w:rPr>
        <w:t xml:space="preserve"> Majetok štátu uvedený v odsekoch 3 a 4 prechádza do majetku samosprávneho kraja bezodplatne, dňom uvedeným v dohode. </w:t>
      </w:r>
      <w:bookmarkEnd w:id="1386"/>
    </w:p>
    <w:p w:rsidR="004871BA" w:rsidRPr="00AF3186" w:rsidRDefault="00AF3186">
      <w:pPr>
        <w:spacing w:before="225" w:after="225" w:line="264" w:lineRule="auto"/>
        <w:ind w:left="345"/>
        <w:rPr>
          <w:lang w:val="sk-SK"/>
        </w:rPr>
      </w:pPr>
      <w:bookmarkStart w:id="1387" w:name="paragraf-24b.odsek-6"/>
      <w:bookmarkEnd w:id="1384"/>
      <w:r w:rsidRPr="00AF3186">
        <w:rPr>
          <w:rFonts w:ascii="Times New Roman" w:hAnsi="Times New Roman"/>
          <w:color w:val="000000"/>
          <w:lang w:val="sk-SK"/>
        </w:rPr>
        <w:t xml:space="preserve"> </w:t>
      </w:r>
      <w:bookmarkStart w:id="1388" w:name="paragraf-24b.odsek-6.oznacenie"/>
      <w:r w:rsidRPr="00AF3186">
        <w:rPr>
          <w:rFonts w:ascii="Times New Roman" w:hAnsi="Times New Roman"/>
          <w:color w:val="000000"/>
          <w:lang w:val="sk-SK"/>
        </w:rPr>
        <w:t xml:space="preserve">(6) </w:t>
      </w:r>
      <w:bookmarkEnd w:id="1388"/>
      <w:r w:rsidRPr="00AF3186">
        <w:rPr>
          <w:rFonts w:ascii="Times New Roman" w:hAnsi="Times New Roman"/>
          <w:color w:val="000000"/>
          <w:lang w:val="sk-SK"/>
        </w:rPr>
        <w:t xml:space="preserve">Slovenská správa ciest, ktorá pred nadobudnutím účinnosti tohto zákona mala v správe majetok uvedený v </w:t>
      </w:r>
      <w:hyperlink w:anchor="paragraf-3d.odsek-2">
        <w:r w:rsidRPr="00AF3186">
          <w:rPr>
            <w:rFonts w:ascii="Times New Roman" w:hAnsi="Times New Roman"/>
            <w:color w:val="0000FF"/>
            <w:u w:val="single"/>
            <w:lang w:val="sk-SK"/>
          </w:rPr>
          <w:t>§ 3d ods. 2</w:t>
        </w:r>
      </w:hyperlink>
      <w:bookmarkStart w:id="1389" w:name="paragraf-24b.odsek-6.text"/>
      <w:r w:rsidRPr="00AF3186">
        <w:rPr>
          <w:rFonts w:ascii="Times New Roman" w:hAnsi="Times New Roman"/>
          <w:color w:val="000000"/>
          <w:lang w:val="sk-SK"/>
        </w:rPr>
        <w:t xml:space="preserve"> a veci, ktoré slúžia na činnosť jej vnútorných organizačných jednotiek určených v dohode podľa odseku 1, spíše písomný protokol s príslušným samosprávnym krajom o odovzdaní tohto majetku najneskôr do 12 mesiacov odo dňa prechodu majetku podľa tohto zákona. </w:t>
      </w:r>
      <w:bookmarkEnd w:id="1389"/>
    </w:p>
    <w:p w:rsidR="004871BA" w:rsidRPr="00AF3186" w:rsidRDefault="00AF3186">
      <w:pPr>
        <w:spacing w:before="225" w:after="225" w:line="264" w:lineRule="auto"/>
        <w:ind w:left="270"/>
        <w:jc w:val="center"/>
        <w:rPr>
          <w:lang w:val="sk-SK"/>
        </w:rPr>
      </w:pPr>
      <w:bookmarkStart w:id="1390" w:name="paragraf-24c.oznacenie"/>
      <w:bookmarkStart w:id="1391" w:name="paragraf-24c"/>
      <w:bookmarkEnd w:id="1371"/>
      <w:bookmarkEnd w:id="1387"/>
      <w:r w:rsidRPr="00AF3186">
        <w:rPr>
          <w:rFonts w:ascii="Times New Roman" w:hAnsi="Times New Roman"/>
          <w:b/>
          <w:color w:val="000000"/>
          <w:lang w:val="sk-SK"/>
        </w:rPr>
        <w:t xml:space="preserve"> § 24c </w:t>
      </w:r>
    </w:p>
    <w:p w:rsidR="004871BA" w:rsidRPr="00AF3186" w:rsidRDefault="00AF3186">
      <w:pPr>
        <w:spacing w:before="225" w:after="225" w:line="264" w:lineRule="auto"/>
        <w:ind w:left="345"/>
        <w:rPr>
          <w:lang w:val="sk-SK"/>
        </w:rPr>
      </w:pPr>
      <w:bookmarkStart w:id="1392" w:name="paragraf-24c.odsek-1"/>
      <w:bookmarkEnd w:id="1390"/>
      <w:r w:rsidRPr="00AF3186">
        <w:rPr>
          <w:rFonts w:ascii="Times New Roman" w:hAnsi="Times New Roman"/>
          <w:color w:val="000000"/>
          <w:lang w:val="sk-SK"/>
        </w:rPr>
        <w:t xml:space="preserve"> </w:t>
      </w:r>
      <w:bookmarkStart w:id="1393" w:name="paragraf-24c.odsek-1.oznacenie"/>
      <w:bookmarkEnd w:id="1393"/>
      <w:r w:rsidRPr="00AF3186">
        <w:rPr>
          <w:rFonts w:ascii="Times New Roman" w:hAnsi="Times New Roman"/>
          <w:color w:val="000000"/>
          <w:lang w:val="sk-SK"/>
        </w:rPr>
        <w:t xml:space="preserve">Ustanovenia </w:t>
      </w:r>
      <w:hyperlink w:anchor="paragraf-16.odsek-5">
        <w:r w:rsidRPr="00AF3186">
          <w:rPr>
            <w:rFonts w:ascii="Times New Roman" w:hAnsi="Times New Roman"/>
            <w:color w:val="0000FF"/>
            <w:u w:val="single"/>
            <w:lang w:val="sk-SK"/>
          </w:rPr>
          <w:t>§ 16 ods. 5 a 6</w:t>
        </w:r>
      </w:hyperlink>
      <w:bookmarkStart w:id="1394" w:name="paragraf-24c.odsek-1.text"/>
      <w:r w:rsidRPr="00AF3186">
        <w:rPr>
          <w:rFonts w:ascii="Times New Roman" w:hAnsi="Times New Roman"/>
          <w:color w:val="000000"/>
          <w:lang w:val="sk-SK"/>
        </w:rPr>
        <w:t xml:space="preserve"> sa nevzťahujú na pozemné komunikácie, ktorých konania o povolení stavby boli skončené do 30. júna 2007. </w:t>
      </w:r>
      <w:bookmarkEnd w:id="1394"/>
    </w:p>
    <w:p w:rsidR="004871BA" w:rsidRPr="00AF3186" w:rsidRDefault="00AF3186">
      <w:pPr>
        <w:spacing w:before="225" w:after="225" w:line="264" w:lineRule="auto"/>
        <w:ind w:left="270"/>
        <w:jc w:val="center"/>
        <w:rPr>
          <w:lang w:val="sk-SK"/>
        </w:rPr>
      </w:pPr>
      <w:bookmarkStart w:id="1395" w:name="paragraf-24d.oznacenie"/>
      <w:bookmarkStart w:id="1396" w:name="paragraf-24d"/>
      <w:bookmarkEnd w:id="1391"/>
      <w:bookmarkEnd w:id="1392"/>
      <w:r w:rsidRPr="00AF3186">
        <w:rPr>
          <w:rFonts w:ascii="Times New Roman" w:hAnsi="Times New Roman"/>
          <w:b/>
          <w:color w:val="000000"/>
          <w:lang w:val="sk-SK"/>
        </w:rPr>
        <w:t xml:space="preserve"> § 24d </w:t>
      </w:r>
    </w:p>
    <w:p w:rsidR="004871BA" w:rsidRPr="00AF3186" w:rsidRDefault="00AF3186">
      <w:pPr>
        <w:spacing w:before="225" w:after="225" w:line="264" w:lineRule="auto"/>
        <w:ind w:left="270"/>
        <w:jc w:val="center"/>
        <w:rPr>
          <w:lang w:val="sk-SK"/>
        </w:rPr>
      </w:pPr>
      <w:bookmarkStart w:id="1397" w:name="paragraf-24d.nadpis"/>
      <w:bookmarkEnd w:id="1395"/>
      <w:r w:rsidRPr="00AF3186">
        <w:rPr>
          <w:rFonts w:ascii="Times New Roman" w:hAnsi="Times New Roman"/>
          <w:b/>
          <w:color w:val="000000"/>
          <w:lang w:val="sk-SK"/>
        </w:rPr>
        <w:t xml:space="preserve"> Prechodné ustanovenia k úpravám účinným od 15. októbra 2012 </w:t>
      </w:r>
    </w:p>
    <w:p w:rsidR="004871BA" w:rsidRPr="00AF3186" w:rsidRDefault="00AF3186">
      <w:pPr>
        <w:spacing w:before="225" w:after="225" w:line="264" w:lineRule="auto"/>
        <w:ind w:left="345"/>
        <w:rPr>
          <w:lang w:val="sk-SK"/>
        </w:rPr>
      </w:pPr>
      <w:bookmarkStart w:id="1398" w:name="paragraf-24d.odsek-1"/>
      <w:bookmarkEnd w:id="1397"/>
      <w:r w:rsidRPr="00AF3186">
        <w:rPr>
          <w:rFonts w:ascii="Times New Roman" w:hAnsi="Times New Roman"/>
          <w:color w:val="000000"/>
          <w:lang w:val="sk-SK"/>
        </w:rPr>
        <w:t xml:space="preserve"> </w:t>
      </w:r>
      <w:bookmarkStart w:id="1399" w:name="paragraf-24d.odsek-1.oznacenie"/>
      <w:r w:rsidRPr="00AF3186">
        <w:rPr>
          <w:rFonts w:ascii="Times New Roman" w:hAnsi="Times New Roman"/>
          <w:color w:val="000000"/>
          <w:lang w:val="sk-SK"/>
        </w:rPr>
        <w:t xml:space="preserve">(1) </w:t>
      </w:r>
      <w:bookmarkEnd w:id="1399"/>
      <w:r w:rsidRPr="00AF3186">
        <w:rPr>
          <w:rFonts w:ascii="Times New Roman" w:hAnsi="Times New Roman"/>
          <w:color w:val="000000"/>
          <w:lang w:val="sk-SK"/>
        </w:rPr>
        <w:t xml:space="preserve">Do 31. decembra 2016 ministerstvo zabezpečuje podľa </w:t>
      </w:r>
      <w:hyperlink w:anchor="paragraf-3.odsek-3.pismeno-f">
        <w:r w:rsidRPr="00AF3186">
          <w:rPr>
            <w:rFonts w:ascii="Times New Roman" w:hAnsi="Times New Roman"/>
            <w:color w:val="0000FF"/>
            <w:u w:val="single"/>
            <w:lang w:val="sk-SK"/>
          </w:rPr>
          <w:t>§ 3 ods. 3 písm. f)</w:t>
        </w:r>
      </w:hyperlink>
      <w:bookmarkStart w:id="1400" w:name="paragraf-24d.odsek-1.text"/>
      <w:r w:rsidRPr="00AF3186">
        <w:rPr>
          <w:rFonts w:ascii="Times New Roman" w:hAnsi="Times New Roman"/>
          <w:color w:val="000000"/>
          <w:lang w:val="sk-SK"/>
        </w:rPr>
        <w:t xml:space="preserve"> centrálnu evidenciu v rozsahu diaľnic, rýchlostných ciest, ciest. I. triedy, ciest II. triedy a ciest III. triedy. </w:t>
      </w:r>
      <w:bookmarkEnd w:id="1400"/>
    </w:p>
    <w:p w:rsidR="004871BA" w:rsidRPr="00AF3186" w:rsidRDefault="00AF3186">
      <w:pPr>
        <w:spacing w:before="225" w:after="225" w:line="264" w:lineRule="auto"/>
        <w:ind w:left="345"/>
        <w:rPr>
          <w:lang w:val="sk-SK"/>
        </w:rPr>
      </w:pPr>
      <w:bookmarkStart w:id="1401" w:name="paragraf-24d.odsek-2"/>
      <w:bookmarkEnd w:id="1398"/>
      <w:r w:rsidRPr="00AF3186">
        <w:rPr>
          <w:rFonts w:ascii="Times New Roman" w:hAnsi="Times New Roman"/>
          <w:color w:val="000000"/>
          <w:lang w:val="sk-SK"/>
        </w:rPr>
        <w:t xml:space="preserve"> </w:t>
      </w:r>
      <w:bookmarkStart w:id="1402" w:name="paragraf-24d.odsek-2.oznacenie"/>
      <w:r w:rsidRPr="00AF3186">
        <w:rPr>
          <w:rFonts w:ascii="Times New Roman" w:hAnsi="Times New Roman"/>
          <w:color w:val="000000"/>
          <w:lang w:val="sk-SK"/>
        </w:rPr>
        <w:t xml:space="preserve">(2) </w:t>
      </w:r>
      <w:bookmarkEnd w:id="1402"/>
      <w:r w:rsidRPr="00AF3186">
        <w:rPr>
          <w:rFonts w:ascii="Times New Roman" w:hAnsi="Times New Roman"/>
          <w:color w:val="000000"/>
          <w:lang w:val="sk-SK"/>
        </w:rPr>
        <w:t xml:space="preserve">Od 1. januára 2017 ministerstvo zabezpečuje podľa </w:t>
      </w:r>
      <w:hyperlink w:anchor="paragraf-3.odsek-3.pismeno-f">
        <w:r w:rsidRPr="00AF3186">
          <w:rPr>
            <w:rFonts w:ascii="Times New Roman" w:hAnsi="Times New Roman"/>
            <w:color w:val="0000FF"/>
            <w:u w:val="single"/>
            <w:lang w:val="sk-SK"/>
          </w:rPr>
          <w:t>§ 3 ods. 3 písm. f)</w:t>
        </w:r>
      </w:hyperlink>
      <w:bookmarkStart w:id="1403" w:name="paragraf-24d.odsek-2.text"/>
      <w:r w:rsidRPr="00AF3186">
        <w:rPr>
          <w:rFonts w:ascii="Times New Roman" w:hAnsi="Times New Roman"/>
          <w:color w:val="000000"/>
          <w:lang w:val="sk-SK"/>
        </w:rPr>
        <w:t xml:space="preserve"> centrálnu evidenciu v rozsahu diaľnic, rýchlostných ciest, ciest. I. triedy, ciest II. triedy, ciest III. triedy a miestnych ciest. </w:t>
      </w:r>
      <w:bookmarkEnd w:id="1403"/>
    </w:p>
    <w:p w:rsidR="004871BA" w:rsidRPr="00AF3186" w:rsidRDefault="00AF3186">
      <w:pPr>
        <w:spacing w:before="225" w:after="225" w:line="264" w:lineRule="auto"/>
        <w:ind w:left="270"/>
        <w:jc w:val="center"/>
        <w:rPr>
          <w:lang w:val="sk-SK"/>
        </w:rPr>
      </w:pPr>
      <w:bookmarkStart w:id="1404" w:name="paragraf-24e.oznacenie"/>
      <w:bookmarkStart w:id="1405" w:name="paragraf-24e"/>
      <w:bookmarkEnd w:id="1396"/>
      <w:bookmarkEnd w:id="1401"/>
      <w:r w:rsidRPr="00AF3186">
        <w:rPr>
          <w:rFonts w:ascii="Times New Roman" w:hAnsi="Times New Roman"/>
          <w:b/>
          <w:color w:val="000000"/>
          <w:lang w:val="sk-SK"/>
        </w:rPr>
        <w:t xml:space="preserve"> § 24e </w:t>
      </w:r>
    </w:p>
    <w:p w:rsidR="004871BA" w:rsidRPr="00AF3186" w:rsidRDefault="00AF3186">
      <w:pPr>
        <w:spacing w:before="225" w:after="225" w:line="264" w:lineRule="auto"/>
        <w:ind w:left="270"/>
        <w:jc w:val="center"/>
        <w:rPr>
          <w:lang w:val="sk-SK"/>
        </w:rPr>
      </w:pPr>
      <w:bookmarkStart w:id="1406" w:name="paragraf-24e.nadpis"/>
      <w:bookmarkEnd w:id="1404"/>
      <w:r w:rsidRPr="00AF3186">
        <w:rPr>
          <w:rFonts w:ascii="Times New Roman" w:hAnsi="Times New Roman"/>
          <w:b/>
          <w:color w:val="000000"/>
          <w:lang w:val="sk-SK"/>
        </w:rPr>
        <w:t xml:space="preserve"> Prechodné ustanovenia </w:t>
      </w:r>
    </w:p>
    <w:p w:rsidR="004871BA" w:rsidRPr="00AF3186" w:rsidRDefault="00AF3186">
      <w:pPr>
        <w:spacing w:before="225" w:after="225" w:line="264" w:lineRule="auto"/>
        <w:ind w:left="345"/>
        <w:rPr>
          <w:lang w:val="sk-SK"/>
        </w:rPr>
      </w:pPr>
      <w:bookmarkStart w:id="1407" w:name="paragraf-24e.odsek-1"/>
      <w:bookmarkEnd w:id="1406"/>
      <w:r w:rsidRPr="00AF3186">
        <w:rPr>
          <w:rFonts w:ascii="Times New Roman" w:hAnsi="Times New Roman"/>
          <w:color w:val="000000"/>
          <w:lang w:val="sk-SK"/>
        </w:rPr>
        <w:t xml:space="preserve"> </w:t>
      </w:r>
      <w:bookmarkStart w:id="1408" w:name="paragraf-24e.odsek-1.oznacenie"/>
      <w:bookmarkStart w:id="1409" w:name="paragraf-24e.odsek-1.text"/>
      <w:bookmarkEnd w:id="1408"/>
      <w:r w:rsidRPr="00AF3186">
        <w:rPr>
          <w:rFonts w:ascii="Times New Roman" w:hAnsi="Times New Roman"/>
          <w:color w:val="000000"/>
          <w:lang w:val="sk-SK"/>
        </w:rPr>
        <w:t xml:space="preserve">Pozemky, ktoré nie sú vo vlastníctve štátu a v správe Slovenskej správy ciest alebo ministerstva, vo vlastníctve Národnej diaľničnej spoločnosti, samosprávneho kraja alebo obce z dôvodu, že dosiaľ nedošlo k ich majetkovoprávnemu vysporiadaniu a nachádzajú sa pod diaľnicami, cestami alebo miestnymi komunikáciami v užívaní, možno vo verejnom záujme vyvlastniť. Vyvlastňovacie konanie sa začína na návrh príslušného vlastníka diaľnice, cesty alebo miestnej komunikácie podľa § 3d, pričom návrh na vyvlastnenie práv k takýmto pozemkom môže podať najneskôr 31. decembra 2020. </w:t>
      </w:r>
      <w:bookmarkEnd w:id="1409"/>
    </w:p>
    <w:p w:rsidR="004871BA" w:rsidRPr="00AF3186" w:rsidRDefault="00AF3186">
      <w:pPr>
        <w:spacing w:before="225" w:after="225" w:line="264" w:lineRule="auto"/>
        <w:ind w:left="270"/>
        <w:jc w:val="center"/>
        <w:rPr>
          <w:lang w:val="sk-SK"/>
        </w:rPr>
      </w:pPr>
      <w:bookmarkStart w:id="1410" w:name="paragraf-24f.oznacenie"/>
      <w:bookmarkStart w:id="1411" w:name="paragraf-24f"/>
      <w:bookmarkEnd w:id="1405"/>
      <w:bookmarkEnd w:id="1407"/>
      <w:r w:rsidRPr="00AF3186">
        <w:rPr>
          <w:rFonts w:ascii="Times New Roman" w:hAnsi="Times New Roman"/>
          <w:b/>
          <w:color w:val="000000"/>
          <w:lang w:val="sk-SK"/>
        </w:rPr>
        <w:t xml:space="preserve"> § 24f </w:t>
      </w:r>
    </w:p>
    <w:p w:rsidR="004871BA" w:rsidRPr="00AF3186" w:rsidRDefault="00AF3186">
      <w:pPr>
        <w:spacing w:before="225" w:after="225" w:line="264" w:lineRule="auto"/>
        <w:ind w:left="270"/>
        <w:jc w:val="center"/>
        <w:rPr>
          <w:lang w:val="sk-SK"/>
        </w:rPr>
      </w:pPr>
      <w:bookmarkStart w:id="1412" w:name="paragraf-24f.nadpis"/>
      <w:bookmarkEnd w:id="1410"/>
      <w:r w:rsidRPr="00AF3186">
        <w:rPr>
          <w:rFonts w:ascii="Times New Roman" w:hAnsi="Times New Roman"/>
          <w:b/>
          <w:color w:val="000000"/>
          <w:lang w:val="sk-SK"/>
        </w:rPr>
        <w:t xml:space="preserve"> Prechodné ustanovenia k úpravám účinným od 2. januára 2015 </w:t>
      </w:r>
    </w:p>
    <w:p w:rsidR="004871BA" w:rsidRPr="00AF3186" w:rsidRDefault="00AF3186">
      <w:pPr>
        <w:spacing w:before="225" w:after="225" w:line="264" w:lineRule="auto"/>
        <w:ind w:left="345"/>
        <w:rPr>
          <w:lang w:val="sk-SK"/>
        </w:rPr>
      </w:pPr>
      <w:bookmarkStart w:id="1413" w:name="paragraf-24f.odsek-1"/>
      <w:bookmarkEnd w:id="1412"/>
      <w:r w:rsidRPr="00AF3186">
        <w:rPr>
          <w:rFonts w:ascii="Times New Roman" w:hAnsi="Times New Roman"/>
          <w:color w:val="000000"/>
          <w:lang w:val="sk-SK"/>
        </w:rPr>
        <w:t xml:space="preserve"> </w:t>
      </w:r>
      <w:bookmarkStart w:id="1414" w:name="paragraf-24f.odsek-1.oznacenie"/>
      <w:r w:rsidRPr="00AF3186">
        <w:rPr>
          <w:rFonts w:ascii="Times New Roman" w:hAnsi="Times New Roman"/>
          <w:color w:val="000000"/>
          <w:lang w:val="sk-SK"/>
        </w:rPr>
        <w:t xml:space="preserve">(1) </w:t>
      </w:r>
      <w:bookmarkEnd w:id="1414"/>
      <w:r w:rsidRPr="00AF3186">
        <w:rPr>
          <w:rFonts w:ascii="Times New Roman" w:hAnsi="Times New Roman"/>
          <w:color w:val="000000"/>
          <w:lang w:val="sk-SK"/>
        </w:rPr>
        <w:t xml:space="preserve">Reklamné, informačné a propagačné zariadenia umiestnené pred 2. januárom 2015, ktoré nie sú v súlade s </w:t>
      </w:r>
      <w:hyperlink w:anchor="paragraf-10.odsek-4">
        <w:r w:rsidRPr="00AF3186">
          <w:rPr>
            <w:rFonts w:ascii="Times New Roman" w:hAnsi="Times New Roman"/>
            <w:color w:val="0000FF"/>
            <w:u w:val="single"/>
            <w:lang w:val="sk-SK"/>
          </w:rPr>
          <w:t>§ 10 ods. 4</w:t>
        </w:r>
      </w:hyperlink>
      <w:bookmarkStart w:id="1415" w:name="paragraf-24f.odsek-1.text"/>
      <w:r w:rsidRPr="00AF3186">
        <w:rPr>
          <w:rFonts w:ascii="Times New Roman" w:hAnsi="Times New Roman"/>
          <w:color w:val="000000"/>
          <w:lang w:val="sk-SK"/>
        </w:rPr>
        <w:t xml:space="preserve">, sú vlastníci týchto zariadení povinní odstrániť do 1. januára 2017. </w:t>
      </w:r>
      <w:bookmarkEnd w:id="1415"/>
    </w:p>
    <w:p w:rsidR="004871BA" w:rsidRPr="00AF3186" w:rsidRDefault="00AF3186">
      <w:pPr>
        <w:spacing w:before="225" w:after="225" w:line="264" w:lineRule="auto"/>
        <w:ind w:left="345"/>
        <w:rPr>
          <w:lang w:val="sk-SK"/>
        </w:rPr>
      </w:pPr>
      <w:bookmarkStart w:id="1416" w:name="paragraf-24f.odsek-2"/>
      <w:bookmarkEnd w:id="1413"/>
      <w:r w:rsidRPr="00AF3186">
        <w:rPr>
          <w:rFonts w:ascii="Times New Roman" w:hAnsi="Times New Roman"/>
          <w:color w:val="000000"/>
          <w:lang w:val="sk-SK"/>
        </w:rPr>
        <w:t xml:space="preserve"> </w:t>
      </w:r>
      <w:bookmarkStart w:id="1417" w:name="paragraf-24f.odsek-2.oznacenie"/>
      <w:r w:rsidRPr="00AF3186">
        <w:rPr>
          <w:rFonts w:ascii="Times New Roman" w:hAnsi="Times New Roman"/>
          <w:color w:val="000000"/>
          <w:lang w:val="sk-SK"/>
        </w:rPr>
        <w:t xml:space="preserve">(2) </w:t>
      </w:r>
      <w:bookmarkEnd w:id="1417"/>
      <w:r w:rsidRPr="00AF3186">
        <w:rPr>
          <w:rFonts w:ascii="Times New Roman" w:hAnsi="Times New Roman"/>
          <w:color w:val="000000"/>
          <w:lang w:val="sk-SK"/>
        </w:rPr>
        <w:t>Po uplynutí doby uvedenej v odseku 1 možno podať ohlásenie odstránenia informačnej konštrukcie podľa osobitného predpisu.</w:t>
      </w:r>
      <w:hyperlink w:anchor="poznamky.poznamka-11">
        <w:r w:rsidRPr="00AF3186">
          <w:rPr>
            <w:rFonts w:ascii="Times New Roman" w:hAnsi="Times New Roman"/>
            <w:color w:val="000000"/>
            <w:sz w:val="18"/>
            <w:vertAlign w:val="superscript"/>
            <w:lang w:val="sk-SK"/>
          </w:rPr>
          <w:t>11</w:t>
        </w:r>
        <w:r w:rsidRPr="00AF3186">
          <w:rPr>
            <w:rFonts w:ascii="Times New Roman" w:hAnsi="Times New Roman"/>
            <w:color w:val="0000FF"/>
            <w:u w:val="single"/>
            <w:lang w:val="sk-SK"/>
          </w:rPr>
          <w:t>)</w:t>
        </w:r>
      </w:hyperlink>
      <w:bookmarkStart w:id="1418" w:name="paragraf-24f.odsek-2.text"/>
      <w:r w:rsidRPr="00AF3186">
        <w:rPr>
          <w:rFonts w:ascii="Times New Roman" w:hAnsi="Times New Roman"/>
          <w:color w:val="000000"/>
          <w:lang w:val="sk-SK"/>
        </w:rPr>
        <w:t xml:space="preserve"> </w:t>
      </w:r>
      <w:bookmarkEnd w:id="1418"/>
    </w:p>
    <w:p w:rsidR="004871BA" w:rsidRPr="00AF3186" w:rsidRDefault="00AF3186">
      <w:pPr>
        <w:spacing w:before="225" w:after="225" w:line="264" w:lineRule="auto"/>
        <w:ind w:left="345"/>
        <w:rPr>
          <w:lang w:val="sk-SK"/>
        </w:rPr>
      </w:pPr>
      <w:bookmarkStart w:id="1419" w:name="paragraf-24f.odsek-3"/>
      <w:bookmarkEnd w:id="1416"/>
      <w:r w:rsidRPr="00AF3186">
        <w:rPr>
          <w:rFonts w:ascii="Times New Roman" w:hAnsi="Times New Roman"/>
          <w:color w:val="000000"/>
          <w:lang w:val="sk-SK"/>
        </w:rPr>
        <w:lastRenderedPageBreak/>
        <w:t xml:space="preserve"> </w:t>
      </w:r>
      <w:bookmarkStart w:id="1420" w:name="paragraf-24f.odsek-3.oznacenie"/>
      <w:r w:rsidRPr="00AF3186">
        <w:rPr>
          <w:rFonts w:ascii="Times New Roman" w:hAnsi="Times New Roman"/>
          <w:color w:val="000000"/>
          <w:lang w:val="sk-SK"/>
        </w:rPr>
        <w:t xml:space="preserve">(3) </w:t>
      </w:r>
      <w:bookmarkStart w:id="1421" w:name="paragraf-24f.odsek-3.text"/>
      <w:bookmarkEnd w:id="1420"/>
      <w:r w:rsidRPr="00AF3186">
        <w:rPr>
          <w:rFonts w:ascii="Times New Roman" w:hAnsi="Times New Roman"/>
          <w:color w:val="000000"/>
          <w:lang w:val="sk-SK"/>
        </w:rPr>
        <w:t xml:space="preserve">Konania, ktoré boli začaté a právoplatne neukončené do 1. januára 2015, sa dokončia podľa doterajších predpisov. </w:t>
      </w:r>
      <w:bookmarkEnd w:id="1421"/>
    </w:p>
    <w:p w:rsidR="004871BA" w:rsidRPr="00AF3186" w:rsidRDefault="00AF3186">
      <w:pPr>
        <w:spacing w:before="225" w:after="225" w:line="264" w:lineRule="auto"/>
        <w:ind w:left="270"/>
        <w:jc w:val="center"/>
        <w:rPr>
          <w:lang w:val="sk-SK"/>
        </w:rPr>
      </w:pPr>
      <w:bookmarkStart w:id="1422" w:name="paragraf-24g.oznacenie"/>
      <w:bookmarkStart w:id="1423" w:name="paragraf-24g"/>
      <w:bookmarkEnd w:id="1411"/>
      <w:bookmarkEnd w:id="1419"/>
      <w:r w:rsidRPr="00AF3186">
        <w:rPr>
          <w:rFonts w:ascii="Times New Roman" w:hAnsi="Times New Roman"/>
          <w:b/>
          <w:color w:val="000000"/>
          <w:lang w:val="sk-SK"/>
        </w:rPr>
        <w:t xml:space="preserve"> § 24g </w:t>
      </w:r>
    </w:p>
    <w:p w:rsidR="004871BA" w:rsidRPr="00AF3186" w:rsidRDefault="00AF3186">
      <w:pPr>
        <w:spacing w:before="225" w:after="225" w:line="264" w:lineRule="auto"/>
        <w:ind w:left="270"/>
        <w:jc w:val="center"/>
        <w:rPr>
          <w:lang w:val="sk-SK"/>
        </w:rPr>
      </w:pPr>
      <w:bookmarkStart w:id="1424" w:name="paragraf-24g.nadpis"/>
      <w:bookmarkEnd w:id="1422"/>
      <w:r w:rsidRPr="00AF3186">
        <w:rPr>
          <w:rFonts w:ascii="Times New Roman" w:hAnsi="Times New Roman"/>
          <w:b/>
          <w:color w:val="000000"/>
          <w:lang w:val="sk-SK"/>
        </w:rPr>
        <w:t xml:space="preserve"> Prechodné ustanovenie k úpravám účinným od 1. júla 2019 </w:t>
      </w:r>
    </w:p>
    <w:p w:rsidR="004871BA" w:rsidRPr="00AF3186" w:rsidRDefault="00AF3186">
      <w:pPr>
        <w:spacing w:before="225" w:after="225" w:line="264" w:lineRule="auto"/>
        <w:ind w:left="345"/>
        <w:rPr>
          <w:lang w:val="sk-SK"/>
        </w:rPr>
      </w:pPr>
      <w:bookmarkStart w:id="1425" w:name="paragraf-24g.odsek-1"/>
      <w:bookmarkEnd w:id="1424"/>
      <w:r w:rsidRPr="00AF3186">
        <w:rPr>
          <w:rFonts w:ascii="Times New Roman" w:hAnsi="Times New Roman"/>
          <w:color w:val="000000"/>
          <w:lang w:val="sk-SK"/>
        </w:rPr>
        <w:t xml:space="preserve"> </w:t>
      </w:r>
      <w:bookmarkStart w:id="1426" w:name="paragraf-24g.odsek-1.oznacenie"/>
      <w:bookmarkEnd w:id="1426"/>
      <w:r w:rsidRPr="00AF3186">
        <w:rPr>
          <w:rFonts w:ascii="Times New Roman" w:hAnsi="Times New Roman"/>
          <w:color w:val="000000"/>
          <w:lang w:val="sk-SK"/>
        </w:rPr>
        <w:t xml:space="preserve">Súčasti diaľnic a ciest vo vlastníctve štátu, ktoré boli prenechané v nájme na určitý čas, najviac na 30 rokov podľa </w:t>
      </w:r>
      <w:hyperlink w:anchor="paragraf-3d.odsek-8">
        <w:r w:rsidRPr="00AF3186">
          <w:rPr>
            <w:rFonts w:ascii="Times New Roman" w:hAnsi="Times New Roman"/>
            <w:color w:val="0000FF"/>
            <w:u w:val="single"/>
            <w:lang w:val="sk-SK"/>
          </w:rPr>
          <w:t>§ 3d ods. 7</w:t>
        </w:r>
      </w:hyperlink>
      <w:bookmarkStart w:id="1427" w:name="paragraf-24g.odsek-1.text"/>
      <w:r w:rsidRPr="00AF3186">
        <w:rPr>
          <w:rFonts w:ascii="Times New Roman" w:hAnsi="Times New Roman"/>
          <w:color w:val="000000"/>
          <w:lang w:val="sk-SK"/>
        </w:rPr>
        <w:t xml:space="preserve"> pred 1. júlom 2019, možno naďalej ponechať v nájme po odsúhlasení ministerstvom aj po uplynutí tejto doby. </w:t>
      </w:r>
      <w:bookmarkEnd w:id="1427"/>
    </w:p>
    <w:p w:rsidR="004871BA" w:rsidRPr="00AF3186" w:rsidRDefault="00AF3186">
      <w:pPr>
        <w:spacing w:before="300" w:after="0" w:line="264" w:lineRule="auto"/>
        <w:ind w:left="270"/>
        <w:jc w:val="center"/>
        <w:rPr>
          <w:lang w:val="sk-SK"/>
        </w:rPr>
      </w:pPr>
      <w:bookmarkStart w:id="1428" w:name="predpis.cast-siesta.skupinaParagrafov-pr"/>
      <w:bookmarkEnd w:id="1423"/>
      <w:bookmarkEnd w:id="1425"/>
      <w:r w:rsidRPr="00AF3186">
        <w:rPr>
          <w:rFonts w:ascii="Times New Roman" w:hAnsi="Times New Roman"/>
          <w:b/>
          <w:color w:val="000000"/>
          <w:sz w:val="24"/>
          <w:lang w:val="sk-SK"/>
        </w:rPr>
        <w:t xml:space="preserve"> Prechodné ustanovenia k úpravám účinným od 1. júna 2021 </w:t>
      </w:r>
    </w:p>
    <w:p w:rsidR="004871BA" w:rsidRPr="00AF3186" w:rsidRDefault="00AF3186">
      <w:pPr>
        <w:spacing w:before="225" w:after="225" w:line="264" w:lineRule="auto"/>
        <w:ind w:left="345"/>
        <w:jc w:val="center"/>
        <w:rPr>
          <w:lang w:val="sk-SK"/>
        </w:rPr>
      </w:pPr>
      <w:bookmarkStart w:id="1429" w:name="paragraf-24h.oznacenie"/>
      <w:bookmarkStart w:id="1430" w:name="paragraf-24h"/>
      <w:r w:rsidRPr="00AF3186">
        <w:rPr>
          <w:rFonts w:ascii="Times New Roman" w:hAnsi="Times New Roman"/>
          <w:b/>
          <w:color w:val="000000"/>
          <w:lang w:val="sk-SK"/>
        </w:rPr>
        <w:t xml:space="preserve"> § 24h </w:t>
      </w:r>
    </w:p>
    <w:p w:rsidR="004871BA" w:rsidRPr="00AF3186" w:rsidRDefault="00AF3186">
      <w:pPr>
        <w:spacing w:before="225" w:after="225" w:line="264" w:lineRule="auto"/>
        <w:ind w:left="420"/>
        <w:rPr>
          <w:lang w:val="sk-SK"/>
        </w:rPr>
      </w:pPr>
      <w:bookmarkStart w:id="1431" w:name="paragraf-24h.odsek-1"/>
      <w:bookmarkEnd w:id="1429"/>
      <w:r w:rsidRPr="00AF3186">
        <w:rPr>
          <w:rFonts w:ascii="Times New Roman" w:hAnsi="Times New Roman"/>
          <w:color w:val="000000"/>
          <w:lang w:val="sk-SK"/>
        </w:rPr>
        <w:t xml:space="preserve"> </w:t>
      </w:r>
      <w:bookmarkStart w:id="1432" w:name="paragraf-24h.odsek-1.oznacenie"/>
      <w:bookmarkEnd w:id="1432"/>
      <w:r w:rsidRPr="00AF3186">
        <w:rPr>
          <w:rFonts w:ascii="Times New Roman" w:hAnsi="Times New Roman"/>
          <w:color w:val="000000"/>
          <w:lang w:val="sk-SK"/>
        </w:rPr>
        <w:t xml:space="preserve">Pozemky, ktoré nie sú vo vlastníctve štátu a v správe Slovenskej správy ciest alebo ministerstva, vo vlastníctve Národnej diaľničnej spoločnosti, samosprávneho kraja alebo obce z dôvodu, že dosiaľ nedošlo k ich majetkovoprávnemu usporiadaniu a nachádzajú sa pod diaľnicami, cestami alebo miestnymi cestami v užívaní, možno vo verejnom záujme vyvlastniť. Vyvlastňovacie konanie sa začína na návrh príslušného vlastníka diaľnice, cesty alebo miestnej cesty podľa </w:t>
      </w:r>
      <w:hyperlink w:anchor="paragraf-3d">
        <w:r w:rsidRPr="00AF3186">
          <w:rPr>
            <w:rFonts w:ascii="Times New Roman" w:hAnsi="Times New Roman"/>
            <w:color w:val="0000FF"/>
            <w:u w:val="single"/>
            <w:lang w:val="sk-SK"/>
          </w:rPr>
          <w:t>§ 3d</w:t>
        </w:r>
      </w:hyperlink>
      <w:bookmarkStart w:id="1433" w:name="paragraf-24h.odsek-1.text"/>
      <w:r w:rsidRPr="00AF3186">
        <w:rPr>
          <w:rFonts w:ascii="Times New Roman" w:hAnsi="Times New Roman"/>
          <w:color w:val="000000"/>
          <w:lang w:val="sk-SK"/>
        </w:rPr>
        <w:t xml:space="preserve">, pričom návrh na vyvlastnenie práv k takýmto pozemkom môže podať do 31. decembra 2030. </w:t>
      </w:r>
      <w:bookmarkEnd w:id="1433"/>
    </w:p>
    <w:p w:rsidR="004871BA" w:rsidRPr="00AF3186" w:rsidRDefault="00AF3186">
      <w:pPr>
        <w:spacing w:before="225" w:after="225" w:line="264" w:lineRule="auto"/>
        <w:ind w:left="345"/>
        <w:jc w:val="center"/>
        <w:rPr>
          <w:lang w:val="sk-SK"/>
        </w:rPr>
      </w:pPr>
      <w:bookmarkStart w:id="1434" w:name="paragraf-24i.oznacenie"/>
      <w:bookmarkStart w:id="1435" w:name="paragraf-24i"/>
      <w:bookmarkEnd w:id="1430"/>
      <w:bookmarkEnd w:id="1431"/>
      <w:r w:rsidRPr="00AF3186">
        <w:rPr>
          <w:rFonts w:ascii="Times New Roman" w:hAnsi="Times New Roman"/>
          <w:b/>
          <w:color w:val="000000"/>
          <w:lang w:val="sk-SK"/>
        </w:rPr>
        <w:t xml:space="preserve"> § 24i </w:t>
      </w:r>
    </w:p>
    <w:p w:rsidR="004871BA" w:rsidRPr="00AF3186" w:rsidRDefault="00AF3186">
      <w:pPr>
        <w:spacing w:before="225" w:after="225" w:line="264" w:lineRule="auto"/>
        <w:ind w:left="420"/>
        <w:rPr>
          <w:lang w:val="sk-SK"/>
        </w:rPr>
      </w:pPr>
      <w:bookmarkStart w:id="1436" w:name="paragraf-24i.odsek-1"/>
      <w:bookmarkEnd w:id="1434"/>
      <w:r w:rsidRPr="00AF3186">
        <w:rPr>
          <w:rFonts w:ascii="Times New Roman" w:hAnsi="Times New Roman"/>
          <w:color w:val="000000"/>
          <w:lang w:val="sk-SK"/>
        </w:rPr>
        <w:t xml:space="preserve"> </w:t>
      </w:r>
      <w:bookmarkStart w:id="1437" w:name="paragraf-24i.odsek-1.oznacenie"/>
      <w:r w:rsidRPr="00AF3186">
        <w:rPr>
          <w:rFonts w:ascii="Times New Roman" w:hAnsi="Times New Roman"/>
          <w:color w:val="000000"/>
          <w:lang w:val="sk-SK"/>
        </w:rPr>
        <w:t xml:space="preserve">(1) </w:t>
      </w:r>
      <w:bookmarkEnd w:id="1437"/>
      <w:r w:rsidRPr="00AF3186">
        <w:rPr>
          <w:rFonts w:ascii="Times New Roman" w:hAnsi="Times New Roman"/>
          <w:color w:val="000000"/>
          <w:lang w:val="sk-SK"/>
        </w:rPr>
        <w:t xml:space="preserve">Informačnú konštrukciu umiestnenú do 31. mája 2021, ktorá nie je v súlade s </w:t>
      </w:r>
      <w:hyperlink w:anchor="paragraf-10.odsek-3">
        <w:r w:rsidRPr="00AF3186">
          <w:rPr>
            <w:rFonts w:ascii="Times New Roman" w:hAnsi="Times New Roman"/>
            <w:color w:val="0000FF"/>
            <w:u w:val="single"/>
            <w:lang w:val="sk-SK"/>
          </w:rPr>
          <w:t>§ 10 ods. 3 a 4</w:t>
        </w:r>
      </w:hyperlink>
      <w:bookmarkStart w:id="1438" w:name="paragraf-24i.odsek-1.text"/>
      <w:r w:rsidRPr="00AF3186">
        <w:rPr>
          <w:rFonts w:ascii="Times New Roman" w:hAnsi="Times New Roman"/>
          <w:color w:val="000000"/>
          <w:lang w:val="sk-SK"/>
        </w:rPr>
        <w:t xml:space="preserve"> v znení účinnom od 1. júna 2021, je vlastník tejto stavby povinný odstrániť do 30. apríla 2024. </w:t>
      </w:r>
      <w:bookmarkEnd w:id="1438"/>
    </w:p>
    <w:p w:rsidR="004871BA" w:rsidRPr="00AF3186" w:rsidRDefault="00AF3186">
      <w:pPr>
        <w:spacing w:before="225" w:after="225" w:line="264" w:lineRule="auto"/>
        <w:ind w:left="420"/>
        <w:rPr>
          <w:lang w:val="sk-SK"/>
        </w:rPr>
      </w:pPr>
      <w:bookmarkStart w:id="1439" w:name="paragraf-24i.odsek-2"/>
      <w:bookmarkEnd w:id="1436"/>
      <w:r w:rsidRPr="00AF3186">
        <w:rPr>
          <w:rFonts w:ascii="Times New Roman" w:hAnsi="Times New Roman"/>
          <w:color w:val="000000"/>
          <w:lang w:val="sk-SK"/>
        </w:rPr>
        <w:t xml:space="preserve"> </w:t>
      </w:r>
      <w:bookmarkStart w:id="1440" w:name="paragraf-24i.odsek-2.oznacenie"/>
      <w:r w:rsidRPr="00AF3186">
        <w:rPr>
          <w:rFonts w:ascii="Times New Roman" w:hAnsi="Times New Roman"/>
          <w:color w:val="000000"/>
          <w:lang w:val="sk-SK"/>
        </w:rPr>
        <w:t xml:space="preserve">(2) </w:t>
      </w:r>
      <w:bookmarkEnd w:id="1440"/>
      <w:r w:rsidRPr="00AF3186">
        <w:rPr>
          <w:rFonts w:ascii="Times New Roman" w:hAnsi="Times New Roman"/>
          <w:color w:val="000000"/>
          <w:lang w:val="sk-SK"/>
        </w:rPr>
        <w:t>Po uplynutí doby uvedenej v odseku 1 možno podať ohlásenie odstránenia informačnej konštrukcie podľa osobitného predpisu.</w:t>
      </w:r>
      <w:hyperlink w:anchor="poznamky.poznamka-11">
        <w:r w:rsidRPr="00AF3186">
          <w:rPr>
            <w:rFonts w:ascii="Times New Roman" w:hAnsi="Times New Roman"/>
            <w:color w:val="000000"/>
            <w:sz w:val="18"/>
            <w:vertAlign w:val="superscript"/>
            <w:lang w:val="sk-SK"/>
          </w:rPr>
          <w:t>11</w:t>
        </w:r>
        <w:r w:rsidRPr="00AF3186">
          <w:rPr>
            <w:rFonts w:ascii="Times New Roman" w:hAnsi="Times New Roman"/>
            <w:color w:val="0000FF"/>
            <w:u w:val="single"/>
            <w:lang w:val="sk-SK"/>
          </w:rPr>
          <w:t>)</w:t>
        </w:r>
      </w:hyperlink>
      <w:bookmarkStart w:id="1441" w:name="paragraf-24i.odsek-2.text"/>
      <w:r w:rsidRPr="00AF3186">
        <w:rPr>
          <w:rFonts w:ascii="Times New Roman" w:hAnsi="Times New Roman"/>
          <w:color w:val="000000"/>
          <w:lang w:val="sk-SK"/>
        </w:rPr>
        <w:t xml:space="preserve"> </w:t>
      </w:r>
      <w:bookmarkEnd w:id="1441"/>
    </w:p>
    <w:p w:rsidR="004871BA" w:rsidRPr="00AF3186" w:rsidRDefault="00AF3186">
      <w:pPr>
        <w:spacing w:before="225" w:after="225" w:line="264" w:lineRule="auto"/>
        <w:ind w:left="420"/>
        <w:rPr>
          <w:lang w:val="sk-SK"/>
        </w:rPr>
      </w:pPr>
      <w:bookmarkStart w:id="1442" w:name="paragraf-24i.odsek-3"/>
      <w:bookmarkEnd w:id="1439"/>
      <w:r w:rsidRPr="00AF3186">
        <w:rPr>
          <w:rFonts w:ascii="Times New Roman" w:hAnsi="Times New Roman"/>
          <w:color w:val="000000"/>
          <w:lang w:val="sk-SK"/>
        </w:rPr>
        <w:t xml:space="preserve"> </w:t>
      </w:r>
      <w:bookmarkStart w:id="1443" w:name="paragraf-24i.odsek-3.oznacenie"/>
      <w:r w:rsidRPr="00AF3186">
        <w:rPr>
          <w:rFonts w:ascii="Times New Roman" w:hAnsi="Times New Roman"/>
          <w:color w:val="000000"/>
          <w:lang w:val="sk-SK"/>
        </w:rPr>
        <w:t xml:space="preserve">(3) </w:t>
      </w:r>
      <w:bookmarkEnd w:id="1443"/>
      <w:r w:rsidRPr="00AF3186">
        <w:rPr>
          <w:rFonts w:ascii="Times New Roman" w:hAnsi="Times New Roman"/>
          <w:color w:val="000000"/>
          <w:lang w:val="sk-SK"/>
        </w:rPr>
        <w:t xml:space="preserve">Konania súvisiace s umiestnením informačnej konštrukcie začaté a právoplatne neskončené do 31. mája 2021 sa dokončia podľa predpisov účinných do 31. mája 2021 pričom musia byť splnené podmienky podľa </w:t>
      </w:r>
      <w:hyperlink w:anchor="paragraf-10.odsek-3">
        <w:r w:rsidRPr="00AF3186">
          <w:rPr>
            <w:rFonts w:ascii="Times New Roman" w:hAnsi="Times New Roman"/>
            <w:color w:val="0000FF"/>
            <w:u w:val="single"/>
            <w:lang w:val="sk-SK"/>
          </w:rPr>
          <w:t>§ 10 ods. 3 a 4</w:t>
        </w:r>
      </w:hyperlink>
      <w:bookmarkStart w:id="1444" w:name="paragraf-24i.odsek-3.text"/>
      <w:r w:rsidRPr="00AF3186">
        <w:rPr>
          <w:rFonts w:ascii="Times New Roman" w:hAnsi="Times New Roman"/>
          <w:color w:val="000000"/>
          <w:lang w:val="sk-SK"/>
        </w:rPr>
        <w:t xml:space="preserve"> v znení účinnom od 1. júna 2021. </w:t>
      </w:r>
      <w:bookmarkEnd w:id="1444"/>
    </w:p>
    <w:p w:rsidR="004871BA" w:rsidRPr="00AF3186" w:rsidRDefault="00AF3186">
      <w:pPr>
        <w:spacing w:before="225" w:after="225" w:line="264" w:lineRule="auto"/>
        <w:ind w:left="345"/>
        <w:jc w:val="center"/>
        <w:rPr>
          <w:lang w:val="sk-SK"/>
        </w:rPr>
      </w:pPr>
      <w:bookmarkStart w:id="1445" w:name="paragraf-24j.oznacenie"/>
      <w:bookmarkStart w:id="1446" w:name="paragraf-24j"/>
      <w:bookmarkEnd w:id="1435"/>
      <w:bookmarkEnd w:id="1442"/>
      <w:r w:rsidRPr="00AF3186">
        <w:rPr>
          <w:rFonts w:ascii="Times New Roman" w:hAnsi="Times New Roman"/>
          <w:b/>
          <w:color w:val="000000"/>
          <w:lang w:val="sk-SK"/>
        </w:rPr>
        <w:t xml:space="preserve"> § 24j </w:t>
      </w:r>
    </w:p>
    <w:p w:rsidR="004871BA" w:rsidRPr="00AF3186" w:rsidRDefault="00AF3186">
      <w:pPr>
        <w:spacing w:before="225" w:after="225" w:line="264" w:lineRule="auto"/>
        <w:ind w:left="420"/>
        <w:rPr>
          <w:lang w:val="sk-SK"/>
        </w:rPr>
      </w:pPr>
      <w:bookmarkStart w:id="1447" w:name="paragraf-24j.odsek-1"/>
      <w:bookmarkEnd w:id="1445"/>
      <w:r w:rsidRPr="00AF3186">
        <w:rPr>
          <w:rFonts w:ascii="Times New Roman" w:hAnsi="Times New Roman"/>
          <w:color w:val="000000"/>
          <w:lang w:val="sk-SK"/>
        </w:rPr>
        <w:t xml:space="preserve"> </w:t>
      </w:r>
      <w:bookmarkStart w:id="1448" w:name="paragraf-24j.odsek-1.oznacenie"/>
      <w:bookmarkStart w:id="1449" w:name="paragraf-24j.odsek-1.text"/>
      <w:bookmarkEnd w:id="1448"/>
      <w:r w:rsidRPr="00AF3186">
        <w:rPr>
          <w:rFonts w:ascii="Times New Roman" w:hAnsi="Times New Roman"/>
          <w:color w:val="000000"/>
          <w:lang w:val="sk-SK"/>
        </w:rPr>
        <w:t xml:space="preserve">Konania o uložení pokuty začaté a právoplatne neskončené do 31. mája 2021 sa dokončia podľa predpisov účinných do 31. mája 2021. </w:t>
      </w:r>
      <w:bookmarkEnd w:id="1449"/>
    </w:p>
    <w:p w:rsidR="004871BA" w:rsidRPr="00AF3186" w:rsidRDefault="00AF3186">
      <w:pPr>
        <w:spacing w:before="225" w:after="225" w:line="264" w:lineRule="auto"/>
        <w:ind w:left="345"/>
        <w:jc w:val="center"/>
        <w:rPr>
          <w:lang w:val="sk-SK"/>
        </w:rPr>
      </w:pPr>
      <w:bookmarkStart w:id="1450" w:name="paragraf-24k.oznacenie"/>
      <w:bookmarkStart w:id="1451" w:name="paragraf-24k"/>
      <w:bookmarkEnd w:id="1446"/>
      <w:bookmarkEnd w:id="1447"/>
      <w:r w:rsidRPr="00AF3186">
        <w:rPr>
          <w:rFonts w:ascii="Times New Roman" w:hAnsi="Times New Roman"/>
          <w:b/>
          <w:color w:val="000000"/>
          <w:lang w:val="sk-SK"/>
        </w:rPr>
        <w:t xml:space="preserve"> § 24k </w:t>
      </w:r>
    </w:p>
    <w:p w:rsidR="004871BA" w:rsidRPr="00AF3186" w:rsidRDefault="00AF3186">
      <w:pPr>
        <w:spacing w:before="225" w:after="225" w:line="264" w:lineRule="auto"/>
        <w:ind w:left="345"/>
        <w:jc w:val="center"/>
        <w:rPr>
          <w:lang w:val="sk-SK"/>
        </w:rPr>
      </w:pPr>
      <w:bookmarkStart w:id="1452" w:name="paragraf-24k.nadpis"/>
      <w:bookmarkEnd w:id="1450"/>
      <w:r w:rsidRPr="00AF3186">
        <w:rPr>
          <w:rFonts w:ascii="Times New Roman" w:hAnsi="Times New Roman"/>
          <w:b/>
          <w:color w:val="000000"/>
          <w:lang w:val="sk-SK"/>
        </w:rPr>
        <w:t xml:space="preserve"> Záverečné ustanovenia </w:t>
      </w:r>
    </w:p>
    <w:p w:rsidR="004871BA" w:rsidRPr="00AF3186" w:rsidRDefault="00AF3186">
      <w:pPr>
        <w:spacing w:before="225" w:after="225" w:line="264" w:lineRule="auto"/>
        <w:ind w:left="420"/>
        <w:rPr>
          <w:lang w:val="sk-SK"/>
        </w:rPr>
      </w:pPr>
      <w:bookmarkStart w:id="1453" w:name="paragraf-24k.odsek-1"/>
      <w:bookmarkEnd w:id="1452"/>
      <w:r w:rsidRPr="00AF3186">
        <w:rPr>
          <w:rFonts w:ascii="Times New Roman" w:hAnsi="Times New Roman"/>
          <w:color w:val="000000"/>
          <w:lang w:val="sk-SK"/>
        </w:rPr>
        <w:t xml:space="preserve"> </w:t>
      </w:r>
      <w:bookmarkStart w:id="1454" w:name="paragraf-24k.odsek-1.oznacenie"/>
      <w:r w:rsidRPr="00AF3186">
        <w:rPr>
          <w:rFonts w:ascii="Times New Roman" w:hAnsi="Times New Roman"/>
          <w:color w:val="000000"/>
          <w:lang w:val="sk-SK"/>
        </w:rPr>
        <w:t xml:space="preserve">(1) </w:t>
      </w:r>
      <w:bookmarkStart w:id="1455" w:name="paragraf-24k.odsek-1.text"/>
      <w:bookmarkEnd w:id="1454"/>
      <w:r w:rsidRPr="00AF3186">
        <w:rPr>
          <w:rFonts w:ascii="Times New Roman" w:hAnsi="Times New Roman"/>
          <w:color w:val="000000"/>
          <w:lang w:val="sk-SK"/>
        </w:rPr>
        <w:t xml:space="preserve">Ak sa v doterajších právnych predpisoch používa pojem „miestna komunikácia“ vo všetkých gramatických tvaroch, rozumie sa tým „miestna cesta“ v príslušnom gramatickom tvare. </w:t>
      </w:r>
      <w:bookmarkEnd w:id="1455"/>
    </w:p>
    <w:p w:rsidR="004871BA" w:rsidRPr="00AF3186" w:rsidRDefault="00AF3186">
      <w:pPr>
        <w:spacing w:before="225" w:after="225" w:line="264" w:lineRule="auto"/>
        <w:ind w:left="420"/>
        <w:rPr>
          <w:lang w:val="sk-SK"/>
        </w:rPr>
      </w:pPr>
      <w:bookmarkStart w:id="1456" w:name="paragraf-24k.odsek-2"/>
      <w:bookmarkEnd w:id="1453"/>
      <w:r w:rsidRPr="00AF3186">
        <w:rPr>
          <w:rFonts w:ascii="Times New Roman" w:hAnsi="Times New Roman"/>
          <w:color w:val="000000"/>
          <w:lang w:val="sk-SK"/>
        </w:rPr>
        <w:t xml:space="preserve"> </w:t>
      </w:r>
      <w:bookmarkStart w:id="1457" w:name="paragraf-24k.odsek-2.oznacenie"/>
      <w:r w:rsidRPr="00AF3186">
        <w:rPr>
          <w:rFonts w:ascii="Times New Roman" w:hAnsi="Times New Roman"/>
          <w:color w:val="000000"/>
          <w:lang w:val="sk-SK"/>
        </w:rPr>
        <w:t xml:space="preserve">(2) </w:t>
      </w:r>
      <w:bookmarkStart w:id="1458" w:name="paragraf-24k.odsek-2.text"/>
      <w:bookmarkEnd w:id="1457"/>
      <w:r w:rsidRPr="00AF3186">
        <w:rPr>
          <w:rFonts w:ascii="Times New Roman" w:hAnsi="Times New Roman"/>
          <w:color w:val="000000"/>
          <w:lang w:val="sk-SK"/>
        </w:rPr>
        <w:t xml:space="preserve">Ak sa v doterajších právnych predpisoch používa pojem „účelová komunikácia“ vo všetkých gramatických tvaroch, rozumie sa tým „účelová cesta“ v príslušnom gramatickom tvare. </w:t>
      </w:r>
      <w:bookmarkEnd w:id="1458"/>
    </w:p>
    <w:p w:rsidR="004871BA" w:rsidRPr="00AF3186" w:rsidRDefault="00AF3186">
      <w:pPr>
        <w:spacing w:before="225" w:after="225" w:line="264" w:lineRule="auto"/>
        <w:ind w:left="270"/>
        <w:jc w:val="center"/>
        <w:rPr>
          <w:lang w:val="sk-SK"/>
        </w:rPr>
      </w:pPr>
      <w:bookmarkStart w:id="1459" w:name="paragraf-25.oznacenie"/>
      <w:bookmarkStart w:id="1460" w:name="paragraf-25"/>
      <w:bookmarkEnd w:id="1428"/>
      <w:bookmarkEnd w:id="1451"/>
      <w:bookmarkEnd w:id="1456"/>
      <w:r w:rsidRPr="00AF3186">
        <w:rPr>
          <w:rFonts w:ascii="Times New Roman" w:hAnsi="Times New Roman"/>
          <w:b/>
          <w:color w:val="000000"/>
          <w:lang w:val="sk-SK"/>
        </w:rPr>
        <w:t xml:space="preserve"> § 25 </w:t>
      </w:r>
    </w:p>
    <w:p w:rsidR="004871BA" w:rsidRPr="00AF3186" w:rsidRDefault="00AF3186">
      <w:pPr>
        <w:spacing w:before="225" w:after="225" w:line="264" w:lineRule="auto"/>
        <w:ind w:left="270"/>
        <w:jc w:val="center"/>
        <w:rPr>
          <w:lang w:val="sk-SK"/>
        </w:rPr>
      </w:pPr>
      <w:bookmarkStart w:id="1461" w:name="paragraf-25.nadpis"/>
      <w:bookmarkEnd w:id="1459"/>
      <w:r w:rsidRPr="00AF3186">
        <w:rPr>
          <w:rFonts w:ascii="Times New Roman" w:hAnsi="Times New Roman"/>
          <w:b/>
          <w:color w:val="000000"/>
          <w:lang w:val="sk-SK"/>
        </w:rPr>
        <w:t xml:space="preserve"> Zrušovacie ustanovenia </w:t>
      </w:r>
    </w:p>
    <w:p w:rsidR="004871BA" w:rsidRPr="00AF3186" w:rsidRDefault="00AF3186">
      <w:pPr>
        <w:spacing w:before="225" w:after="225" w:line="264" w:lineRule="auto"/>
        <w:ind w:left="345"/>
        <w:rPr>
          <w:lang w:val="sk-SK"/>
        </w:rPr>
      </w:pPr>
      <w:bookmarkStart w:id="1462" w:name="paragraf-25.odsek-1"/>
      <w:bookmarkEnd w:id="1461"/>
      <w:r w:rsidRPr="00AF3186">
        <w:rPr>
          <w:rFonts w:ascii="Times New Roman" w:hAnsi="Times New Roman"/>
          <w:color w:val="000000"/>
          <w:lang w:val="sk-SK"/>
        </w:rPr>
        <w:lastRenderedPageBreak/>
        <w:t xml:space="preserve"> </w:t>
      </w:r>
      <w:bookmarkStart w:id="1463" w:name="paragraf-25.odsek-1.oznacenie"/>
      <w:r w:rsidRPr="00AF3186">
        <w:rPr>
          <w:rFonts w:ascii="Times New Roman" w:hAnsi="Times New Roman"/>
          <w:color w:val="000000"/>
          <w:lang w:val="sk-SK"/>
        </w:rPr>
        <w:t xml:space="preserve">(1) </w:t>
      </w:r>
      <w:bookmarkEnd w:id="1463"/>
      <w:r w:rsidRPr="00AF3186">
        <w:rPr>
          <w:rFonts w:ascii="Times New Roman" w:hAnsi="Times New Roman"/>
          <w:color w:val="000000"/>
          <w:lang w:val="sk-SK"/>
        </w:rPr>
        <w:t xml:space="preserve">Zrušujú sa všetky predpisy o veciach upravených týmto zákonom. Zrušuje sa zákon </w:t>
      </w:r>
      <w:hyperlink r:id="rId10">
        <w:r w:rsidRPr="00AF3186">
          <w:rPr>
            <w:rFonts w:ascii="Times New Roman" w:hAnsi="Times New Roman"/>
            <w:color w:val="0000FF"/>
            <w:u w:val="single"/>
            <w:lang w:val="sk-SK"/>
          </w:rPr>
          <w:t>č. 147/1949 Zb.</w:t>
        </w:r>
      </w:hyperlink>
      <w:r w:rsidRPr="00AF3186">
        <w:rPr>
          <w:rFonts w:ascii="Times New Roman" w:hAnsi="Times New Roman"/>
          <w:color w:val="000000"/>
          <w:lang w:val="sk-SK"/>
        </w:rPr>
        <w:t xml:space="preserve">, ktorým sa vydávajú niektoré predpisy o verejných cestách, zákonný článok I/1890 o cestách a mýtach, nariadenie č. 178/1941 Zb. o vzdialenostiach stavieb a </w:t>
      </w:r>
      <w:proofErr w:type="spellStart"/>
      <w:r w:rsidRPr="00AF3186">
        <w:rPr>
          <w:rFonts w:ascii="Times New Roman" w:hAnsi="Times New Roman"/>
          <w:color w:val="000000"/>
          <w:lang w:val="sk-SK"/>
        </w:rPr>
        <w:t>prevádzkární</w:t>
      </w:r>
      <w:proofErr w:type="spellEnd"/>
      <w:r w:rsidRPr="00AF3186">
        <w:rPr>
          <w:rFonts w:ascii="Times New Roman" w:hAnsi="Times New Roman"/>
          <w:color w:val="000000"/>
          <w:lang w:val="sk-SK"/>
        </w:rPr>
        <w:t xml:space="preserve"> od diaľnic a o ochranných lesoch pozdĺž diaľnic, nariadenie č. 1/1943 Zb. o čistení verejných chodníkov a nariadenie ministra techniky </w:t>
      </w:r>
      <w:hyperlink r:id="rId11">
        <w:r w:rsidRPr="00AF3186">
          <w:rPr>
            <w:rFonts w:ascii="Times New Roman" w:hAnsi="Times New Roman"/>
            <w:color w:val="0000FF"/>
            <w:u w:val="single"/>
            <w:lang w:val="sk-SK"/>
          </w:rPr>
          <w:t>č. 2/1950 Zb.</w:t>
        </w:r>
      </w:hyperlink>
      <w:bookmarkStart w:id="1464" w:name="paragraf-25.odsek-1.text"/>
      <w:r w:rsidRPr="00AF3186">
        <w:rPr>
          <w:rFonts w:ascii="Times New Roman" w:hAnsi="Times New Roman"/>
          <w:color w:val="000000"/>
          <w:lang w:val="sk-SK"/>
        </w:rPr>
        <w:t xml:space="preserve"> o pôsobnosti národných výborov pri stavbe, správe a udržiavaní štátnych ciest. </w:t>
      </w:r>
      <w:bookmarkEnd w:id="1464"/>
    </w:p>
    <w:p w:rsidR="004871BA" w:rsidRPr="00AF3186" w:rsidRDefault="00AF3186">
      <w:pPr>
        <w:spacing w:before="225" w:after="225" w:line="264" w:lineRule="auto"/>
        <w:ind w:left="345"/>
        <w:rPr>
          <w:lang w:val="sk-SK"/>
        </w:rPr>
      </w:pPr>
      <w:bookmarkStart w:id="1465" w:name="paragraf-25.odsek-2"/>
      <w:bookmarkEnd w:id="1462"/>
      <w:r w:rsidRPr="00AF3186">
        <w:rPr>
          <w:rFonts w:ascii="Times New Roman" w:hAnsi="Times New Roman"/>
          <w:color w:val="000000"/>
          <w:lang w:val="sk-SK"/>
        </w:rPr>
        <w:t xml:space="preserve"> </w:t>
      </w:r>
      <w:bookmarkStart w:id="1466" w:name="paragraf-25.odsek-2.oznacenie"/>
      <w:r w:rsidRPr="00AF3186">
        <w:rPr>
          <w:rFonts w:ascii="Times New Roman" w:hAnsi="Times New Roman"/>
          <w:color w:val="000000"/>
          <w:lang w:val="sk-SK"/>
        </w:rPr>
        <w:t xml:space="preserve">(2) </w:t>
      </w:r>
      <w:bookmarkStart w:id="1467" w:name="paragraf-25.odsek-2.text"/>
      <w:bookmarkEnd w:id="1466"/>
      <w:r w:rsidRPr="00AF3186">
        <w:rPr>
          <w:rFonts w:ascii="Times New Roman" w:hAnsi="Times New Roman"/>
          <w:color w:val="000000"/>
          <w:lang w:val="sk-SK"/>
        </w:rPr>
        <w:t xml:space="preserve">Predpisy o ochrane poľnohospodárskeho pôdneho fondu a ochrane lesného fondu zostávajú nedotknuté. </w:t>
      </w:r>
      <w:bookmarkEnd w:id="1467"/>
    </w:p>
    <w:p w:rsidR="004871BA" w:rsidRPr="00AF3186" w:rsidRDefault="00AF3186">
      <w:pPr>
        <w:spacing w:before="225" w:after="225" w:line="264" w:lineRule="auto"/>
        <w:ind w:left="270"/>
        <w:jc w:val="center"/>
        <w:rPr>
          <w:lang w:val="sk-SK"/>
        </w:rPr>
      </w:pPr>
      <w:bookmarkStart w:id="1468" w:name="paragraf-25a.oznacenie"/>
      <w:bookmarkStart w:id="1469" w:name="paragraf-25a"/>
      <w:bookmarkEnd w:id="1460"/>
      <w:bookmarkEnd w:id="1465"/>
      <w:r w:rsidRPr="00AF3186">
        <w:rPr>
          <w:rFonts w:ascii="Times New Roman" w:hAnsi="Times New Roman"/>
          <w:b/>
          <w:color w:val="000000"/>
          <w:lang w:val="sk-SK"/>
        </w:rPr>
        <w:t xml:space="preserve"> § 25a </w:t>
      </w:r>
    </w:p>
    <w:p w:rsidR="004871BA" w:rsidRPr="00AF3186" w:rsidRDefault="00AF3186">
      <w:pPr>
        <w:spacing w:before="225" w:after="225" w:line="264" w:lineRule="auto"/>
        <w:ind w:left="345"/>
        <w:rPr>
          <w:lang w:val="sk-SK"/>
        </w:rPr>
      </w:pPr>
      <w:bookmarkStart w:id="1470" w:name="paragraf-25a.odsek-1"/>
      <w:bookmarkEnd w:id="1468"/>
      <w:r w:rsidRPr="00AF3186">
        <w:rPr>
          <w:rFonts w:ascii="Times New Roman" w:hAnsi="Times New Roman"/>
          <w:color w:val="000000"/>
          <w:lang w:val="sk-SK"/>
        </w:rPr>
        <w:t xml:space="preserve"> </w:t>
      </w:r>
      <w:bookmarkStart w:id="1471" w:name="paragraf-25a.odsek-1.oznacenie"/>
      <w:bookmarkStart w:id="1472" w:name="paragraf-25a.odsek-1.text"/>
      <w:bookmarkEnd w:id="1471"/>
      <w:r w:rsidRPr="00AF3186">
        <w:rPr>
          <w:rFonts w:ascii="Times New Roman" w:hAnsi="Times New Roman"/>
          <w:color w:val="000000"/>
          <w:lang w:val="sk-SK"/>
        </w:rPr>
        <w:t xml:space="preserve">Zrušuje sa § 23 ods. 1 písm. b) a ch) zákona Slovenskej národnej rady č. 372/1990 Zb. o priestupkoch. </w:t>
      </w:r>
      <w:bookmarkEnd w:id="1472"/>
    </w:p>
    <w:p w:rsidR="004871BA" w:rsidRPr="00AF3186" w:rsidRDefault="00AF3186">
      <w:pPr>
        <w:spacing w:before="225" w:after="225" w:line="264" w:lineRule="auto"/>
        <w:ind w:left="270"/>
        <w:jc w:val="center"/>
        <w:rPr>
          <w:lang w:val="sk-SK"/>
        </w:rPr>
      </w:pPr>
      <w:bookmarkStart w:id="1473" w:name="paragraf-25b.oznacenie"/>
      <w:bookmarkStart w:id="1474" w:name="paragraf-25b"/>
      <w:bookmarkEnd w:id="1469"/>
      <w:bookmarkEnd w:id="1470"/>
      <w:r w:rsidRPr="00AF3186">
        <w:rPr>
          <w:rFonts w:ascii="Times New Roman" w:hAnsi="Times New Roman"/>
          <w:b/>
          <w:color w:val="000000"/>
          <w:lang w:val="sk-SK"/>
        </w:rPr>
        <w:t xml:space="preserve"> § 25b </w:t>
      </w:r>
    </w:p>
    <w:p w:rsidR="004871BA" w:rsidRPr="00AF3186" w:rsidRDefault="00AF3186">
      <w:pPr>
        <w:spacing w:before="225" w:after="225" w:line="264" w:lineRule="auto"/>
        <w:ind w:left="345"/>
        <w:rPr>
          <w:lang w:val="sk-SK"/>
        </w:rPr>
      </w:pPr>
      <w:bookmarkStart w:id="1475" w:name="paragraf-25b.odsek-1"/>
      <w:bookmarkEnd w:id="1473"/>
      <w:r w:rsidRPr="00AF3186">
        <w:rPr>
          <w:rFonts w:ascii="Times New Roman" w:hAnsi="Times New Roman"/>
          <w:color w:val="000000"/>
          <w:lang w:val="sk-SK"/>
        </w:rPr>
        <w:t xml:space="preserve"> </w:t>
      </w:r>
      <w:bookmarkStart w:id="1476" w:name="paragraf-25b.odsek-1.oznacenie"/>
      <w:bookmarkEnd w:id="1476"/>
      <w:r w:rsidRPr="00AF3186">
        <w:rPr>
          <w:rFonts w:ascii="Times New Roman" w:hAnsi="Times New Roman"/>
          <w:color w:val="000000"/>
          <w:lang w:val="sk-SK"/>
        </w:rPr>
        <w:t xml:space="preserve">Zrušuje sa nariadenie vlády Slovenskej republiky </w:t>
      </w:r>
      <w:hyperlink r:id="rId12">
        <w:r w:rsidRPr="00AF3186">
          <w:rPr>
            <w:rFonts w:ascii="Times New Roman" w:hAnsi="Times New Roman"/>
            <w:color w:val="0000FF"/>
            <w:u w:val="single"/>
            <w:lang w:val="sk-SK"/>
          </w:rPr>
          <w:t>č. 623/2006 Z. z.</w:t>
        </w:r>
      </w:hyperlink>
      <w:bookmarkStart w:id="1477" w:name="paragraf-25b.odsek-1.text"/>
      <w:r w:rsidRPr="00AF3186">
        <w:rPr>
          <w:rFonts w:ascii="Times New Roman" w:hAnsi="Times New Roman"/>
          <w:color w:val="000000"/>
          <w:lang w:val="sk-SK"/>
        </w:rPr>
        <w:t xml:space="preserve">, ktorým sa ustanovuje výška úhrady za užívanie vymedzených úsekov diaľnic, ciest pre motorové vozidlá a ciest I. triedy v znení nariadenia vlády Slovenskej republiky č. 476/2007 Z. z. </w:t>
      </w:r>
      <w:bookmarkEnd w:id="1477"/>
    </w:p>
    <w:p w:rsidR="004871BA" w:rsidRPr="00AF3186" w:rsidRDefault="00AF3186">
      <w:pPr>
        <w:spacing w:before="225" w:after="225" w:line="264" w:lineRule="auto"/>
        <w:ind w:left="270"/>
        <w:jc w:val="center"/>
        <w:rPr>
          <w:lang w:val="sk-SK"/>
        </w:rPr>
      </w:pPr>
      <w:bookmarkStart w:id="1478" w:name="paragraf-26.oznacenie"/>
      <w:bookmarkStart w:id="1479" w:name="paragraf-26"/>
      <w:bookmarkEnd w:id="1474"/>
      <w:bookmarkEnd w:id="1475"/>
      <w:r w:rsidRPr="00AF3186">
        <w:rPr>
          <w:rFonts w:ascii="Times New Roman" w:hAnsi="Times New Roman"/>
          <w:b/>
          <w:color w:val="000000"/>
          <w:lang w:val="sk-SK"/>
        </w:rPr>
        <w:t xml:space="preserve"> § 26 </w:t>
      </w:r>
    </w:p>
    <w:p w:rsidR="004871BA" w:rsidRPr="00AF3186" w:rsidRDefault="00AF3186">
      <w:pPr>
        <w:spacing w:before="225" w:after="225" w:line="264" w:lineRule="auto"/>
        <w:ind w:left="270"/>
        <w:jc w:val="center"/>
        <w:rPr>
          <w:lang w:val="sk-SK"/>
        </w:rPr>
      </w:pPr>
      <w:bookmarkStart w:id="1480" w:name="paragraf-26.nadpis"/>
      <w:bookmarkEnd w:id="1478"/>
      <w:r w:rsidRPr="00AF3186">
        <w:rPr>
          <w:rFonts w:ascii="Times New Roman" w:hAnsi="Times New Roman"/>
          <w:b/>
          <w:color w:val="000000"/>
          <w:lang w:val="sk-SK"/>
        </w:rPr>
        <w:t xml:space="preserve"> Účinnosť </w:t>
      </w:r>
    </w:p>
    <w:p w:rsidR="004871BA" w:rsidRPr="00AF3186" w:rsidRDefault="00AF3186">
      <w:pPr>
        <w:spacing w:before="225" w:after="225" w:line="264" w:lineRule="auto"/>
        <w:ind w:left="345"/>
        <w:rPr>
          <w:lang w:val="sk-SK"/>
        </w:rPr>
      </w:pPr>
      <w:bookmarkStart w:id="1481" w:name="paragraf-26.odsek-1"/>
      <w:bookmarkEnd w:id="1480"/>
      <w:r w:rsidRPr="00AF3186">
        <w:rPr>
          <w:rFonts w:ascii="Times New Roman" w:hAnsi="Times New Roman"/>
          <w:color w:val="000000"/>
          <w:lang w:val="sk-SK"/>
        </w:rPr>
        <w:t xml:space="preserve"> </w:t>
      </w:r>
      <w:bookmarkStart w:id="1482" w:name="paragraf-26.odsek-1.oznacenie"/>
      <w:bookmarkStart w:id="1483" w:name="paragraf-26.odsek-1.text"/>
      <w:bookmarkEnd w:id="1482"/>
      <w:r w:rsidRPr="00AF3186">
        <w:rPr>
          <w:rFonts w:ascii="Times New Roman" w:hAnsi="Times New Roman"/>
          <w:color w:val="000000"/>
          <w:lang w:val="sk-SK"/>
        </w:rPr>
        <w:t xml:space="preserve">Tento zákon nadobúda účinnosť dňom vyhlásenia. </w:t>
      </w:r>
      <w:bookmarkEnd w:id="1483"/>
    </w:p>
    <w:bookmarkEnd w:id="1308"/>
    <w:bookmarkEnd w:id="1479"/>
    <w:bookmarkEnd w:id="1481"/>
    <w:p w:rsidR="004871BA" w:rsidRPr="00AF3186" w:rsidRDefault="004871BA">
      <w:pPr>
        <w:spacing w:after="0"/>
        <w:ind w:left="120"/>
        <w:rPr>
          <w:lang w:val="sk-SK"/>
        </w:rPr>
      </w:pPr>
    </w:p>
    <w:p w:rsidR="004871BA" w:rsidRPr="00AF3186" w:rsidRDefault="00AF3186">
      <w:pPr>
        <w:spacing w:after="0" w:line="264" w:lineRule="auto"/>
        <w:ind w:left="120"/>
        <w:rPr>
          <w:lang w:val="sk-SK"/>
        </w:rPr>
      </w:pPr>
      <w:bookmarkStart w:id="1484" w:name="predpis.text2"/>
      <w:r w:rsidRPr="00AF3186">
        <w:rPr>
          <w:rFonts w:ascii="Times New Roman" w:hAnsi="Times New Roman"/>
          <w:color w:val="000000"/>
          <w:lang w:val="sk-SK"/>
        </w:rPr>
        <w:t xml:space="preserve"> Novotný v. r. </w:t>
      </w:r>
    </w:p>
    <w:p w:rsidR="004871BA" w:rsidRPr="00AF3186" w:rsidRDefault="004871BA">
      <w:pPr>
        <w:spacing w:after="0" w:line="264" w:lineRule="auto"/>
        <w:ind w:left="120"/>
        <w:rPr>
          <w:lang w:val="sk-SK"/>
        </w:rPr>
      </w:pPr>
    </w:p>
    <w:p w:rsidR="004871BA" w:rsidRPr="00AF3186" w:rsidRDefault="004871BA">
      <w:pPr>
        <w:spacing w:after="0" w:line="264" w:lineRule="auto"/>
        <w:ind w:left="120"/>
        <w:rPr>
          <w:lang w:val="sk-SK"/>
        </w:rPr>
      </w:pPr>
    </w:p>
    <w:p w:rsidR="004871BA" w:rsidRPr="00AF3186" w:rsidRDefault="00AF3186">
      <w:pPr>
        <w:spacing w:after="0" w:line="264" w:lineRule="auto"/>
        <w:ind w:left="120"/>
        <w:rPr>
          <w:lang w:val="sk-SK"/>
        </w:rPr>
      </w:pPr>
      <w:proofErr w:type="spellStart"/>
      <w:r w:rsidRPr="00AF3186">
        <w:rPr>
          <w:rFonts w:ascii="Times New Roman" w:hAnsi="Times New Roman"/>
          <w:color w:val="000000"/>
          <w:lang w:val="sk-SK"/>
        </w:rPr>
        <w:t>Fierlinger</w:t>
      </w:r>
      <w:proofErr w:type="spellEnd"/>
      <w:r w:rsidRPr="00AF3186">
        <w:rPr>
          <w:rFonts w:ascii="Times New Roman" w:hAnsi="Times New Roman"/>
          <w:color w:val="000000"/>
          <w:lang w:val="sk-SK"/>
        </w:rPr>
        <w:t xml:space="preserve"> v. r. </w:t>
      </w:r>
    </w:p>
    <w:p w:rsidR="004871BA" w:rsidRPr="00AF3186" w:rsidRDefault="004871BA">
      <w:pPr>
        <w:spacing w:after="0" w:line="264" w:lineRule="auto"/>
        <w:ind w:left="120"/>
        <w:rPr>
          <w:lang w:val="sk-SK"/>
        </w:rPr>
      </w:pPr>
    </w:p>
    <w:p w:rsidR="004871BA" w:rsidRPr="00AF3186" w:rsidRDefault="004871BA">
      <w:pPr>
        <w:spacing w:after="0" w:line="264" w:lineRule="auto"/>
        <w:ind w:left="120"/>
        <w:rPr>
          <w:lang w:val="sk-SK"/>
        </w:rPr>
      </w:pPr>
    </w:p>
    <w:p w:rsidR="004871BA" w:rsidRPr="00AF3186" w:rsidRDefault="00AF3186">
      <w:pPr>
        <w:spacing w:after="0" w:line="264" w:lineRule="auto"/>
        <w:ind w:left="120"/>
        <w:rPr>
          <w:lang w:val="sk-SK"/>
        </w:rPr>
      </w:pPr>
      <w:r w:rsidRPr="00AF3186">
        <w:rPr>
          <w:rFonts w:ascii="Times New Roman" w:hAnsi="Times New Roman"/>
          <w:color w:val="000000"/>
          <w:lang w:val="sk-SK"/>
        </w:rPr>
        <w:t xml:space="preserve">Široký v. r. </w:t>
      </w:r>
    </w:p>
    <w:p w:rsidR="004871BA" w:rsidRPr="00AF3186" w:rsidRDefault="004871BA">
      <w:pPr>
        <w:spacing w:after="0"/>
        <w:ind w:left="120"/>
        <w:rPr>
          <w:lang w:val="sk-SK"/>
        </w:rPr>
      </w:pPr>
      <w:bookmarkStart w:id="1485" w:name="predpis"/>
      <w:bookmarkEnd w:id="1484"/>
      <w:bookmarkEnd w:id="1485"/>
    </w:p>
    <w:p w:rsidR="004871BA" w:rsidRPr="00AF3186" w:rsidRDefault="004871BA">
      <w:pPr>
        <w:spacing w:after="0"/>
        <w:ind w:left="120"/>
        <w:rPr>
          <w:lang w:val="sk-SK"/>
        </w:rPr>
      </w:pPr>
      <w:bookmarkStart w:id="1486" w:name="prilohy.priloha-1.nadpis"/>
      <w:bookmarkStart w:id="1487" w:name="prilohy.priloha-1"/>
      <w:bookmarkStart w:id="1488" w:name="prilohy"/>
    </w:p>
    <w:bookmarkEnd w:id="1486"/>
    <w:p w:rsidR="004871BA" w:rsidRPr="00AF3186" w:rsidRDefault="00AF3186">
      <w:pPr>
        <w:spacing w:after="0"/>
        <w:ind w:left="120"/>
        <w:rPr>
          <w:lang w:val="sk-SK"/>
        </w:rPr>
      </w:pPr>
      <w:r w:rsidRPr="00AF3186">
        <w:rPr>
          <w:rFonts w:ascii="Times New Roman" w:hAnsi="Times New Roman"/>
          <w:color w:val="000000"/>
          <w:lang w:val="sk-SK"/>
        </w:rPr>
        <w:t xml:space="preserve"> </w:t>
      </w:r>
      <w:bookmarkStart w:id="1489" w:name="prilohy.priloha-1.text"/>
      <w:r w:rsidRPr="00AF3186">
        <w:rPr>
          <w:rFonts w:ascii="Times New Roman" w:hAnsi="Times New Roman"/>
          <w:color w:val="000000"/>
          <w:lang w:val="sk-SK"/>
        </w:rPr>
        <w:t xml:space="preserve">Príloha č. 1 k zákonu č. 135/1961 Z. z. </w:t>
      </w:r>
      <w:bookmarkEnd w:id="1489"/>
    </w:p>
    <w:p w:rsidR="004871BA" w:rsidRPr="00AF3186" w:rsidRDefault="00AF3186">
      <w:pPr>
        <w:spacing w:after="0"/>
        <w:ind w:left="120"/>
        <w:rPr>
          <w:lang w:val="sk-SK"/>
        </w:rPr>
      </w:pPr>
      <w:bookmarkStart w:id="1490" w:name="prilohy.priloha-1.op-zoznam_preberanych_"/>
      <w:r w:rsidRPr="00AF3186">
        <w:rPr>
          <w:rFonts w:ascii="Times New Roman" w:hAnsi="Times New Roman"/>
          <w:color w:val="000000"/>
          <w:lang w:val="sk-SK"/>
        </w:rPr>
        <w:t xml:space="preserve"> ZOZNAM PREBERANÝCH PRÁVNE ZÁVÄZNÝCH AKTOV EURÓPSKEJ ÚNIE </w:t>
      </w:r>
    </w:p>
    <w:p w:rsidR="004871BA" w:rsidRPr="00AF3186" w:rsidRDefault="00AF3186">
      <w:pPr>
        <w:spacing w:after="0"/>
        <w:ind w:left="120"/>
        <w:rPr>
          <w:lang w:val="sk-SK"/>
        </w:rPr>
      </w:pPr>
      <w:r w:rsidRPr="00AF3186">
        <w:rPr>
          <w:rFonts w:ascii="Times New Roman" w:hAnsi="Times New Roman"/>
          <w:color w:val="000000"/>
          <w:lang w:val="sk-SK"/>
        </w:rPr>
        <w:t xml:space="preserve"> 1. Smernica Európskeho parlamentu a Rady 1999/62/ES zo 17. júna 1999 o poplatkoch za používanie určitej dopravnej infraštruktúry ťažkými nákladnými vozidlami (Mimoriadne vydanie Ú. v. EÚ, 7/zv. 4). </w:t>
      </w:r>
    </w:p>
    <w:p w:rsidR="004871BA" w:rsidRPr="00AF3186" w:rsidRDefault="00AF3186">
      <w:pPr>
        <w:spacing w:after="0"/>
        <w:ind w:left="120"/>
        <w:rPr>
          <w:lang w:val="sk-SK"/>
        </w:rPr>
      </w:pPr>
      <w:r w:rsidRPr="00AF3186">
        <w:rPr>
          <w:rFonts w:ascii="Times New Roman" w:hAnsi="Times New Roman"/>
          <w:color w:val="000000"/>
          <w:lang w:val="sk-SK"/>
        </w:rPr>
        <w:t xml:space="preserve"> 2. Smernica Európskeho parlamentu a Rady 2008/96/ES z 19. novembra 2008 o riadení bezpečnosti cestnej infraštruktúry (Ú. v. EÚ L 319, 29. 11. 2008). </w:t>
      </w:r>
    </w:p>
    <w:p w:rsidR="004871BA" w:rsidRPr="00AF3186" w:rsidRDefault="00AF3186">
      <w:pPr>
        <w:spacing w:after="0"/>
        <w:ind w:left="120"/>
        <w:rPr>
          <w:lang w:val="sk-SK"/>
        </w:rPr>
      </w:pPr>
      <w:r w:rsidRPr="00AF3186">
        <w:rPr>
          <w:rFonts w:ascii="Times New Roman" w:hAnsi="Times New Roman"/>
          <w:color w:val="000000"/>
          <w:lang w:val="sk-SK"/>
        </w:rPr>
        <w:t xml:space="preserve"> 3. Smernica Rady 96/53/ES z 25. júla 1996, ktorou sa v Spoločenstve stanovujú najväčšie prípustné rozmery niektorých vozidiel vo vnútroštátnej a medzinárodnej cestnej doprave a maximálna povolená hmotnosť v medzinárodnej cestnej doprave (Mimoriadne vydanie Ú. v. EÚ, kap. 7/zv. 2; Ú. v. ES L 235, 17. 9. 1996) v znení smernice Európskeho parlamentu a Rady 2002/7/ES z 18. februára 2002 (Mimoriadne vydanie Ú. v. EÚ, kap. 7/zv. 6; Ú. v. ES L 67, 9. 3. 2002) a smernice Európskeho parlamentu a Rady (EÚ) 2015/719 z 29. apríla 2015 (Ú. v. EÚ L 115, 6. 5. 2015). </w:t>
      </w:r>
    </w:p>
    <w:p w:rsidR="004871BA" w:rsidRPr="00AF3186" w:rsidRDefault="00AF3186">
      <w:pPr>
        <w:spacing w:after="0"/>
        <w:ind w:left="120"/>
        <w:rPr>
          <w:lang w:val="sk-SK"/>
        </w:rPr>
      </w:pPr>
      <w:r w:rsidRPr="00AF3186">
        <w:rPr>
          <w:rFonts w:ascii="Times New Roman" w:hAnsi="Times New Roman"/>
          <w:color w:val="000000"/>
          <w:lang w:val="sk-SK"/>
        </w:rPr>
        <w:lastRenderedPageBreak/>
        <w:t xml:space="preserve"> 4. Smernica Európskeho parlamentu a Rady (EÚ) 2019/1936 z 23. októbra 2019, ktorou sa mení smernica 2008/96/ES o riadení bezpečnosti cestnej infraštruktúry (Ú. v. EÚ L 305, 26. 11. 2019). </w:t>
      </w:r>
    </w:p>
    <w:p w:rsidR="004871BA" w:rsidRPr="00AF3186" w:rsidRDefault="00AF3186">
      <w:pPr>
        <w:spacing w:after="0"/>
        <w:ind w:left="120"/>
        <w:rPr>
          <w:lang w:val="sk-SK"/>
        </w:rPr>
      </w:pPr>
      <w:bookmarkStart w:id="1491" w:name="prilohy.priloha-2.nadpis"/>
      <w:bookmarkStart w:id="1492" w:name="prilohy.priloha-2"/>
      <w:bookmarkEnd w:id="1487"/>
      <w:bookmarkEnd w:id="1490"/>
      <w:r w:rsidRPr="00AF3186">
        <w:rPr>
          <w:rFonts w:ascii="Times New Roman" w:hAnsi="Times New Roman"/>
          <w:b/>
          <w:color w:val="000000"/>
          <w:lang w:val="sk-SK"/>
        </w:rPr>
        <w:t xml:space="preserve"> Príloha č. 2 k zákonu č. 135/1961 Zb. </w:t>
      </w:r>
    </w:p>
    <w:p w:rsidR="004871BA" w:rsidRPr="00AF3186" w:rsidRDefault="00AF3186">
      <w:pPr>
        <w:spacing w:after="0"/>
        <w:ind w:left="120"/>
        <w:rPr>
          <w:lang w:val="sk-SK"/>
        </w:rPr>
      </w:pPr>
      <w:bookmarkStart w:id="1493" w:name="prilohy.priloha-2.op-zoznam_dialnic_a_ry"/>
      <w:bookmarkEnd w:id="1491"/>
      <w:r w:rsidRPr="00AF3186">
        <w:rPr>
          <w:rFonts w:ascii="Times New Roman" w:hAnsi="Times New Roman"/>
          <w:color w:val="000000"/>
          <w:lang w:val="sk-SK"/>
        </w:rPr>
        <w:t xml:space="preserve"> ZOZNAM DIAĽNIC A RÝCHLOSTNÝCH CIEST </w:t>
      </w:r>
    </w:p>
    <w:p w:rsidR="004871BA" w:rsidRPr="00AF3186" w:rsidRDefault="00AF3186">
      <w:pPr>
        <w:spacing w:after="0"/>
        <w:ind w:left="120"/>
        <w:rPr>
          <w:lang w:val="sk-SK"/>
        </w:rPr>
      </w:pPr>
      <w:r w:rsidRPr="00AF3186">
        <w:rPr>
          <w:rFonts w:ascii="Times New Roman" w:hAnsi="Times New Roman"/>
          <w:color w:val="000000"/>
          <w:lang w:val="sk-SK"/>
        </w:rPr>
        <w:t xml:space="preserve"> D1 Bratislava /Petržalka – križovatka s D2 – Trnava – Trenčín – Žilina – Prešov – Košice – štátna hranica SR/Ukrajina </w:t>
      </w:r>
    </w:p>
    <w:p w:rsidR="004871BA" w:rsidRPr="00AF3186" w:rsidRDefault="00AF3186">
      <w:pPr>
        <w:spacing w:after="0"/>
        <w:ind w:left="120"/>
        <w:rPr>
          <w:lang w:val="sk-SK"/>
        </w:rPr>
      </w:pPr>
      <w:r w:rsidRPr="00AF3186">
        <w:rPr>
          <w:rFonts w:ascii="Times New Roman" w:hAnsi="Times New Roman"/>
          <w:color w:val="000000"/>
          <w:lang w:val="sk-SK"/>
        </w:rPr>
        <w:t xml:space="preserve"> D2 št. hranica ČR/SR – Kúty – Malacky – Bratislava – št. hranica SR/MR </w:t>
      </w:r>
    </w:p>
    <w:p w:rsidR="004871BA" w:rsidRPr="00AF3186" w:rsidRDefault="00AF3186">
      <w:pPr>
        <w:spacing w:after="0"/>
        <w:ind w:left="120"/>
        <w:rPr>
          <w:lang w:val="sk-SK"/>
        </w:rPr>
      </w:pPr>
      <w:r w:rsidRPr="00AF3186">
        <w:rPr>
          <w:rFonts w:ascii="Times New Roman" w:hAnsi="Times New Roman"/>
          <w:color w:val="000000"/>
          <w:lang w:val="sk-SK"/>
        </w:rPr>
        <w:t xml:space="preserve"> D3 Žilina – Kysucké Nové Mesto – Čadca – Skalité – št. hranica SR/PR </w:t>
      </w:r>
    </w:p>
    <w:p w:rsidR="004871BA" w:rsidRPr="00AF3186" w:rsidRDefault="00AF3186">
      <w:pPr>
        <w:spacing w:after="0"/>
        <w:ind w:left="120"/>
        <w:rPr>
          <w:lang w:val="sk-SK"/>
        </w:rPr>
      </w:pPr>
      <w:r w:rsidRPr="00AF3186">
        <w:rPr>
          <w:rFonts w:ascii="Times New Roman" w:hAnsi="Times New Roman"/>
          <w:color w:val="000000"/>
          <w:lang w:val="sk-SK"/>
        </w:rPr>
        <w:t xml:space="preserve"> D4 št. hranica Rakúsko/SR – Bratislava – križovatka D2 Jarovce – križovatka Rovinka – križovatka s D1 Ivanka pri Dunaji-sever – križovatka s cestou II/502 – križovatka s cestou I/2 – križovatka s D2 Stupava juh – štátna hranica SR/Rakúsko </w:t>
      </w:r>
    </w:p>
    <w:p w:rsidR="004871BA" w:rsidRPr="00AF3186" w:rsidRDefault="00AF3186">
      <w:pPr>
        <w:spacing w:after="0"/>
        <w:ind w:left="120"/>
        <w:rPr>
          <w:lang w:val="sk-SK"/>
        </w:rPr>
      </w:pPr>
      <w:r w:rsidRPr="00AF3186">
        <w:rPr>
          <w:rFonts w:ascii="Times New Roman" w:hAnsi="Times New Roman"/>
          <w:color w:val="000000"/>
          <w:lang w:val="sk-SK"/>
        </w:rPr>
        <w:t xml:space="preserve"> R1 Trnava – Nitra – Žarnovica – Žiar nad Hronom – Zvolen – Banská Bystrica – Ružomberok </w:t>
      </w:r>
    </w:p>
    <w:p w:rsidR="004871BA" w:rsidRPr="00AF3186" w:rsidRDefault="00AF3186">
      <w:pPr>
        <w:spacing w:after="0"/>
        <w:ind w:left="120"/>
        <w:rPr>
          <w:lang w:val="sk-SK"/>
        </w:rPr>
      </w:pPr>
      <w:r w:rsidRPr="00AF3186">
        <w:rPr>
          <w:rFonts w:ascii="Times New Roman" w:hAnsi="Times New Roman"/>
          <w:color w:val="000000"/>
          <w:lang w:val="sk-SK"/>
        </w:rPr>
        <w:t xml:space="preserve"> R2 Trenčín križovatka D1 – Prievidza – Žiar nad Hronom – Zvolen – Lučenec – Rimavská Sobota – Rožňava – Košice </w:t>
      </w:r>
    </w:p>
    <w:p w:rsidR="004871BA" w:rsidRPr="00AF3186" w:rsidRDefault="00AF3186">
      <w:pPr>
        <w:spacing w:after="0"/>
        <w:ind w:left="120"/>
        <w:rPr>
          <w:lang w:val="sk-SK"/>
        </w:rPr>
      </w:pPr>
      <w:r w:rsidRPr="00AF3186">
        <w:rPr>
          <w:rFonts w:ascii="Times New Roman" w:hAnsi="Times New Roman"/>
          <w:color w:val="000000"/>
          <w:lang w:val="sk-SK"/>
        </w:rPr>
        <w:t xml:space="preserve"> R3 št. hranica MR/SR Šahy – Zvolen – Žiar nad Hronom – Turčianske Teplice – Martin – Kraľovany – Dolný Kubín – Trstená – št. hranica SR/PR </w:t>
      </w:r>
    </w:p>
    <w:p w:rsidR="004871BA" w:rsidRPr="00AF3186" w:rsidRDefault="00AF3186">
      <w:pPr>
        <w:spacing w:after="0"/>
        <w:ind w:left="120"/>
        <w:rPr>
          <w:lang w:val="sk-SK"/>
        </w:rPr>
      </w:pPr>
      <w:r w:rsidRPr="00AF3186">
        <w:rPr>
          <w:rFonts w:ascii="Times New Roman" w:hAnsi="Times New Roman"/>
          <w:color w:val="000000"/>
          <w:lang w:val="sk-SK"/>
        </w:rPr>
        <w:t xml:space="preserve"> R4 št. hranica MR/SR – Milhosť – Košice – Prešov – Giraltovce – Svidník – št. hranica SR/PR </w:t>
      </w:r>
    </w:p>
    <w:p w:rsidR="004871BA" w:rsidRPr="00AF3186" w:rsidRDefault="00AF3186">
      <w:pPr>
        <w:spacing w:after="0"/>
        <w:ind w:left="120"/>
        <w:rPr>
          <w:lang w:val="sk-SK"/>
        </w:rPr>
      </w:pPr>
      <w:r w:rsidRPr="00AF3186">
        <w:rPr>
          <w:rFonts w:ascii="Times New Roman" w:hAnsi="Times New Roman"/>
          <w:color w:val="000000"/>
          <w:lang w:val="sk-SK"/>
        </w:rPr>
        <w:t xml:space="preserve"> R5 št. hranica ČR/SR Svrčinovec – križovatka s D3 </w:t>
      </w:r>
    </w:p>
    <w:p w:rsidR="004871BA" w:rsidRPr="00AF3186" w:rsidRDefault="00AF3186">
      <w:pPr>
        <w:spacing w:after="0"/>
        <w:ind w:left="120"/>
        <w:rPr>
          <w:lang w:val="sk-SK"/>
        </w:rPr>
      </w:pPr>
      <w:r w:rsidRPr="00AF3186">
        <w:rPr>
          <w:rFonts w:ascii="Times New Roman" w:hAnsi="Times New Roman"/>
          <w:color w:val="000000"/>
          <w:lang w:val="sk-SK"/>
        </w:rPr>
        <w:t xml:space="preserve"> R6 št. hranica ČR/SR Lysá pod Makytou – Púchov </w:t>
      </w:r>
    </w:p>
    <w:p w:rsidR="004871BA" w:rsidRPr="00AF3186" w:rsidRDefault="00AF3186">
      <w:pPr>
        <w:spacing w:after="0"/>
        <w:ind w:left="120"/>
        <w:rPr>
          <w:lang w:val="sk-SK"/>
        </w:rPr>
      </w:pPr>
      <w:r w:rsidRPr="00AF3186">
        <w:rPr>
          <w:rFonts w:ascii="Times New Roman" w:hAnsi="Times New Roman"/>
          <w:color w:val="000000"/>
          <w:lang w:val="sk-SK"/>
        </w:rPr>
        <w:t xml:space="preserve"> R7 Bratislava – Dunajská Streda – Nové Zámky – Veľký Krtíš – Lučenec </w:t>
      </w:r>
    </w:p>
    <w:p w:rsidR="004871BA" w:rsidRPr="00AF3186" w:rsidRDefault="00AF3186">
      <w:pPr>
        <w:spacing w:after="0"/>
        <w:ind w:left="120"/>
        <w:rPr>
          <w:lang w:val="sk-SK"/>
        </w:rPr>
      </w:pPr>
      <w:r w:rsidRPr="00AF3186">
        <w:rPr>
          <w:rFonts w:ascii="Times New Roman" w:hAnsi="Times New Roman"/>
          <w:color w:val="000000"/>
          <w:lang w:val="sk-SK"/>
        </w:rPr>
        <w:t xml:space="preserve"> R8 R2 – Partizánske – Topoľčany – Nitra – R1. </w:t>
      </w:r>
    </w:p>
    <w:p w:rsidR="004871BA" w:rsidRPr="00AF3186" w:rsidRDefault="00AF3186">
      <w:pPr>
        <w:spacing w:after="0"/>
        <w:ind w:left="120"/>
        <w:rPr>
          <w:lang w:val="sk-SK"/>
        </w:rPr>
      </w:pPr>
      <w:bookmarkStart w:id="1494" w:name="prilohy.priloha-3.nadpis"/>
      <w:bookmarkStart w:id="1495" w:name="prilohy.priloha-3"/>
      <w:bookmarkEnd w:id="1492"/>
      <w:bookmarkEnd w:id="1493"/>
      <w:r w:rsidRPr="00AF3186">
        <w:rPr>
          <w:rFonts w:ascii="Times New Roman" w:hAnsi="Times New Roman"/>
          <w:b/>
          <w:color w:val="000000"/>
          <w:lang w:val="sk-SK"/>
        </w:rPr>
        <w:t xml:space="preserve"> Príloha č. 3 k zákonu č. 135/1961 Zb. </w:t>
      </w:r>
    </w:p>
    <w:p w:rsidR="004871BA" w:rsidRPr="00AF3186" w:rsidRDefault="00AF3186">
      <w:pPr>
        <w:spacing w:after="0"/>
        <w:ind w:left="120"/>
        <w:rPr>
          <w:lang w:val="sk-SK"/>
        </w:rPr>
      </w:pPr>
      <w:bookmarkStart w:id="1496" w:name="prilohy.priloha-3.op-vzorpotvrdenia_o_pr"/>
      <w:bookmarkEnd w:id="1494"/>
      <w:r w:rsidRPr="00AF3186">
        <w:rPr>
          <w:rFonts w:ascii="Times New Roman" w:hAnsi="Times New Roman"/>
          <w:color w:val="000000"/>
          <w:lang w:val="sk-SK"/>
        </w:rPr>
        <w:t xml:space="preserve"> VZOR </w:t>
      </w:r>
    </w:p>
    <w:p w:rsidR="004871BA" w:rsidRPr="00AF3186" w:rsidRDefault="004871BA">
      <w:pPr>
        <w:spacing w:after="0"/>
        <w:ind w:left="120"/>
        <w:rPr>
          <w:lang w:val="sk-SK"/>
        </w:rPr>
      </w:pPr>
    </w:p>
    <w:p w:rsidR="004871BA" w:rsidRPr="00AF3186" w:rsidRDefault="00AF3186">
      <w:pPr>
        <w:spacing w:after="0"/>
        <w:ind w:left="120"/>
        <w:rPr>
          <w:lang w:val="sk-SK"/>
        </w:rPr>
      </w:pPr>
      <w:r w:rsidRPr="00AF3186">
        <w:rPr>
          <w:rFonts w:ascii="Times New Roman" w:hAnsi="Times New Roman"/>
          <w:color w:val="000000"/>
          <w:lang w:val="sk-SK"/>
        </w:rPr>
        <w:t xml:space="preserve">potvrdenia o prípustnosti bezodplatnej dopravy pri humanitárnej pomoci vykonávanej po vymedzených úsekoch diaľnic a ciest pre motorové vozidlá, za ktorých užívanie sa platí úhrada formou nálepky </w:t>
      </w:r>
    </w:p>
    <w:p w:rsidR="004871BA" w:rsidRPr="00AF3186" w:rsidRDefault="00AF3186">
      <w:pPr>
        <w:spacing w:after="0"/>
        <w:ind w:left="120"/>
        <w:rPr>
          <w:lang w:val="sk-SK"/>
        </w:rPr>
      </w:pPr>
      <w:r w:rsidRPr="00AF3186">
        <w:rPr>
          <w:rFonts w:ascii="Times New Roman" w:hAnsi="Times New Roman"/>
          <w:color w:val="000000"/>
          <w:lang w:val="sk-SK"/>
        </w:rPr>
        <w:t xml:space="preserve"> </w:t>
      </w:r>
      <w:hyperlink r:id="rId13">
        <w:r w:rsidRPr="00AF3186">
          <w:rPr>
            <w:rFonts w:ascii="Times New Roman" w:hAnsi="Times New Roman"/>
            <w:color w:val="0000FF"/>
            <w:u w:val="single"/>
            <w:lang w:val="sk-SK"/>
          </w:rPr>
          <w:t>Prevziať prílohu - Príloha č. 3 k zákonu č. 135/1961 Zb.</w:t>
        </w:r>
      </w:hyperlink>
      <w:r w:rsidRPr="00AF3186">
        <w:rPr>
          <w:rFonts w:ascii="Times New Roman" w:hAnsi="Times New Roman"/>
          <w:color w:val="000000"/>
          <w:lang w:val="sk-SK"/>
        </w:rPr>
        <w:t xml:space="preserve"> </w:t>
      </w:r>
    </w:p>
    <w:p w:rsidR="004871BA" w:rsidRPr="00AF3186" w:rsidRDefault="004871BA">
      <w:pPr>
        <w:spacing w:after="0"/>
        <w:ind w:left="120"/>
        <w:rPr>
          <w:lang w:val="sk-SK"/>
        </w:rPr>
      </w:pPr>
    </w:p>
    <w:p w:rsidR="004871BA" w:rsidRPr="00AF3186" w:rsidRDefault="004871BA">
      <w:pPr>
        <w:spacing w:after="0"/>
        <w:ind w:left="120"/>
        <w:rPr>
          <w:lang w:val="sk-SK"/>
        </w:rPr>
      </w:pPr>
    </w:p>
    <w:p w:rsidR="004871BA" w:rsidRPr="00AF3186" w:rsidRDefault="00AF3186">
      <w:pPr>
        <w:spacing w:after="0"/>
        <w:ind w:left="120"/>
        <w:rPr>
          <w:lang w:val="sk-SK"/>
        </w:rPr>
      </w:pPr>
      <w:bookmarkStart w:id="1497" w:name="poznamky.poznamka-1"/>
      <w:bookmarkStart w:id="1498" w:name="poznamky"/>
      <w:bookmarkEnd w:id="1488"/>
      <w:bookmarkEnd w:id="1495"/>
      <w:bookmarkEnd w:id="1496"/>
      <w:r w:rsidRPr="00AF3186">
        <w:rPr>
          <w:rFonts w:ascii="Times New Roman" w:hAnsi="Times New Roman"/>
          <w:color w:val="000000"/>
          <w:lang w:val="sk-SK"/>
        </w:rPr>
        <w:t xml:space="preserve"> </w:t>
      </w:r>
      <w:bookmarkStart w:id="1499" w:name="poznamky.poznamka-1.oznacenie"/>
      <w:r w:rsidRPr="00AF3186">
        <w:rPr>
          <w:rFonts w:ascii="Times New Roman" w:hAnsi="Times New Roman"/>
          <w:color w:val="000000"/>
          <w:lang w:val="sk-SK"/>
        </w:rPr>
        <w:t xml:space="preserve">1) </w:t>
      </w:r>
      <w:bookmarkEnd w:id="1499"/>
      <w:r w:rsidRPr="00AF3186">
        <w:rPr>
          <w:rFonts w:ascii="Times New Roman" w:hAnsi="Times New Roman"/>
          <w:color w:val="000000"/>
          <w:lang w:val="sk-SK"/>
        </w:rPr>
        <w:t xml:space="preserve">Zákon č. </w:t>
      </w:r>
      <w:hyperlink r:id="rId14">
        <w:r w:rsidRPr="00AF3186">
          <w:rPr>
            <w:rFonts w:ascii="Times New Roman" w:hAnsi="Times New Roman"/>
            <w:color w:val="0000FF"/>
            <w:u w:val="single"/>
            <w:lang w:val="sk-SK"/>
          </w:rPr>
          <w:t>71/1967 Zb.</w:t>
        </w:r>
      </w:hyperlink>
      <w:bookmarkStart w:id="1500" w:name="poznamky.poznamka-1.text"/>
      <w:r w:rsidRPr="00AF3186">
        <w:rPr>
          <w:rFonts w:ascii="Times New Roman" w:hAnsi="Times New Roman"/>
          <w:color w:val="000000"/>
          <w:lang w:val="sk-SK"/>
        </w:rPr>
        <w:t xml:space="preserve"> o správnom konaní (správny poriadok). </w:t>
      </w:r>
      <w:bookmarkEnd w:id="1500"/>
    </w:p>
    <w:p w:rsidR="00AF3186" w:rsidRPr="00AF3186" w:rsidRDefault="00AF3186">
      <w:pPr>
        <w:spacing w:after="0"/>
        <w:ind w:left="120"/>
        <w:rPr>
          <w:ins w:id="1501" w:author="Majchráková, Blažena" w:date="2026-06-22T10:57:00Z"/>
          <w:rFonts w:ascii="Times New Roman" w:eastAsia="Times New Roman" w:hAnsi="Times New Roman" w:cs="Times New Roman"/>
          <w:color w:val="000000"/>
          <w:sz w:val="24"/>
          <w:szCs w:val="24"/>
        </w:rPr>
      </w:pPr>
      <w:bookmarkStart w:id="1502" w:name="poznamky.poznamka-1c"/>
      <w:bookmarkEnd w:id="1497"/>
      <w:ins w:id="1503" w:author="Majchráková, Blažena" w:date="2026-06-22T10:57:00Z">
        <w:r w:rsidRPr="00AF3186">
          <w:rPr>
            <w:rFonts w:ascii="Times New Roman" w:hAnsi="Times New Roman" w:cs="Times New Roman"/>
            <w:sz w:val="24"/>
            <w:szCs w:val="24"/>
            <w:vertAlign w:val="superscript"/>
          </w:rPr>
          <w:t>1a</w:t>
        </w:r>
        <w:r>
          <w:rPr>
            <w:rFonts w:ascii="Times New Roman" w:hAnsi="Times New Roman" w:cs="Times New Roman"/>
            <w:sz w:val="24"/>
            <w:szCs w:val="24"/>
          </w:rPr>
          <w:t xml:space="preserve">) </w:t>
        </w:r>
        <w:r w:rsidRPr="00AF3186">
          <w:rPr>
            <w:rFonts w:ascii="Times New Roman" w:eastAsia="Times New Roman" w:hAnsi="Times New Roman" w:cs="Times New Roman"/>
            <w:color w:val="000000"/>
            <w:sz w:val="24"/>
            <w:szCs w:val="24"/>
          </w:rPr>
          <w:t xml:space="preserve">§ 15 </w:t>
        </w:r>
        <w:proofErr w:type="spellStart"/>
        <w:proofErr w:type="gramStart"/>
        <w:r w:rsidRPr="00AF3186">
          <w:rPr>
            <w:rFonts w:ascii="Times New Roman" w:eastAsia="Times New Roman" w:hAnsi="Times New Roman" w:cs="Times New Roman"/>
            <w:color w:val="000000"/>
            <w:sz w:val="24"/>
            <w:szCs w:val="24"/>
          </w:rPr>
          <w:t>ods</w:t>
        </w:r>
        <w:proofErr w:type="spellEnd"/>
        <w:proofErr w:type="gramEnd"/>
        <w:r w:rsidRPr="00AF3186">
          <w:rPr>
            <w:rFonts w:ascii="Times New Roman" w:eastAsia="Times New Roman" w:hAnsi="Times New Roman" w:cs="Times New Roman"/>
            <w:color w:val="000000"/>
            <w:sz w:val="24"/>
            <w:szCs w:val="24"/>
          </w:rPr>
          <w:t xml:space="preserve">. 1 </w:t>
        </w:r>
        <w:proofErr w:type="spellStart"/>
        <w:r w:rsidRPr="00AF3186">
          <w:rPr>
            <w:rFonts w:ascii="Times New Roman" w:eastAsia="Times New Roman" w:hAnsi="Times New Roman" w:cs="Times New Roman"/>
            <w:color w:val="000000"/>
            <w:sz w:val="24"/>
            <w:szCs w:val="24"/>
          </w:rPr>
          <w:t>zákona</w:t>
        </w:r>
        <w:proofErr w:type="spellEnd"/>
        <w:r w:rsidRPr="00AF3186">
          <w:rPr>
            <w:rFonts w:ascii="Times New Roman" w:eastAsia="Times New Roman" w:hAnsi="Times New Roman" w:cs="Times New Roman"/>
            <w:color w:val="000000"/>
            <w:sz w:val="24"/>
            <w:szCs w:val="24"/>
          </w:rPr>
          <w:t xml:space="preserve"> č. 200/2022 Z. z. o </w:t>
        </w:r>
        <w:proofErr w:type="spellStart"/>
        <w:r w:rsidRPr="00AF3186">
          <w:rPr>
            <w:rFonts w:ascii="Times New Roman" w:eastAsia="Times New Roman" w:hAnsi="Times New Roman" w:cs="Times New Roman"/>
            <w:color w:val="000000"/>
            <w:sz w:val="24"/>
            <w:szCs w:val="24"/>
          </w:rPr>
          <w:t>územnom</w:t>
        </w:r>
        <w:proofErr w:type="spellEnd"/>
        <w:r w:rsidRPr="00AF3186">
          <w:rPr>
            <w:rFonts w:ascii="Times New Roman" w:eastAsia="Times New Roman" w:hAnsi="Times New Roman" w:cs="Times New Roman"/>
            <w:color w:val="000000"/>
            <w:sz w:val="24"/>
            <w:szCs w:val="24"/>
          </w:rPr>
          <w:t xml:space="preserve"> </w:t>
        </w:r>
        <w:proofErr w:type="spellStart"/>
        <w:r w:rsidRPr="00AF3186">
          <w:rPr>
            <w:rFonts w:ascii="Times New Roman" w:eastAsia="Times New Roman" w:hAnsi="Times New Roman" w:cs="Times New Roman"/>
            <w:color w:val="000000"/>
            <w:sz w:val="24"/>
            <w:szCs w:val="24"/>
          </w:rPr>
          <w:t>plánovaní</w:t>
        </w:r>
        <w:proofErr w:type="spellEnd"/>
        <w:r w:rsidRPr="00AF3186">
          <w:rPr>
            <w:rFonts w:ascii="Times New Roman" w:eastAsia="Times New Roman" w:hAnsi="Times New Roman" w:cs="Times New Roman"/>
            <w:color w:val="000000"/>
            <w:sz w:val="24"/>
            <w:szCs w:val="24"/>
          </w:rPr>
          <w:t xml:space="preserve"> v </w:t>
        </w:r>
        <w:proofErr w:type="spellStart"/>
        <w:r w:rsidRPr="00AF3186">
          <w:rPr>
            <w:rFonts w:ascii="Times New Roman" w:eastAsia="Times New Roman" w:hAnsi="Times New Roman" w:cs="Times New Roman"/>
            <w:color w:val="000000"/>
            <w:sz w:val="24"/>
            <w:szCs w:val="24"/>
          </w:rPr>
          <w:t>znení</w:t>
        </w:r>
        <w:proofErr w:type="spellEnd"/>
        <w:r w:rsidRPr="00AF3186">
          <w:rPr>
            <w:rFonts w:ascii="Times New Roman" w:eastAsia="Times New Roman" w:hAnsi="Times New Roman" w:cs="Times New Roman"/>
            <w:color w:val="000000"/>
            <w:sz w:val="24"/>
            <w:szCs w:val="24"/>
          </w:rPr>
          <w:t xml:space="preserve"> </w:t>
        </w:r>
        <w:proofErr w:type="spellStart"/>
        <w:proofErr w:type="gramStart"/>
        <w:r w:rsidRPr="00AF3186">
          <w:rPr>
            <w:rFonts w:ascii="Times New Roman" w:eastAsia="Times New Roman" w:hAnsi="Times New Roman" w:cs="Times New Roman"/>
            <w:color w:val="000000"/>
            <w:sz w:val="24"/>
            <w:szCs w:val="24"/>
          </w:rPr>
          <w:t>neskorších</w:t>
        </w:r>
        <w:proofErr w:type="spellEnd"/>
        <w:r w:rsidRPr="00AF3186">
          <w:rPr>
            <w:rFonts w:ascii="Times New Roman" w:eastAsia="Times New Roman" w:hAnsi="Times New Roman" w:cs="Times New Roman"/>
            <w:color w:val="000000"/>
            <w:sz w:val="24"/>
            <w:szCs w:val="24"/>
          </w:rPr>
          <w:t xml:space="preserve">  </w:t>
        </w:r>
        <w:proofErr w:type="spellStart"/>
        <w:r w:rsidRPr="00AF3186">
          <w:rPr>
            <w:rFonts w:ascii="Times New Roman" w:eastAsia="Times New Roman" w:hAnsi="Times New Roman" w:cs="Times New Roman"/>
            <w:color w:val="000000"/>
            <w:sz w:val="24"/>
            <w:szCs w:val="24"/>
          </w:rPr>
          <w:t>predpisov</w:t>
        </w:r>
        <w:proofErr w:type="spellEnd"/>
        <w:proofErr w:type="gramEnd"/>
        <w:r w:rsidRPr="00AF3186">
          <w:rPr>
            <w:rFonts w:ascii="Times New Roman" w:eastAsia="Times New Roman" w:hAnsi="Times New Roman" w:cs="Times New Roman"/>
            <w:color w:val="000000"/>
            <w:sz w:val="24"/>
            <w:szCs w:val="24"/>
          </w:rPr>
          <w:t>.</w:t>
        </w:r>
      </w:ins>
    </w:p>
    <w:p w:rsidR="00AF3186" w:rsidRDefault="00AF3186">
      <w:pPr>
        <w:spacing w:after="0"/>
        <w:ind w:left="120"/>
        <w:rPr>
          <w:ins w:id="1504" w:author="Majchráková, Blažena" w:date="2026-06-22T10:57:00Z"/>
          <w:rFonts w:ascii="Times New Roman" w:hAnsi="Times New Roman"/>
          <w:color w:val="000000"/>
          <w:lang w:val="sk-SK"/>
        </w:rPr>
      </w:pPr>
      <w:ins w:id="1505" w:author="Majchráková, Blažena" w:date="2026-06-22T10:57:00Z">
        <w:r w:rsidRPr="00AF3186">
          <w:rPr>
            <w:rFonts w:ascii="Times New Roman" w:hAnsi="Times New Roman" w:cs="Times New Roman"/>
            <w:sz w:val="24"/>
            <w:szCs w:val="24"/>
            <w:vertAlign w:val="superscript"/>
          </w:rPr>
          <w:t>1b</w:t>
        </w:r>
        <w:r w:rsidRPr="00AF3186">
          <w:rPr>
            <w:rFonts w:ascii="Times New Roman" w:hAnsi="Times New Roman" w:cs="Times New Roman"/>
            <w:sz w:val="24"/>
            <w:szCs w:val="24"/>
          </w:rPr>
          <w:t xml:space="preserve">) </w:t>
        </w:r>
        <w:r w:rsidRPr="00AF3186">
          <w:rPr>
            <w:rFonts w:ascii="Times New Roman" w:eastAsia="Times New Roman" w:hAnsi="Times New Roman" w:cs="Times New Roman"/>
            <w:color w:val="000000"/>
            <w:sz w:val="24"/>
            <w:szCs w:val="24"/>
          </w:rPr>
          <w:t xml:space="preserve">§ 32 </w:t>
        </w:r>
        <w:proofErr w:type="spellStart"/>
        <w:proofErr w:type="gramStart"/>
        <w:r w:rsidRPr="00AF3186">
          <w:rPr>
            <w:rFonts w:ascii="Times New Roman" w:eastAsia="Times New Roman" w:hAnsi="Times New Roman" w:cs="Times New Roman"/>
            <w:color w:val="000000"/>
            <w:sz w:val="24"/>
            <w:szCs w:val="24"/>
          </w:rPr>
          <w:t>ods</w:t>
        </w:r>
        <w:proofErr w:type="spellEnd"/>
        <w:proofErr w:type="gramEnd"/>
        <w:r w:rsidRPr="00AF3186">
          <w:rPr>
            <w:rFonts w:ascii="Times New Roman" w:eastAsia="Times New Roman" w:hAnsi="Times New Roman" w:cs="Times New Roman"/>
            <w:color w:val="000000"/>
            <w:sz w:val="24"/>
            <w:szCs w:val="24"/>
          </w:rPr>
          <w:t xml:space="preserve">. 2 a § 33 </w:t>
        </w:r>
        <w:proofErr w:type="spellStart"/>
        <w:proofErr w:type="gramStart"/>
        <w:r w:rsidRPr="00AF3186">
          <w:rPr>
            <w:rFonts w:ascii="Times New Roman" w:eastAsia="Times New Roman" w:hAnsi="Times New Roman" w:cs="Times New Roman"/>
            <w:color w:val="000000"/>
            <w:sz w:val="24"/>
            <w:szCs w:val="24"/>
          </w:rPr>
          <w:t>ods</w:t>
        </w:r>
        <w:proofErr w:type="spellEnd"/>
        <w:proofErr w:type="gramEnd"/>
        <w:r w:rsidRPr="00AF3186">
          <w:rPr>
            <w:rFonts w:ascii="Times New Roman" w:eastAsia="Times New Roman" w:hAnsi="Times New Roman" w:cs="Times New Roman"/>
            <w:color w:val="000000"/>
            <w:sz w:val="24"/>
            <w:szCs w:val="24"/>
          </w:rPr>
          <w:t xml:space="preserve">. 1 </w:t>
        </w:r>
        <w:proofErr w:type="spellStart"/>
        <w:r w:rsidRPr="00AF3186">
          <w:rPr>
            <w:rFonts w:ascii="Times New Roman" w:eastAsia="Times New Roman" w:hAnsi="Times New Roman" w:cs="Times New Roman"/>
            <w:color w:val="000000"/>
            <w:sz w:val="24"/>
            <w:szCs w:val="24"/>
          </w:rPr>
          <w:t>zákona</w:t>
        </w:r>
        <w:proofErr w:type="spellEnd"/>
        <w:r w:rsidRPr="00AF3186">
          <w:rPr>
            <w:rFonts w:ascii="Times New Roman" w:eastAsia="Times New Roman" w:hAnsi="Times New Roman" w:cs="Times New Roman"/>
            <w:color w:val="000000"/>
            <w:sz w:val="24"/>
            <w:szCs w:val="24"/>
          </w:rPr>
          <w:t xml:space="preserve"> č. 200/2022 Z. z. v </w:t>
        </w:r>
        <w:proofErr w:type="spellStart"/>
        <w:r w:rsidRPr="00AF3186">
          <w:rPr>
            <w:rFonts w:ascii="Times New Roman" w:eastAsia="Times New Roman" w:hAnsi="Times New Roman" w:cs="Times New Roman"/>
            <w:color w:val="000000"/>
            <w:sz w:val="24"/>
            <w:szCs w:val="24"/>
          </w:rPr>
          <w:t>znení</w:t>
        </w:r>
        <w:proofErr w:type="spellEnd"/>
        <w:r w:rsidRPr="00AF3186">
          <w:rPr>
            <w:rFonts w:ascii="Times New Roman" w:eastAsia="Times New Roman" w:hAnsi="Times New Roman" w:cs="Times New Roman"/>
            <w:color w:val="000000"/>
            <w:sz w:val="24"/>
            <w:szCs w:val="24"/>
          </w:rPr>
          <w:t xml:space="preserve"> </w:t>
        </w:r>
        <w:proofErr w:type="spellStart"/>
        <w:r w:rsidRPr="00AF3186">
          <w:rPr>
            <w:rFonts w:ascii="Times New Roman" w:eastAsia="Times New Roman" w:hAnsi="Times New Roman" w:cs="Times New Roman"/>
            <w:color w:val="000000"/>
            <w:sz w:val="24"/>
            <w:szCs w:val="24"/>
          </w:rPr>
          <w:t>neskorších</w:t>
        </w:r>
        <w:proofErr w:type="spellEnd"/>
        <w:r w:rsidRPr="00AF3186">
          <w:rPr>
            <w:rFonts w:ascii="Times New Roman" w:eastAsia="Times New Roman" w:hAnsi="Times New Roman" w:cs="Times New Roman"/>
            <w:color w:val="000000"/>
            <w:sz w:val="24"/>
            <w:szCs w:val="24"/>
          </w:rPr>
          <w:t xml:space="preserve"> </w:t>
        </w:r>
        <w:proofErr w:type="spellStart"/>
        <w:r w:rsidRPr="00AF3186">
          <w:rPr>
            <w:rFonts w:ascii="Times New Roman" w:eastAsia="Times New Roman" w:hAnsi="Times New Roman" w:cs="Times New Roman"/>
            <w:color w:val="000000"/>
            <w:sz w:val="24"/>
            <w:szCs w:val="24"/>
          </w:rPr>
          <w:t>predpisov</w:t>
        </w:r>
      </w:ins>
      <w:proofErr w:type="spellEnd"/>
      <w:ins w:id="1506" w:author="Majchráková, Blažena" w:date="2026-06-22T10:58:00Z">
        <w:r>
          <w:rPr>
            <w:rFonts w:ascii="Times New Roman" w:eastAsia="Times New Roman" w:hAnsi="Times New Roman" w:cs="Times New Roman"/>
            <w:color w:val="000000"/>
            <w:sz w:val="24"/>
            <w:szCs w:val="24"/>
          </w:rPr>
          <w:t>.</w:t>
        </w:r>
      </w:ins>
    </w:p>
    <w:p w:rsidR="004871BA" w:rsidRPr="00AF3186" w:rsidRDefault="00AF3186">
      <w:pPr>
        <w:spacing w:after="0"/>
        <w:ind w:left="120"/>
        <w:rPr>
          <w:lang w:val="sk-SK"/>
        </w:rPr>
      </w:pPr>
      <w:r w:rsidRPr="00AF3186">
        <w:rPr>
          <w:rFonts w:ascii="Times New Roman" w:hAnsi="Times New Roman"/>
          <w:color w:val="000000"/>
          <w:lang w:val="sk-SK"/>
        </w:rPr>
        <w:t xml:space="preserve"> </w:t>
      </w:r>
      <w:bookmarkStart w:id="1507" w:name="poznamky.poznamka-1c.oznacenie"/>
      <w:r w:rsidRPr="00AF3186">
        <w:rPr>
          <w:rFonts w:ascii="Times New Roman" w:hAnsi="Times New Roman"/>
          <w:color w:val="000000"/>
          <w:lang w:val="sk-SK"/>
        </w:rPr>
        <w:t xml:space="preserve">1c) </w:t>
      </w:r>
      <w:bookmarkEnd w:id="1507"/>
      <w:r w:rsidRPr="00AF3186">
        <w:rPr>
          <w:rFonts w:ascii="Times New Roman" w:hAnsi="Times New Roman"/>
          <w:color w:val="000000"/>
          <w:lang w:val="sk-SK"/>
        </w:rPr>
        <w:t xml:space="preserve">Zákon Národnej rady Slovenskej republiky č. </w:t>
      </w:r>
      <w:hyperlink r:id="rId15">
        <w:r w:rsidRPr="00AF3186">
          <w:rPr>
            <w:rFonts w:ascii="Times New Roman" w:hAnsi="Times New Roman"/>
            <w:color w:val="0000FF"/>
            <w:u w:val="single"/>
            <w:lang w:val="sk-SK"/>
          </w:rPr>
          <w:t>145/1995 Z. z.</w:t>
        </w:r>
      </w:hyperlink>
      <w:bookmarkStart w:id="1508" w:name="poznamky.poznamka-1c.text"/>
      <w:r w:rsidRPr="00AF3186">
        <w:rPr>
          <w:rFonts w:ascii="Times New Roman" w:hAnsi="Times New Roman"/>
          <w:color w:val="000000"/>
          <w:lang w:val="sk-SK"/>
        </w:rPr>
        <w:t xml:space="preserve"> o správnych poplatkoch v znení neskorších predpisov. </w:t>
      </w:r>
      <w:bookmarkEnd w:id="1508"/>
    </w:p>
    <w:p w:rsidR="004871BA" w:rsidRPr="00AF3186" w:rsidRDefault="00AF3186">
      <w:pPr>
        <w:spacing w:after="0"/>
        <w:ind w:left="120"/>
        <w:rPr>
          <w:lang w:val="sk-SK"/>
        </w:rPr>
      </w:pPr>
      <w:bookmarkStart w:id="1509" w:name="poznamky.poznamka-1d"/>
      <w:bookmarkEnd w:id="1502"/>
      <w:r w:rsidRPr="00AF3186">
        <w:rPr>
          <w:rFonts w:ascii="Times New Roman" w:hAnsi="Times New Roman"/>
          <w:color w:val="000000"/>
          <w:lang w:val="sk-SK"/>
        </w:rPr>
        <w:t xml:space="preserve"> </w:t>
      </w:r>
      <w:bookmarkStart w:id="1510" w:name="poznamky.poznamka-1d.oznacenie"/>
      <w:r w:rsidRPr="00AF3186">
        <w:rPr>
          <w:rFonts w:ascii="Times New Roman" w:hAnsi="Times New Roman"/>
          <w:color w:val="000000"/>
          <w:lang w:val="sk-SK"/>
        </w:rPr>
        <w:t xml:space="preserve">1d) </w:t>
      </w:r>
      <w:bookmarkEnd w:id="1510"/>
      <w:r w:rsidRPr="00AF3186">
        <w:rPr>
          <w:lang w:val="sk-SK"/>
        </w:rPr>
        <w:fldChar w:fldCharType="begin"/>
      </w:r>
      <w:r w:rsidRPr="00AF3186">
        <w:rPr>
          <w:lang w:val="sk-SK"/>
        </w:rPr>
        <w:instrText xml:space="preserve"> HYPERLINK "https://slov-lex.sk/pravne-predpisy/SK/ZZ/2022/200/" \l "paragraf-20" \h </w:instrText>
      </w:r>
      <w:r w:rsidRPr="00AF3186">
        <w:rPr>
          <w:lang w:val="sk-SK"/>
        </w:rPr>
        <w:fldChar w:fldCharType="separate"/>
      </w:r>
      <w:r w:rsidRPr="00AF3186">
        <w:rPr>
          <w:rFonts w:ascii="Times New Roman" w:hAnsi="Times New Roman"/>
          <w:color w:val="0000FF"/>
          <w:u w:val="single"/>
          <w:lang w:val="sk-SK"/>
        </w:rPr>
        <w:t>§ 20 až 23</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zákona č. </w:t>
      </w:r>
      <w:hyperlink r:id="rId16">
        <w:r w:rsidRPr="00AF3186">
          <w:rPr>
            <w:rFonts w:ascii="Times New Roman" w:hAnsi="Times New Roman"/>
            <w:color w:val="0000FF"/>
            <w:u w:val="single"/>
            <w:lang w:val="sk-SK"/>
          </w:rPr>
          <w:t>200/2022 Z. z.</w:t>
        </w:r>
      </w:hyperlink>
      <w:bookmarkStart w:id="1511" w:name="poznamky.poznamka-1d.text"/>
      <w:r w:rsidRPr="00AF3186">
        <w:rPr>
          <w:rFonts w:ascii="Times New Roman" w:hAnsi="Times New Roman"/>
          <w:color w:val="000000"/>
          <w:lang w:val="sk-SK"/>
        </w:rPr>
        <w:t xml:space="preserve"> o územnom plánovaní. </w:t>
      </w:r>
      <w:bookmarkEnd w:id="1511"/>
    </w:p>
    <w:p w:rsidR="004871BA" w:rsidRPr="00AF3186" w:rsidDel="00AF3186" w:rsidRDefault="00AF3186">
      <w:pPr>
        <w:spacing w:after="0"/>
        <w:ind w:left="120"/>
        <w:rPr>
          <w:del w:id="1512" w:author="Majchráková, Blažena" w:date="2026-06-22T10:58:00Z"/>
          <w:lang w:val="sk-SK"/>
        </w:rPr>
      </w:pPr>
      <w:bookmarkStart w:id="1513" w:name="poznamky.poznamka-1e"/>
      <w:bookmarkEnd w:id="1509"/>
      <w:del w:id="1514" w:author="Majchráková, Blažena" w:date="2026-06-22T10:58:00Z">
        <w:r w:rsidRPr="00AF3186" w:rsidDel="00AF3186">
          <w:rPr>
            <w:rFonts w:ascii="Times New Roman" w:hAnsi="Times New Roman"/>
            <w:color w:val="000000"/>
            <w:lang w:val="sk-SK"/>
          </w:rPr>
          <w:delText xml:space="preserve"> </w:delText>
        </w:r>
        <w:bookmarkStart w:id="1515" w:name="poznamky.poznamka-1e.oznacenie"/>
        <w:r w:rsidRPr="00AF3186" w:rsidDel="00AF3186">
          <w:rPr>
            <w:rFonts w:ascii="Times New Roman" w:hAnsi="Times New Roman"/>
            <w:color w:val="000000"/>
            <w:lang w:val="sk-SK"/>
          </w:rPr>
          <w:delText xml:space="preserve">1e) </w:delText>
        </w:r>
        <w:bookmarkEnd w:id="1515"/>
        <w:r w:rsidRPr="00AF3186" w:rsidDel="00AF3186">
          <w:rPr>
            <w:lang w:val="sk-SK"/>
          </w:rPr>
          <w:fldChar w:fldCharType="begin"/>
        </w:r>
        <w:r w:rsidRPr="00AF3186" w:rsidDel="00AF3186">
          <w:rPr>
            <w:lang w:val="sk-SK"/>
          </w:rPr>
          <w:delInstrText xml:space="preserve"> HYPERLINK "https://slov-lex.sk/pravne-predpisy/SK/ZZ/2022/200/" \l "paragraf-20" \h </w:delInstrText>
        </w:r>
        <w:r w:rsidRPr="00AF3186" w:rsidDel="00AF3186">
          <w:rPr>
            <w:lang w:val="sk-SK"/>
          </w:rPr>
          <w:fldChar w:fldCharType="separate"/>
        </w:r>
        <w:r w:rsidRPr="00AF3186" w:rsidDel="00AF3186">
          <w:rPr>
            <w:rFonts w:ascii="Times New Roman" w:hAnsi="Times New Roman"/>
            <w:color w:val="0000FF"/>
            <w:u w:val="single"/>
            <w:lang w:val="sk-SK"/>
          </w:rPr>
          <w:delText>§ 20</w:delText>
        </w:r>
        <w:r w:rsidRPr="00AF3186" w:rsidDel="00AF3186">
          <w:rPr>
            <w:rFonts w:ascii="Times New Roman" w:hAnsi="Times New Roman"/>
            <w:color w:val="0000FF"/>
            <w:u w:val="single"/>
            <w:lang w:val="sk-SK"/>
          </w:rPr>
          <w:fldChar w:fldCharType="end"/>
        </w:r>
        <w:r w:rsidRPr="00AF3186" w:rsidDel="00AF3186">
          <w:rPr>
            <w:rFonts w:ascii="Times New Roman" w:hAnsi="Times New Roman"/>
            <w:color w:val="000000"/>
            <w:lang w:val="sk-SK"/>
          </w:rPr>
          <w:delText xml:space="preserve"> a </w:delText>
        </w:r>
        <w:r w:rsidRPr="00AF3186" w:rsidDel="00AF3186">
          <w:rPr>
            <w:lang w:val="sk-SK"/>
          </w:rPr>
          <w:fldChar w:fldCharType="begin"/>
        </w:r>
        <w:r w:rsidRPr="00AF3186" w:rsidDel="00AF3186">
          <w:rPr>
            <w:lang w:val="sk-SK"/>
          </w:rPr>
          <w:delInstrText xml:space="preserve"> HYPERLINK "https://slov-lex.sk/pravne-predpisy/SK/ZZ/2022/200/" \l "paragraf-21" \h </w:delInstrText>
        </w:r>
        <w:r w:rsidRPr="00AF3186" w:rsidDel="00AF3186">
          <w:rPr>
            <w:lang w:val="sk-SK"/>
          </w:rPr>
          <w:fldChar w:fldCharType="separate"/>
        </w:r>
        <w:r w:rsidRPr="00AF3186" w:rsidDel="00AF3186">
          <w:rPr>
            <w:rFonts w:ascii="Times New Roman" w:hAnsi="Times New Roman"/>
            <w:color w:val="0000FF"/>
            <w:u w:val="single"/>
            <w:lang w:val="sk-SK"/>
          </w:rPr>
          <w:delText>21</w:delText>
        </w:r>
        <w:r w:rsidRPr="00AF3186" w:rsidDel="00AF3186">
          <w:rPr>
            <w:rFonts w:ascii="Times New Roman" w:hAnsi="Times New Roman"/>
            <w:color w:val="0000FF"/>
            <w:u w:val="single"/>
            <w:lang w:val="sk-SK"/>
          </w:rPr>
          <w:fldChar w:fldCharType="end"/>
        </w:r>
        <w:r w:rsidRPr="00AF3186" w:rsidDel="00AF3186">
          <w:rPr>
            <w:rFonts w:ascii="Times New Roman" w:hAnsi="Times New Roman"/>
            <w:color w:val="000000"/>
            <w:lang w:val="sk-SK"/>
          </w:rPr>
          <w:delText xml:space="preserve"> zákona č. </w:delText>
        </w:r>
        <w:r w:rsidRPr="00AF3186" w:rsidDel="00AF3186">
          <w:rPr>
            <w:lang w:val="sk-SK"/>
          </w:rPr>
          <w:fldChar w:fldCharType="begin"/>
        </w:r>
        <w:r w:rsidRPr="00AF3186" w:rsidDel="00AF3186">
          <w:rPr>
            <w:lang w:val="sk-SK"/>
          </w:rPr>
          <w:delInstrText xml:space="preserve"> HYPERLINK "https://slov-lex.sk/pravne-predpisy/SK/ZZ/2022/200/" \h </w:delInstrText>
        </w:r>
        <w:r w:rsidRPr="00AF3186" w:rsidDel="00AF3186">
          <w:rPr>
            <w:lang w:val="sk-SK"/>
          </w:rPr>
          <w:fldChar w:fldCharType="separate"/>
        </w:r>
        <w:r w:rsidRPr="00AF3186" w:rsidDel="00AF3186">
          <w:rPr>
            <w:rFonts w:ascii="Times New Roman" w:hAnsi="Times New Roman"/>
            <w:color w:val="0000FF"/>
            <w:u w:val="single"/>
            <w:lang w:val="sk-SK"/>
          </w:rPr>
          <w:delText>200/2022 Z. z.</w:delText>
        </w:r>
        <w:r w:rsidRPr="00AF3186" w:rsidDel="00AF3186">
          <w:rPr>
            <w:rFonts w:ascii="Times New Roman" w:hAnsi="Times New Roman"/>
            <w:color w:val="0000FF"/>
            <w:u w:val="single"/>
            <w:lang w:val="sk-SK"/>
          </w:rPr>
          <w:fldChar w:fldCharType="end"/>
        </w:r>
        <w:bookmarkStart w:id="1516" w:name="poznamky.poznamka-1e.text"/>
        <w:r w:rsidRPr="00AF3186" w:rsidDel="00AF3186">
          <w:rPr>
            <w:rFonts w:ascii="Times New Roman" w:hAnsi="Times New Roman"/>
            <w:color w:val="000000"/>
            <w:lang w:val="sk-SK"/>
          </w:rPr>
          <w:delText xml:space="preserve"> </w:delText>
        </w:r>
        <w:bookmarkEnd w:id="1516"/>
      </w:del>
    </w:p>
    <w:p w:rsidR="004871BA" w:rsidRPr="00AF3186" w:rsidRDefault="00AF3186">
      <w:pPr>
        <w:spacing w:after="0"/>
        <w:ind w:left="120"/>
        <w:rPr>
          <w:lang w:val="sk-SK"/>
        </w:rPr>
      </w:pPr>
      <w:bookmarkStart w:id="1517" w:name="poznamky.poznamka-1f"/>
      <w:bookmarkEnd w:id="1513"/>
      <w:del w:id="1518" w:author="Majchráková, Blažena" w:date="2026-06-22T10:58:00Z">
        <w:r w:rsidRPr="00AF3186" w:rsidDel="00AF3186">
          <w:rPr>
            <w:rFonts w:ascii="Times New Roman" w:hAnsi="Times New Roman"/>
            <w:color w:val="000000"/>
            <w:lang w:val="sk-SK"/>
          </w:rPr>
          <w:delText xml:space="preserve"> </w:delText>
        </w:r>
      </w:del>
      <w:bookmarkStart w:id="1519" w:name="poznamky.poznamka-1f.oznacenie"/>
      <w:r w:rsidRPr="00AF3186">
        <w:rPr>
          <w:rFonts w:ascii="Times New Roman" w:hAnsi="Times New Roman"/>
          <w:color w:val="000000"/>
          <w:lang w:val="sk-SK"/>
        </w:rPr>
        <w:t xml:space="preserve">1f) </w:t>
      </w:r>
      <w:bookmarkEnd w:id="1519"/>
      <w:r w:rsidRPr="00AF3186">
        <w:rPr>
          <w:rFonts w:ascii="Times New Roman" w:hAnsi="Times New Roman"/>
          <w:color w:val="000000"/>
          <w:lang w:val="sk-SK"/>
        </w:rPr>
        <w:t xml:space="preserve">Napríklad zákon č. </w:t>
      </w:r>
      <w:hyperlink r:id="rId17">
        <w:r w:rsidRPr="00AF3186">
          <w:rPr>
            <w:rFonts w:ascii="Times New Roman" w:hAnsi="Times New Roman"/>
            <w:color w:val="0000FF"/>
            <w:u w:val="single"/>
            <w:lang w:val="sk-SK"/>
          </w:rPr>
          <w:t>8/2009 Z. z.</w:t>
        </w:r>
      </w:hyperlink>
      <w:r w:rsidRPr="00AF3186">
        <w:rPr>
          <w:rFonts w:ascii="Times New Roman" w:hAnsi="Times New Roman"/>
          <w:color w:val="000000"/>
          <w:lang w:val="sk-SK"/>
        </w:rPr>
        <w:t xml:space="preserve"> o cestnej premávke a o zmene a doplnení niektorých zákonov v znení neskorších predpisov, vyhláška Ministerstva vnútra Slovenskej republiky č. </w:t>
      </w:r>
      <w:hyperlink r:id="rId18">
        <w:r w:rsidRPr="00AF3186">
          <w:rPr>
            <w:rFonts w:ascii="Times New Roman" w:hAnsi="Times New Roman"/>
            <w:color w:val="0000FF"/>
            <w:u w:val="single"/>
            <w:lang w:val="sk-SK"/>
          </w:rPr>
          <w:t>9/2009 Z. z.</w:t>
        </w:r>
      </w:hyperlink>
      <w:bookmarkStart w:id="1520" w:name="poznamky.poznamka-1f.text"/>
      <w:r w:rsidRPr="00AF3186">
        <w:rPr>
          <w:rFonts w:ascii="Times New Roman" w:hAnsi="Times New Roman"/>
          <w:color w:val="000000"/>
          <w:lang w:val="sk-SK"/>
        </w:rPr>
        <w:t xml:space="preserve">, ktorou sa vykonáva zákon o cestnej premávke a o zmene a doplnení niektorých zákonov v znení neskorších predpisov. </w:t>
      </w:r>
      <w:bookmarkEnd w:id="1520"/>
    </w:p>
    <w:p w:rsidR="004871BA" w:rsidRPr="00AF3186" w:rsidRDefault="00AF3186">
      <w:pPr>
        <w:spacing w:after="0"/>
        <w:ind w:left="120"/>
        <w:rPr>
          <w:lang w:val="sk-SK"/>
        </w:rPr>
      </w:pPr>
      <w:bookmarkStart w:id="1521" w:name="poznamky.poznamka-2"/>
      <w:bookmarkEnd w:id="1517"/>
      <w:r w:rsidRPr="00AF3186">
        <w:rPr>
          <w:rFonts w:ascii="Times New Roman" w:hAnsi="Times New Roman"/>
          <w:color w:val="000000"/>
          <w:lang w:val="sk-SK"/>
        </w:rPr>
        <w:t xml:space="preserve"> </w:t>
      </w:r>
      <w:bookmarkStart w:id="1522" w:name="poznamky.poznamka-2.oznacenie"/>
      <w:r w:rsidRPr="00AF3186">
        <w:rPr>
          <w:rFonts w:ascii="Times New Roman" w:hAnsi="Times New Roman"/>
          <w:color w:val="000000"/>
          <w:lang w:val="sk-SK"/>
        </w:rPr>
        <w:t xml:space="preserve">2) </w:t>
      </w:r>
      <w:bookmarkEnd w:id="1522"/>
      <w:r w:rsidRPr="00AF3186">
        <w:rPr>
          <w:lang w:val="sk-SK"/>
        </w:rPr>
        <w:fldChar w:fldCharType="begin"/>
      </w:r>
      <w:r w:rsidRPr="00AF3186">
        <w:rPr>
          <w:lang w:val="sk-SK"/>
        </w:rPr>
        <w:instrText xml:space="preserve"> HYPERLINK "https://slov-lex.sk/pravne-predpisy/SK/ZZ/2025/25/" \l "paragraf-16.odsek-1" \h </w:instrText>
      </w:r>
      <w:r w:rsidRPr="00AF3186">
        <w:rPr>
          <w:lang w:val="sk-SK"/>
        </w:rPr>
        <w:fldChar w:fldCharType="separate"/>
      </w:r>
      <w:r w:rsidRPr="00AF3186">
        <w:rPr>
          <w:rFonts w:ascii="Times New Roman" w:hAnsi="Times New Roman"/>
          <w:color w:val="0000FF"/>
          <w:u w:val="single"/>
          <w:lang w:val="sk-SK"/>
        </w:rPr>
        <w:t>§ 16 ods. 1</w:t>
      </w:r>
      <w:r w:rsidRPr="00AF3186">
        <w:rPr>
          <w:rFonts w:ascii="Times New Roman" w:hAnsi="Times New Roman"/>
          <w:color w:val="0000FF"/>
          <w:u w:val="single"/>
          <w:lang w:val="sk-SK"/>
        </w:rPr>
        <w:fldChar w:fldCharType="end"/>
      </w:r>
      <w:bookmarkStart w:id="1523" w:name="poznamky.poznamka-2.text"/>
      <w:r w:rsidRPr="00AF3186">
        <w:rPr>
          <w:rFonts w:ascii="Times New Roman" w:hAnsi="Times New Roman"/>
          <w:color w:val="000000"/>
          <w:lang w:val="sk-SK"/>
        </w:rPr>
        <w:t xml:space="preserve"> Stavebného zákona. </w:t>
      </w:r>
      <w:bookmarkEnd w:id="1523"/>
    </w:p>
    <w:p w:rsidR="004871BA" w:rsidRPr="00AF3186" w:rsidRDefault="00AF3186">
      <w:pPr>
        <w:spacing w:after="0"/>
        <w:ind w:left="120"/>
        <w:rPr>
          <w:lang w:val="sk-SK"/>
        </w:rPr>
      </w:pPr>
      <w:bookmarkStart w:id="1524" w:name="poznamky.poznamka-2a"/>
      <w:bookmarkEnd w:id="1521"/>
      <w:r w:rsidRPr="00AF3186">
        <w:rPr>
          <w:rFonts w:ascii="Times New Roman" w:hAnsi="Times New Roman"/>
          <w:color w:val="000000"/>
          <w:lang w:val="sk-SK"/>
        </w:rPr>
        <w:t xml:space="preserve"> </w:t>
      </w:r>
      <w:bookmarkStart w:id="1525" w:name="poznamky.poznamka-2a.oznacenie"/>
      <w:r w:rsidRPr="00AF3186">
        <w:rPr>
          <w:rFonts w:ascii="Times New Roman" w:hAnsi="Times New Roman"/>
          <w:color w:val="000000"/>
          <w:lang w:val="sk-SK"/>
        </w:rPr>
        <w:t xml:space="preserve">2a) </w:t>
      </w:r>
      <w:bookmarkEnd w:id="1525"/>
      <w:r w:rsidRPr="00AF3186">
        <w:rPr>
          <w:rFonts w:ascii="Times New Roman" w:hAnsi="Times New Roman"/>
          <w:color w:val="000000"/>
          <w:lang w:val="sk-SK"/>
        </w:rPr>
        <w:t xml:space="preserve">Napríklad </w:t>
      </w:r>
      <w:hyperlink r:id="rId19" w:anchor="paragraf-2">
        <w:r w:rsidRPr="00AF3186">
          <w:rPr>
            <w:rFonts w:ascii="Times New Roman" w:hAnsi="Times New Roman"/>
            <w:color w:val="0000FF"/>
            <w:u w:val="single"/>
            <w:lang w:val="sk-SK"/>
          </w:rPr>
          <w:t>§ 2 zákona Slovenskej národnej rady č. 138/1991 Zb.</w:t>
        </w:r>
      </w:hyperlink>
      <w:r w:rsidRPr="00AF3186">
        <w:rPr>
          <w:rFonts w:ascii="Times New Roman" w:hAnsi="Times New Roman"/>
          <w:color w:val="000000"/>
          <w:lang w:val="sk-SK"/>
        </w:rPr>
        <w:t xml:space="preserve"> o majetku obcí v znení neskorších predpisov, zákon </w:t>
      </w:r>
      <w:hyperlink r:id="rId20">
        <w:r w:rsidRPr="00AF3186">
          <w:rPr>
            <w:rFonts w:ascii="Times New Roman" w:hAnsi="Times New Roman"/>
            <w:color w:val="0000FF"/>
            <w:u w:val="single"/>
            <w:lang w:val="sk-SK"/>
          </w:rPr>
          <w:t>č. 639/2004 Z. z.</w:t>
        </w:r>
      </w:hyperlink>
      <w:bookmarkStart w:id="1526" w:name="poznamky.poznamka-2a.text"/>
      <w:r w:rsidRPr="00AF3186">
        <w:rPr>
          <w:rFonts w:ascii="Times New Roman" w:hAnsi="Times New Roman"/>
          <w:color w:val="000000"/>
          <w:lang w:val="sk-SK"/>
        </w:rPr>
        <w:t xml:space="preserve"> o Národnej diaľničnej spoločnosti a o zmene a doplnení zákona č. 135/1961 Zb. o pozemných komunikáciách (cestný zákon) v znení neskorších predpisov v znení zákona č. 747/2004 Z. z . </w:t>
      </w:r>
      <w:bookmarkEnd w:id="1526"/>
    </w:p>
    <w:p w:rsidR="004871BA" w:rsidRPr="00AF3186" w:rsidRDefault="00AF3186">
      <w:pPr>
        <w:spacing w:after="0"/>
        <w:ind w:left="120"/>
        <w:rPr>
          <w:lang w:val="sk-SK"/>
        </w:rPr>
      </w:pPr>
      <w:bookmarkStart w:id="1527" w:name="poznamky.poznamka-2aa"/>
      <w:bookmarkEnd w:id="1524"/>
      <w:r w:rsidRPr="00AF3186">
        <w:rPr>
          <w:rFonts w:ascii="Times New Roman" w:hAnsi="Times New Roman"/>
          <w:color w:val="000000"/>
          <w:lang w:val="sk-SK"/>
        </w:rPr>
        <w:lastRenderedPageBreak/>
        <w:t xml:space="preserve"> </w:t>
      </w:r>
      <w:bookmarkStart w:id="1528" w:name="poznamky.poznamka-2aa.oznacenie"/>
      <w:r w:rsidRPr="00AF3186">
        <w:rPr>
          <w:rFonts w:ascii="Times New Roman" w:hAnsi="Times New Roman"/>
          <w:color w:val="000000"/>
          <w:lang w:val="sk-SK"/>
        </w:rPr>
        <w:t xml:space="preserve">2aa) </w:t>
      </w:r>
      <w:bookmarkEnd w:id="1528"/>
      <w:r w:rsidRPr="00AF3186">
        <w:rPr>
          <w:lang w:val="sk-SK"/>
        </w:rPr>
        <w:fldChar w:fldCharType="begin"/>
      </w:r>
      <w:r w:rsidRPr="00AF3186">
        <w:rPr>
          <w:lang w:val="sk-SK"/>
        </w:rPr>
        <w:instrText xml:space="preserve"> HYPERLINK "https://slov-lex.sk/pravne-predpisy/SK/ZZ/2025/25/" \l "paragraf-21.odsek-2" \h </w:instrText>
      </w:r>
      <w:r w:rsidRPr="00AF3186">
        <w:rPr>
          <w:lang w:val="sk-SK"/>
        </w:rPr>
        <w:fldChar w:fldCharType="separate"/>
      </w:r>
      <w:r w:rsidRPr="00AF3186">
        <w:rPr>
          <w:rFonts w:ascii="Times New Roman" w:hAnsi="Times New Roman"/>
          <w:color w:val="0000FF"/>
          <w:u w:val="single"/>
          <w:lang w:val="sk-SK"/>
        </w:rPr>
        <w:t>§ 21 ods. 2</w:t>
      </w:r>
      <w:r w:rsidRPr="00AF3186">
        <w:rPr>
          <w:rFonts w:ascii="Times New Roman" w:hAnsi="Times New Roman"/>
          <w:color w:val="0000FF"/>
          <w:u w:val="single"/>
          <w:lang w:val="sk-SK"/>
        </w:rPr>
        <w:fldChar w:fldCharType="end"/>
      </w:r>
      <w:bookmarkStart w:id="1529" w:name="poznamky.poznamka-2aa.text"/>
      <w:r w:rsidRPr="00AF3186">
        <w:rPr>
          <w:rFonts w:ascii="Times New Roman" w:hAnsi="Times New Roman"/>
          <w:color w:val="000000"/>
          <w:lang w:val="sk-SK"/>
        </w:rPr>
        <w:t xml:space="preserve"> Stavebného zákona. </w:t>
      </w:r>
      <w:bookmarkEnd w:id="1529"/>
    </w:p>
    <w:p w:rsidR="004871BA" w:rsidRPr="00AF3186" w:rsidRDefault="00AF3186">
      <w:pPr>
        <w:spacing w:after="0"/>
        <w:ind w:left="120"/>
        <w:rPr>
          <w:lang w:val="sk-SK"/>
        </w:rPr>
      </w:pPr>
      <w:bookmarkStart w:id="1530" w:name="poznamky.poznamka-2ab"/>
      <w:bookmarkEnd w:id="1527"/>
      <w:r w:rsidRPr="00AF3186">
        <w:rPr>
          <w:rFonts w:ascii="Times New Roman" w:hAnsi="Times New Roman"/>
          <w:color w:val="000000"/>
          <w:lang w:val="sk-SK"/>
        </w:rPr>
        <w:t xml:space="preserve"> </w:t>
      </w:r>
      <w:bookmarkStart w:id="1531" w:name="poznamky.poznamka-2ab.oznacenie"/>
      <w:r w:rsidRPr="00AF3186">
        <w:rPr>
          <w:rFonts w:ascii="Times New Roman" w:hAnsi="Times New Roman"/>
          <w:color w:val="000000"/>
          <w:lang w:val="sk-SK"/>
        </w:rPr>
        <w:t xml:space="preserve">2ab) </w:t>
      </w:r>
      <w:bookmarkEnd w:id="1531"/>
      <w:r w:rsidRPr="00AF3186">
        <w:rPr>
          <w:lang w:val="sk-SK"/>
        </w:rPr>
        <w:fldChar w:fldCharType="begin"/>
      </w:r>
      <w:r w:rsidRPr="00AF3186">
        <w:rPr>
          <w:lang w:val="sk-SK"/>
        </w:rPr>
        <w:instrText xml:space="preserve"> HYPERLINK "https://slov-lex.sk/pravne-predpisy/SK/ZZ/2025/25/" \l "paragraf-21.odsek-3.pismeno-a" \h </w:instrText>
      </w:r>
      <w:r w:rsidRPr="00AF3186">
        <w:rPr>
          <w:lang w:val="sk-SK"/>
        </w:rPr>
        <w:fldChar w:fldCharType="separate"/>
      </w:r>
      <w:r w:rsidRPr="00AF3186">
        <w:rPr>
          <w:rFonts w:ascii="Times New Roman" w:hAnsi="Times New Roman"/>
          <w:color w:val="0000FF"/>
          <w:u w:val="single"/>
          <w:lang w:val="sk-SK"/>
        </w:rPr>
        <w:t>§ 21 ods. 3 písm. a)</w:t>
      </w:r>
      <w:r w:rsidRPr="00AF3186">
        <w:rPr>
          <w:rFonts w:ascii="Times New Roman" w:hAnsi="Times New Roman"/>
          <w:color w:val="0000FF"/>
          <w:u w:val="single"/>
          <w:lang w:val="sk-SK"/>
        </w:rPr>
        <w:fldChar w:fldCharType="end"/>
      </w:r>
      <w:bookmarkStart w:id="1532" w:name="poznamky.poznamka-2ab.text"/>
      <w:r w:rsidRPr="00AF3186">
        <w:rPr>
          <w:rFonts w:ascii="Times New Roman" w:hAnsi="Times New Roman"/>
          <w:color w:val="000000"/>
          <w:lang w:val="sk-SK"/>
        </w:rPr>
        <w:t xml:space="preserve"> Stavebného zákona. </w:t>
      </w:r>
      <w:bookmarkEnd w:id="1532"/>
    </w:p>
    <w:p w:rsidR="004871BA" w:rsidRPr="00AF3186" w:rsidRDefault="00AF3186">
      <w:pPr>
        <w:spacing w:after="0"/>
        <w:ind w:left="120"/>
        <w:rPr>
          <w:lang w:val="sk-SK"/>
        </w:rPr>
      </w:pPr>
      <w:bookmarkStart w:id="1533" w:name="poznamky.poznamka-2b"/>
      <w:bookmarkEnd w:id="1530"/>
      <w:r w:rsidRPr="00AF3186">
        <w:rPr>
          <w:rFonts w:ascii="Times New Roman" w:hAnsi="Times New Roman"/>
          <w:color w:val="000000"/>
          <w:lang w:val="sk-SK"/>
        </w:rPr>
        <w:t xml:space="preserve"> </w:t>
      </w:r>
      <w:bookmarkStart w:id="1534" w:name="poznamky.poznamka-2b.oznacenie"/>
      <w:r w:rsidRPr="00AF3186">
        <w:rPr>
          <w:rFonts w:ascii="Times New Roman" w:hAnsi="Times New Roman"/>
          <w:color w:val="000000"/>
          <w:lang w:val="sk-SK"/>
        </w:rPr>
        <w:t xml:space="preserve">2b) </w:t>
      </w:r>
      <w:bookmarkEnd w:id="1534"/>
      <w:r w:rsidRPr="00AF3186">
        <w:rPr>
          <w:rFonts w:ascii="Times New Roman" w:hAnsi="Times New Roman"/>
          <w:color w:val="000000"/>
          <w:lang w:val="sk-SK"/>
        </w:rPr>
        <w:t xml:space="preserve">Napríklad </w:t>
      </w:r>
      <w:hyperlink r:id="rId21" w:anchor="paragraf-6">
        <w:r w:rsidRPr="00AF3186">
          <w:rPr>
            <w:rFonts w:ascii="Times New Roman" w:hAnsi="Times New Roman"/>
            <w:color w:val="0000FF"/>
            <w:u w:val="single"/>
            <w:lang w:val="sk-SK"/>
          </w:rPr>
          <w:t>§ 6 zákona č. 111/1990 Zb.</w:t>
        </w:r>
      </w:hyperlink>
      <w:bookmarkStart w:id="1535" w:name="poznamky.poznamka-2b.text"/>
      <w:r w:rsidRPr="00AF3186">
        <w:rPr>
          <w:rFonts w:ascii="Times New Roman" w:hAnsi="Times New Roman"/>
          <w:color w:val="000000"/>
          <w:lang w:val="sk-SK"/>
        </w:rPr>
        <w:t xml:space="preserve"> o štátnom podniku v znení zákona Národnej rady Slovenskej republiky č. 304/1995 Z. z. </w:t>
      </w:r>
      <w:bookmarkEnd w:id="1535"/>
    </w:p>
    <w:p w:rsidR="004871BA" w:rsidRPr="00AF3186" w:rsidRDefault="00AF3186">
      <w:pPr>
        <w:spacing w:after="0"/>
        <w:ind w:left="120"/>
        <w:rPr>
          <w:lang w:val="sk-SK"/>
        </w:rPr>
      </w:pPr>
      <w:bookmarkStart w:id="1536" w:name="poznamky.poznamka-2ba"/>
      <w:bookmarkEnd w:id="1533"/>
      <w:r w:rsidRPr="00AF3186">
        <w:rPr>
          <w:rFonts w:ascii="Times New Roman" w:hAnsi="Times New Roman"/>
          <w:color w:val="000000"/>
          <w:lang w:val="sk-SK"/>
        </w:rPr>
        <w:t xml:space="preserve"> </w:t>
      </w:r>
      <w:bookmarkStart w:id="1537" w:name="poznamky.poznamka-2ba.oznacenie"/>
      <w:r w:rsidRPr="00AF3186">
        <w:rPr>
          <w:rFonts w:ascii="Times New Roman" w:hAnsi="Times New Roman"/>
          <w:color w:val="000000"/>
          <w:lang w:val="sk-SK"/>
        </w:rPr>
        <w:t xml:space="preserve">2ba) </w:t>
      </w:r>
      <w:bookmarkEnd w:id="1537"/>
      <w:r w:rsidRPr="00AF3186">
        <w:rPr>
          <w:rFonts w:ascii="Times New Roman" w:hAnsi="Times New Roman"/>
          <w:color w:val="000000"/>
          <w:lang w:val="sk-SK"/>
        </w:rPr>
        <w:t xml:space="preserve">Zákon </w:t>
      </w:r>
      <w:hyperlink r:id="rId22">
        <w:r w:rsidRPr="00AF3186">
          <w:rPr>
            <w:rFonts w:ascii="Times New Roman" w:hAnsi="Times New Roman"/>
            <w:color w:val="0000FF"/>
            <w:u w:val="single"/>
            <w:lang w:val="sk-SK"/>
          </w:rPr>
          <w:t>č. 639/2004 Z. z.</w:t>
        </w:r>
      </w:hyperlink>
      <w:bookmarkStart w:id="1538" w:name="poznamky.poznamka-2ba.text"/>
      <w:r w:rsidRPr="00AF3186">
        <w:rPr>
          <w:rFonts w:ascii="Times New Roman" w:hAnsi="Times New Roman"/>
          <w:color w:val="000000"/>
          <w:lang w:val="sk-SK"/>
        </w:rPr>
        <w:t xml:space="preserve"> o Národnej diaľničnej spoločnosti a o zmene a doplnení zákona č. 135/1961 Zb. o pozemných komunikáciách (cestný zákon) v znení neskorších predpisov. </w:t>
      </w:r>
      <w:bookmarkEnd w:id="1538"/>
    </w:p>
    <w:p w:rsidR="004871BA" w:rsidRPr="00AF3186" w:rsidRDefault="00AF3186">
      <w:pPr>
        <w:spacing w:after="0"/>
        <w:ind w:left="120"/>
        <w:rPr>
          <w:lang w:val="sk-SK"/>
        </w:rPr>
      </w:pPr>
      <w:bookmarkStart w:id="1539" w:name="poznamky.poznamka-2c"/>
      <w:bookmarkEnd w:id="1536"/>
      <w:r w:rsidRPr="00AF3186">
        <w:rPr>
          <w:rFonts w:ascii="Times New Roman" w:hAnsi="Times New Roman"/>
          <w:color w:val="000000"/>
          <w:lang w:val="sk-SK"/>
        </w:rPr>
        <w:t xml:space="preserve"> </w:t>
      </w:r>
      <w:bookmarkStart w:id="1540" w:name="poznamky.poznamka-2c.oznacenie"/>
      <w:r w:rsidRPr="00AF3186">
        <w:rPr>
          <w:rFonts w:ascii="Times New Roman" w:hAnsi="Times New Roman"/>
          <w:color w:val="000000"/>
          <w:lang w:val="sk-SK"/>
        </w:rPr>
        <w:t xml:space="preserve">2c) </w:t>
      </w:r>
      <w:bookmarkEnd w:id="1540"/>
      <w:r w:rsidRPr="00AF3186">
        <w:rPr>
          <w:lang w:val="sk-SK"/>
        </w:rPr>
        <w:fldChar w:fldCharType="begin"/>
      </w:r>
      <w:r w:rsidRPr="00AF3186">
        <w:rPr>
          <w:lang w:val="sk-SK"/>
        </w:rPr>
        <w:instrText xml:space="preserve"> HYPERLINK "https://slov-lex.sk/pravne-predpisy/SK/ZZ/1995/303/" \l "paragraf-22" \h </w:instrText>
      </w:r>
      <w:r w:rsidRPr="00AF3186">
        <w:rPr>
          <w:lang w:val="sk-SK"/>
        </w:rPr>
        <w:fldChar w:fldCharType="separate"/>
      </w:r>
      <w:r w:rsidRPr="00AF3186">
        <w:rPr>
          <w:rFonts w:ascii="Times New Roman" w:hAnsi="Times New Roman"/>
          <w:color w:val="0000FF"/>
          <w:u w:val="single"/>
          <w:lang w:val="sk-SK"/>
        </w:rPr>
        <w:t>§ 22 zákona Národnej rady Slovenskej republiky č. 303/1995 Z. z.</w:t>
      </w:r>
      <w:r w:rsidRPr="00AF3186">
        <w:rPr>
          <w:rFonts w:ascii="Times New Roman" w:hAnsi="Times New Roman"/>
          <w:color w:val="0000FF"/>
          <w:u w:val="single"/>
          <w:lang w:val="sk-SK"/>
        </w:rPr>
        <w:fldChar w:fldCharType="end"/>
      </w:r>
      <w:bookmarkStart w:id="1541" w:name="poznamky.poznamka-2c.text"/>
      <w:r w:rsidRPr="00AF3186">
        <w:rPr>
          <w:rFonts w:ascii="Times New Roman" w:hAnsi="Times New Roman"/>
          <w:color w:val="000000"/>
          <w:lang w:val="sk-SK"/>
        </w:rPr>
        <w:t xml:space="preserve"> o rozpočtových pravidlách. </w:t>
      </w:r>
      <w:bookmarkEnd w:id="1541"/>
    </w:p>
    <w:p w:rsidR="004871BA" w:rsidRPr="00AF3186" w:rsidRDefault="00AF3186">
      <w:pPr>
        <w:spacing w:after="0"/>
        <w:ind w:left="120"/>
        <w:rPr>
          <w:lang w:val="sk-SK"/>
        </w:rPr>
      </w:pPr>
      <w:bookmarkStart w:id="1542" w:name="poznamky.poznamka-2ca"/>
      <w:bookmarkEnd w:id="1539"/>
      <w:r w:rsidRPr="00AF3186">
        <w:rPr>
          <w:rFonts w:ascii="Times New Roman" w:hAnsi="Times New Roman"/>
          <w:color w:val="000000"/>
          <w:lang w:val="sk-SK"/>
        </w:rPr>
        <w:t xml:space="preserve"> </w:t>
      </w:r>
      <w:bookmarkStart w:id="1543" w:name="poznamky.poznamka-2ca.oznacenie"/>
      <w:r w:rsidRPr="00AF3186">
        <w:rPr>
          <w:rFonts w:ascii="Times New Roman" w:hAnsi="Times New Roman"/>
          <w:color w:val="000000"/>
          <w:lang w:val="sk-SK"/>
        </w:rPr>
        <w:t xml:space="preserve">2ca) </w:t>
      </w:r>
      <w:bookmarkEnd w:id="1543"/>
      <w:r w:rsidRPr="00AF3186">
        <w:rPr>
          <w:lang w:val="sk-SK"/>
        </w:rPr>
        <w:fldChar w:fldCharType="begin"/>
      </w:r>
      <w:r w:rsidRPr="00AF3186">
        <w:rPr>
          <w:lang w:val="sk-SK"/>
        </w:rPr>
        <w:instrText xml:space="preserve"> HYPERLINK "https://slov-lex.sk/pravne-predpisy/SK/ZZ/1964/40/" \l "paragraf-151" \h </w:instrText>
      </w:r>
      <w:r w:rsidRPr="00AF3186">
        <w:rPr>
          <w:lang w:val="sk-SK"/>
        </w:rPr>
        <w:fldChar w:fldCharType="separate"/>
      </w:r>
      <w:r w:rsidRPr="00AF3186">
        <w:rPr>
          <w:rFonts w:ascii="Times New Roman" w:hAnsi="Times New Roman"/>
          <w:color w:val="0000FF"/>
          <w:u w:val="single"/>
          <w:lang w:val="sk-SK"/>
        </w:rPr>
        <w:t>§ 151a až 151p Občianskeho zákonníka</w:t>
      </w:r>
      <w:r w:rsidRPr="00AF3186">
        <w:rPr>
          <w:rFonts w:ascii="Times New Roman" w:hAnsi="Times New Roman"/>
          <w:color w:val="0000FF"/>
          <w:u w:val="single"/>
          <w:lang w:val="sk-SK"/>
        </w:rPr>
        <w:fldChar w:fldCharType="end"/>
      </w:r>
      <w:bookmarkStart w:id="1544" w:name="poznamky.poznamka-2ca.text"/>
      <w:r w:rsidRPr="00AF3186">
        <w:rPr>
          <w:rFonts w:ascii="Times New Roman" w:hAnsi="Times New Roman"/>
          <w:color w:val="000000"/>
          <w:lang w:val="sk-SK"/>
        </w:rPr>
        <w:t xml:space="preserve">. </w:t>
      </w:r>
      <w:bookmarkEnd w:id="1544"/>
    </w:p>
    <w:p w:rsidR="004871BA" w:rsidRPr="00AF3186" w:rsidRDefault="00AF3186">
      <w:pPr>
        <w:spacing w:after="0"/>
        <w:ind w:left="120"/>
        <w:rPr>
          <w:lang w:val="sk-SK"/>
        </w:rPr>
      </w:pPr>
      <w:bookmarkStart w:id="1545" w:name="poznamky.poznamka-2caa"/>
      <w:bookmarkEnd w:id="1542"/>
      <w:r w:rsidRPr="00AF3186">
        <w:rPr>
          <w:rFonts w:ascii="Times New Roman" w:hAnsi="Times New Roman"/>
          <w:color w:val="000000"/>
          <w:lang w:val="sk-SK"/>
        </w:rPr>
        <w:t xml:space="preserve"> </w:t>
      </w:r>
      <w:bookmarkStart w:id="1546" w:name="poznamky.poznamka-2caa.oznacenie"/>
      <w:r w:rsidRPr="00AF3186">
        <w:rPr>
          <w:rFonts w:ascii="Times New Roman" w:hAnsi="Times New Roman"/>
          <w:color w:val="000000"/>
          <w:lang w:val="sk-SK"/>
        </w:rPr>
        <w:t xml:space="preserve">2caa) </w:t>
      </w:r>
      <w:bookmarkEnd w:id="1546"/>
      <w:r w:rsidRPr="00AF3186">
        <w:rPr>
          <w:lang w:val="sk-SK"/>
        </w:rPr>
        <w:fldChar w:fldCharType="begin"/>
      </w:r>
      <w:r w:rsidRPr="00AF3186">
        <w:rPr>
          <w:lang w:val="sk-SK"/>
        </w:rPr>
        <w:instrText xml:space="preserve"> HYPERLINK "https://slov-lex.sk/pravne-predpisy/SK/ZZ/1990/377/" \l "paragraf-7c" \h </w:instrText>
      </w:r>
      <w:r w:rsidRPr="00AF3186">
        <w:rPr>
          <w:lang w:val="sk-SK"/>
        </w:rPr>
        <w:fldChar w:fldCharType="separate"/>
      </w:r>
      <w:r w:rsidRPr="00AF3186">
        <w:rPr>
          <w:rFonts w:ascii="Times New Roman" w:hAnsi="Times New Roman"/>
          <w:color w:val="0000FF"/>
          <w:u w:val="single"/>
          <w:lang w:val="sk-SK"/>
        </w:rPr>
        <w:t>§ 7c</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zákona Slovenskej národnej rady č. </w:t>
      </w:r>
      <w:hyperlink r:id="rId23">
        <w:r w:rsidRPr="00AF3186">
          <w:rPr>
            <w:rFonts w:ascii="Times New Roman" w:hAnsi="Times New Roman"/>
            <w:color w:val="0000FF"/>
            <w:u w:val="single"/>
            <w:lang w:val="sk-SK"/>
          </w:rPr>
          <w:t>377/1990 Zb.</w:t>
        </w:r>
      </w:hyperlink>
      <w:r w:rsidRPr="00AF3186">
        <w:rPr>
          <w:rFonts w:ascii="Times New Roman" w:hAnsi="Times New Roman"/>
          <w:color w:val="000000"/>
          <w:lang w:val="sk-SK"/>
        </w:rPr>
        <w:t xml:space="preserve"> o hlavnom meste Slovenskej republiky Bratislave v znení zákona č. </w:t>
      </w:r>
      <w:hyperlink r:id="rId24">
        <w:r w:rsidRPr="00AF3186">
          <w:rPr>
            <w:rFonts w:ascii="Times New Roman" w:hAnsi="Times New Roman"/>
            <w:color w:val="0000FF"/>
            <w:u w:val="single"/>
            <w:lang w:val="sk-SK"/>
          </w:rPr>
          <w:t>147/2021 Z. z.</w:t>
        </w:r>
      </w:hyperlink>
      <w:bookmarkStart w:id="1547" w:name="poznamky.poznamka-2caa.text"/>
      <w:r w:rsidRPr="00AF3186">
        <w:rPr>
          <w:rFonts w:ascii="Times New Roman" w:hAnsi="Times New Roman"/>
          <w:color w:val="000000"/>
          <w:lang w:val="sk-SK"/>
        </w:rPr>
        <w:t xml:space="preserve"> </w:t>
      </w:r>
      <w:bookmarkEnd w:id="1547"/>
    </w:p>
    <w:p w:rsidR="004871BA" w:rsidRPr="00AF3186" w:rsidRDefault="00AF3186">
      <w:pPr>
        <w:spacing w:after="0"/>
        <w:ind w:left="120"/>
        <w:rPr>
          <w:lang w:val="sk-SK"/>
        </w:rPr>
      </w:pPr>
      <w:bookmarkStart w:id="1548" w:name="poznamky.poznamka-2cb"/>
      <w:bookmarkEnd w:id="1545"/>
      <w:r w:rsidRPr="00AF3186">
        <w:rPr>
          <w:rFonts w:ascii="Times New Roman" w:hAnsi="Times New Roman"/>
          <w:color w:val="000000"/>
          <w:lang w:val="sk-SK"/>
        </w:rPr>
        <w:t xml:space="preserve"> </w:t>
      </w:r>
      <w:bookmarkStart w:id="1549" w:name="poznamky.poznamka-2cb.oznacenie"/>
      <w:r w:rsidRPr="00AF3186">
        <w:rPr>
          <w:rFonts w:ascii="Times New Roman" w:hAnsi="Times New Roman"/>
          <w:color w:val="000000"/>
          <w:lang w:val="sk-SK"/>
        </w:rPr>
        <w:t xml:space="preserve">2cb) </w:t>
      </w:r>
      <w:bookmarkEnd w:id="1549"/>
      <w:r w:rsidRPr="00AF3186">
        <w:rPr>
          <w:rFonts w:ascii="Times New Roman" w:hAnsi="Times New Roman"/>
          <w:color w:val="000000"/>
          <w:lang w:val="sk-SK"/>
        </w:rPr>
        <w:t xml:space="preserve">Napríklad </w:t>
      </w:r>
      <w:hyperlink r:id="rId25">
        <w:r w:rsidRPr="00AF3186">
          <w:rPr>
            <w:rFonts w:ascii="Times New Roman" w:hAnsi="Times New Roman"/>
            <w:color w:val="0000FF"/>
            <w:u w:val="single"/>
            <w:lang w:val="sk-SK"/>
          </w:rPr>
          <w:t xml:space="preserve">Občiansky súdny </w:t>
        </w:r>
        <w:proofErr w:type="spellStart"/>
        <w:r w:rsidRPr="00AF3186">
          <w:rPr>
            <w:rFonts w:ascii="Times New Roman" w:hAnsi="Times New Roman"/>
            <w:color w:val="0000FF"/>
            <w:u w:val="single"/>
            <w:lang w:val="sk-SK"/>
          </w:rPr>
          <w:t>poriadok</w:t>
        </w:r>
      </w:hyperlink>
      <w:r w:rsidRPr="00AF3186">
        <w:rPr>
          <w:rFonts w:ascii="Times New Roman" w:hAnsi="Times New Roman"/>
          <w:color w:val="000000"/>
          <w:lang w:val="sk-SK"/>
        </w:rPr>
        <w:t>v</w:t>
      </w:r>
      <w:proofErr w:type="spellEnd"/>
      <w:r w:rsidRPr="00AF3186">
        <w:rPr>
          <w:rFonts w:ascii="Times New Roman" w:hAnsi="Times New Roman"/>
          <w:color w:val="000000"/>
          <w:lang w:val="sk-SK"/>
        </w:rPr>
        <w:t xml:space="preserve"> znení neskorších predpisov, zákon Národnej rady Slovenskej republiky č. </w:t>
      </w:r>
      <w:hyperlink r:id="rId26">
        <w:r w:rsidRPr="00AF3186">
          <w:rPr>
            <w:rFonts w:ascii="Times New Roman" w:hAnsi="Times New Roman"/>
            <w:color w:val="0000FF"/>
            <w:u w:val="single"/>
            <w:lang w:val="sk-SK"/>
          </w:rPr>
          <w:t>233/1995 Z. z.</w:t>
        </w:r>
      </w:hyperlink>
      <w:r w:rsidRPr="00AF3186">
        <w:rPr>
          <w:rFonts w:ascii="Times New Roman" w:hAnsi="Times New Roman"/>
          <w:color w:val="000000"/>
          <w:lang w:val="sk-SK"/>
        </w:rPr>
        <w:t xml:space="preserve"> o súdnych exekútoroch a exekučnej činnosti (Exekučný poriadok) a o zmene a doplnení ďalších zákonov v znení neskorších predpisov, zákon č. </w:t>
      </w:r>
      <w:hyperlink r:id="rId27">
        <w:r w:rsidRPr="00AF3186">
          <w:rPr>
            <w:rFonts w:ascii="Times New Roman" w:hAnsi="Times New Roman"/>
            <w:color w:val="0000FF"/>
            <w:u w:val="single"/>
            <w:lang w:val="sk-SK"/>
          </w:rPr>
          <w:t>328/1991 Zb.</w:t>
        </w:r>
      </w:hyperlink>
      <w:bookmarkStart w:id="1550" w:name="poznamky.poznamka-2cb.text"/>
      <w:r w:rsidRPr="00AF3186">
        <w:rPr>
          <w:rFonts w:ascii="Times New Roman" w:hAnsi="Times New Roman"/>
          <w:color w:val="000000"/>
          <w:lang w:val="sk-SK"/>
        </w:rPr>
        <w:t xml:space="preserve"> o konkurze a vyrovnaní v znení neskorších predpisov. </w:t>
      </w:r>
      <w:bookmarkEnd w:id="1550"/>
    </w:p>
    <w:p w:rsidR="004871BA" w:rsidRPr="00AF3186" w:rsidRDefault="00AF3186">
      <w:pPr>
        <w:spacing w:after="0"/>
        <w:ind w:left="120"/>
        <w:rPr>
          <w:lang w:val="sk-SK"/>
        </w:rPr>
      </w:pPr>
      <w:bookmarkStart w:id="1551" w:name="poznamky.poznamka-2cba"/>
      <w:bookmarkEnd w:id="1548"/>
      <w:r w:rsidRPr="00AF3186">
        <w:rPr>
          <w:rFonts w:ascii="Times New Roman" w:hAnsi="Times New Roman"/>
          <w:color w:val="000000"/>
          <w:lang w:val="sk-SK"/>
        </w:rPr>
        <w:t xml:space="preserve"> </w:t>
      </w:r>
      <w:bookmarkStart w:id="1552" w:name="poznamky.poznamka-2cba.oznacenie"/>
      <w:r w:rsidRPr="00AF3186">
        <w:rPr>
          <w:rFonts w:ascii="Times New Roman" w:hAnsi="Times New Roman"/>
          <w:color w:val="000000"/>
          <w:lang w:val="sk-SK"/>
        </w:rPr>
        <w:t xml:space="preserve">2cba) </w:t>
      </w:r>
      <w:bookmarkEnd w:id="1552"/>
      <w:r w:rsidRPr="00AF3186">
        <w:rPr>
          <w:lang w:val="sk-SK"/>
        </w:rPr>
        <w:fldChar w:fldCharType="begin"/>
      </w:r>
      <w:r w:rsidRPr="00AF3186">
        <w:rPr>
          <w:lang w:val="sk-SK"/>
        </w:rPr>
        <w:instrText xml:space="preserve"> HYPERLINK "https://slov-lex.sk/pravne-predpisy/SK/ZZ/2006/25/" \l "paragraf-14" \h </w:instrText>
      </w:r>
      <w:r w:rsidRPr="00AF3186">
        <w:rPr>
          <w:lang w:val="sk-SK"/>
        </w:rPr>
        <w:fldChar w:fldCharType="separate"/>
      </w:r>
      <w:r w:rsidRPr="00AF3186">
        <w:rPr>
          <w:rFonts w:ascii="Times New Roman" w:hAnsi="Times New Roman"/>
          <w:color w:val="0000FF"/>
          <w:u w:val="single"/>
          <w:lang w:val="sk-SK"/>
        </w:rPr>
        <w:t>§ 14, 15</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a </w:t>
      </w:r>
      <w:hyperlink r:id="rId28" w:anchor="paragraf-66">
        <w:r w:rsidRPr="00AF3186">
          <w:rPr>
            <w:rFonts w:ascii="Times New Roman" w:hAnsi="Times New Roman"/>
            <w:color w:val="0000FF"/>
            <w:u w:val="single"/>
            <w:lang w:val="sk-SK"/>
          </w:rPr>
          <w:t>§ 66 až 69 zákona č. 25/2006 Z. z.</w:t>
        </w:r>
      </w:hyperlink>
      <w:bookmarkStart w:id="1553" w:name="poznamky.poznamka-2cba.text"/>
      <w:r w:rsidRPr="00AF3186">
        <w:rPr>
          <w:rFonts w:ascii="Times New Roman" w:hAnsi="Times New Roman"/>
          <w:color w:val="000000"/>
          <w:lang w:val="sk-SK"/>
        </w:rPr>
        <w:t xml:space="preserve"> o verejnom obstarávaní a o zmene a doplnení niektorých zákonov. </w:t>
      </w:r>
      <w:bookmarkEnd w:id="1553"/>
    </w:p>
    <w:p w:rsidR="004871BA" w:rsidRPr="00AF3186" w:rsidRDefault="00AF3186">
      <w:pPr>
        <w:spacing w:after="0"/>
        <w:ind w:left="120"/>
        <w:rPr>
          <w:lang w:val="sk-SK"/>
        </w:rPr>
      </w:pPr>
      <w:bookmarkStart w:id="1554" w:name="poznamky.poznamka-2cbb"/>
      <w:bookmarkEnd w:id="1551"/>
      <w:r w:rsidRPr="00AF3186">
        <w:rPr>
          <w:rFonts w:ascii="Times New Roman" w:hAnsi="Times New Roman"/>
          <w:color w:val="000000"/>
          <w:lang w:val="sk-SK"/>
        </w:rPr>
        <w:t xml:space="preserve"> </w:t>
      </w:r>
      <w:bookmarkStart w:id="1555" w:name="poznamky.poznamka-2cbb.oznacenie"/>
      <w:r w:rsidRPr="00AF3186">
        <w:rPr>
          <w:rFonts w:ascii="Times New Roman" w:hAnsi="Times New Roman"/>
          <w:color w:val="000000"/>
          <w:lang w:val="sk-SK"/>
        </w:rPr>
        <w:t xml:space="preserve">2cbb) </w:t>
      </w:r>
      <w:bookmarkEnd w:id="1555"/>
      <w:r w:rsidRPr="00AF3186">
        <w:rPr>
          <w:lang w:val="sk-SK"/>
        </w:rPr>
        <w:fldChar w:fldCharType="begin"/>
      </w:r>
      <w:r w:rsidRPr="00AF3186">
        <w:rPr>
          <w:lang w:val="sk-SK"/>
        </w:rPr>
        <w:instrText xml:space="preserve"> HYPERLINK "https://slov-lex.sk/pravne-predpisy/SK/ZZ/2013/474/" \l "paragraf-12" \h </w:instrText>
      </w:r>
      <w:r w:rsidRPr="00AF3186">
        <w:rPr>
          <w:lang w:val="sk-SK"/>
        </w:rPr>
        <w:fldChar w:fldCharType="separate"/>
      </w:r>
      <w:r w:rsidRPr="00AF3186">
        <w:rPr>
          <w:rFonts w:ascii="Times New Roman" w:hAnsi="Times New Roman"/>
          <w:color w:val="0000FF"/>
          <w:u w:val="single"/>
          <w:lang w:val="sk-SK"/>
        </w:rPr>
        <w:t>§ 12 zákona č. 474/2013 Z. z.</w:t>
      </w:r>
      <w:r w:rsidRPr="00AF3186">
        <w:rPr>
          <w:rFonts w:ascii="Times New Roman" w:hAnsi="Times New Roman"/>
          <w:color w:val="0000FF"/>
          <w:u w:val="single"/>
          <w:lang w:val="sk-SK"/>
        </w:rPr>
        <w:fldChar w:fldCharType="end"/>
      </w:r>
      <w:bookmarkStart w:id="1556" w:name="poznamky.poznamka-2cbb.text"/>
      <w:r w:rsidRPr="00AF3186">
        <w:rPr>
          <w:rFonts w:ascii="Times New Roman" w:hAnsi="Times New Roman"/>
          <w:color w:val="000000"/>
          <w:lang w:val="sk-SK"/>
        </w:rPr>
        <w:t xml:space="preserve"> v znení neskorších predpisov. </w:t>
      </w:r>
      <w:bookmarkEnd w:id="1556"/>
    </w:p>
    <w:p w:rsidR="004871BA" w:rsidRPr="00AF3186" w:rsidRDefault="00AF3186">
      <w:pPr>
        <w:spacing w:after="0"/>
        <w:ind w:left="120"/>
        <w:rPr>
          <w:lang w:val="sk-SK"/>
        </w:rPr>
      </w:pPr>
      <w:bookmarkStart w:id="1557" w:name="poznamky.poznamka-2cbba"/>
      <w:bookmarkEnd w:id="1554"/>
      <w:r w:rsidRPr="00AF3186">
        <w:rPr>
          <w:rFonts w:ascii="Times New Roman" w:hAnsi="Times New Roman"/>
          <w:color w:val="000000"/>
          <w:lang w:val="sk-SK"/>
        </w:rPr>
        <w:t xml:space="preserve"> </w:t>
      </w:r>
      <w:bookmarkStart w:id="1558" w:name="poznamky.poznamka-2cbba.oznacenie"/>
      <w:r w:rsidRPr="00AF3186">
        <w:rPr>
          <w:rFonts w:ascii="Times New Roman" w:hAnsi="Times New Roman"/>
          <w:color w:val="000000"/>
          <w:lang w:val="sk-SK"/>
        </w:rPr>
        <w:t xml:space="preserve">2cbba) </w:t>
      </w:r>
      <w:bookmarkEnd w:id="1558"/>
      <w:r w:rsidRPr="00AF3186">
        <w:rPr>
          <w:lang w:val="sk-SK"/>
        </w:rPr>
        <w:fldChar w:fldCharType="begin"/>
      </w:r>
      <w:r w:rsidRPr="00AF3186">
        <w:rPr>
          <w:lang w:val="sk-SK"/>
        </w:rPr>
        <w:instrText xml:space="preserve"> HYPERLINK "https://slov-lex.sk/pravne-predpisy/SK/ZZ/2013/488/" \l "paragraf-8.odsek-1" \h </w:instrText>
      </w:r>
      <w:r w:rsidRPr="00AF3186">
        <w:rPr>
          <w:lang w:val="sk-SK"/>
        </w:rPr>
        <w:fldChar w:fldCharType="separate"/>
      </w:r>
      <w:r w:rsidRPr="00AF3186">
        <w:rPr>
          <w:rFonts w:ascii="Times New Roman" w:hAnsi="Times New Roman"/>
          <w:color w:val="0000FF"/>
          <w:u w:val="single"/>
          <w:lang w:val="sk-SK"/>
        </w:rPr>
        <w:t>§ 8 ods. 1 zákona č. 488/2013 Z. z.</w:t>
      </w:r>
      <w:r w:rsidRPr="00AF3186">
        <w:rPr>
          <w:rFonts w:ascii="Times New Roman" w:hAnsi="Times New Roman"/>
          <w:color w:val="0000FF"/>
          <w:u w:val="single"/>
          <w:lang w:val="sk-SK"/>
        </w:rPr>
        <w:fldChar w:fldCharType="end"/>
      </w:r>
      <w:bookmarkStart w:id="1559" w:name="poznamky.poznamka-2cbba.text"/>
      <w:r w:rsidRPr="00AF3186">
        <w:rPr>
          <w:rFonts w:ascii="Times New Roman" w:hAnsi="Times New Roman"/>
          <w:color w:val="000000"/>
          <w:lang w:val="sk-SK"/>
        </w:rPr>
        <w:t xml:space="preserve"> v znení neskorších predpisov. </w:t>
      </w:r>
      <w:bookmarkEnd w:id="1559"/>
    </w:p>
    <w:p w:rsidR="004871BA" w:rsidRPr="00AF3186" w:rsidRDefault="00AF3186">
      <w:pPr>
        <w:spacing w:after="0"/>
        <w:ind w:left="120"/>
        <w:rPr>
          <w:lang w:val="sk-SK"/>
        </w:rPr>
      </w:pPr>
      <w:bookmarkStart w:id="1560" w:name="poznamky.poznamka-2cbc"/>
      <w:bookmarkEnd w:id="1557"/>
      <w:r w:rsidRPr="00AF3186">
        <w:rPr>
          <w:rFonts w:ascii="Times New Roman" w:hAnsi="Times New Roman"/>
          <w:color w:val="000000"/>
          <w:lang w:val="sk-SK"/>
        </w:rPr>
        <w:t xml:space="preserve"> </w:t>
      </w:r>
      <w:bookmarkStart w:id="1561" w:name="poznamky.poznamka-2cbc.oznacenie"/>
      <w:r w:rsidRPr="00AF3186">
        <w:rPr>
          <w:rFonts w:ascii="Times New Roman" w:hAnsi="Times New Roman"/>
          <w:color w:val="000000"/>
          <w:lang w:val="sk-SK"/>
        </w:rPr>
        <w:t xml:space="preserve">2cbc) </w:t>
      </w:r>
      <w:bookmarkEnd w:id="1561"/>
      <w:r w:rsidRPr="00AF3186">
        <w:rPr>
          <w:lang w:val="sk-SK"/>
        </w:rPr>
        <w:fldChar w:fldCharType="begin"/>
      </w:r>
      <w:r w:rsidRPr="00AF3186">
        <w:rPr>
          <w:lang w:val="sk-SK"/>
        </w:rPr>
        <w:instrText xml:space="preserve"> HYPERLINK "https://slov-lex.sk/pravne-predpisy/SK/ZZ/2010/3/" \l "paragraf-6" \h </w:instrText>
      </w:r>
      <w:r w:rsidRPr="00AF3186">
        <w:rPr>
          <w:lang w:val="sk-SK"/>
        </w:rPr>
        <w:fldChar w:fldCharType="separate"/>
      </w:r>
      <w:r w:rsidRPr="00AF3186">
        <w:rPr>
          <w:rFonts w:ascii="Times New Roman" w:hAnsi="Times New Roman"/>
          <w:color w:val="0000FF"/>
          <w:u w:val="single"/>
          <w:lang w:val="sk-SK"/>
        </w:rPr>
        <w:t>§ 6 zákona č. 3/2010 Z. z.</w:t>
      </w:r>
      <w:r w:rsidRPr="00AF3186">
        <w:rPr>
          <w:rFonts w:ascii="Times New Roman" w:hAnsi="Times New Roman"/>
          <w:color w:val="0000FF"/>
          <w:u w:val="single"/>
          <w:lang w:val="sk-SK"/>
        </w:rPr>
        <w:fldChar w:fldCharType="end"/>
      </w:r>
      <w:bookmarkStart w:id="1562" w:name="poznamky.poznamka-2cbc.text"/>
      <w:r w:rsidRPr="00AF3186">
        <w:rPr>
          <w:rFonts w:ascii="Times New Roman" w:hAnsi="Times New Roman"/>
          <w:color w:val="000000"/>
          <w:lang w:val="sk-SK"/>
        </w:rPr>
        <w:t xml:space="preserve"> o národnej infraštruktúre pre priestorové informácie. </w:t>
      </w:r>
      <w:bookmarkEnd w:id="1562"/>
    </w:p>
    <w:p w:rsidR="004871BA" w:rsidRPr="00AF3186" w:rsidRDefault="00AF3186">
      <w:pPr>
        <w:spacing w:after="0"/>
        <w:ind w:left="120"/>
        <w:rPr>
          <w:lang w:val="sk-SK"/>
        </w:rPr>
      </w:pPr>
      <w:bookmarkStart w:id="1563" w:name="poznamky.poznamka-2cbd"/>
      <w:bookmarkEnd w:id="1560"/>
      <w:r w:rsidRPr="00AF3186">
        <w:rPr>
          <w:rFonts w:ascii="Times New Roman" w:hAnsi="Times New Roman"/>
          <w:color w:val="000000"/>
          <w:lang w:val="sk-SK"/>
        </w:rPr>
        <w:t xml:space="preserve"> </w:t>
      </w:r>
      <w:bookmarkStart w:id="1564" w:name="poznamky.poznamka-2cbd.oznacenie"/>
      <w:r w:rsidRPr="00AF3186">
        <w:rPr>
          <w:rFonts w:ascii="Times New Roman" w:hAnsi="Times New Roman"/>
          <w:color w:val="000000"/>
          <w:lang w:val="sk-SK"/>
        </w:rPr>
        <w:t xml:space="preserve">2cbd) </w:t>
      </w:r>
      <w:bookmarkEnd w:id="1564"/>
      <w:r w:rsidRPr="00AF3186">
        <w:rPr>
          <w:rFonts w:ascii="Times New Roman" w:hAnsi="Times New Roman"/>
          <w:color w:val="000000"/>
          <w:lang w:val="sk-SK"/>
        </w:rPr>
        <w:t xml:space="preserve">Zákon č. </w:t>
      </w:r>
      <w:hyperlink r:id="rId29">
        <w:r w:rsidRPr="00AF3186">
          <w:rPr>
            <w:rFonts w:ascii="Times New Roman" w:hAnsi="Times New Roman"/>
            <w:color w:val="0000FF"/>
            <w:u w:val="single"/>
            <w:lang w:val="sk-SK"/>
          </w:rPr>
          <w:t>45/2011 Z. z.</w:t>
        </w:r>
      </w:hyperlink>
      <w:bookmarkStart w:id="1565" w:name="poznamky.poznamka-2cbd.text"/>
      <w:r w:rsidRPr="00AF3186">
        <w:rPr>
          <w:rFonts w:ascii="Times New Roman" w:hAnsi="Times New Roman"/>
          <w:color w:val="000000"/>
          <w:lang w:val="sk-SK"/>
        </w:rPr>
        <w:t xml:space="preserve"> o kritickej infraštruktúre. </w:t>
      </w:r>
      <w:bookmarkEnd w:id="1565"/>
    </w:p>
    <w:p w:rsidR="004871BA" w:rsidRPr="00AF3186" w:rsidRDefault="00AF3186">
      <w:pPr>
        <w:spacing w:after="0"/>
        <w:ind w:left="120"/>
        <w:rPr>
          <w:lang w:val="sk-SK"/>
        </w:rPr>
      </w:pPr>
      <w:bookmarkStart w:id="1566" w:name="poznamky.poznamka-2cbe"/>
      <w:bookmarkEnd w:id="1563"/>
      <w:r w:rsidRPr="00AF3186">
        <w:rPr>
          <w:rFonts w:ascii="Times New Roman" w:hAnsi="Times New Roman"/>
          <w:color w:val="000000"/>
          <w:lang w:val="sk-SK"/>
        </w:rPr>
        <w:t xml:space="preserve"> </w:t>
      </w:r>
      <w:bookmarkStart w:id="1567" w:name="poznamky.poznamka-2cbe.oznacenie"/>
      <w:r w:rsidRPr="00AF3186">
        <w:rPr>
          <w:rFonts w:ascii="Times New Roman" w:hAnsi="Times New Roman"/>
          <w:color w:val="000000"/>
          <w:lang w:val="sk-SK"/>
        </w:rPr>
        <w:t xml:space="preserve">2cbe) </w:t>
      </w:r>
      <w:bookmarkEnd w:id="1567"/>
      <w:r w:rsidRPr="00AF3186">
        <w:rPr>
          <w:lang w:val="sk-SK"/>
        </w:rPr>
        <w:fldChar w:fldCharType="begin"/>
      </w:r>
      <w:r w:rsidRPr="00AF3186">
        <w:rPr>
          <w:lang w:val="sk-SK"/>
        </w:rPr>
        <w:instrText xml:space="preserve"> HYPERLINK "https://slov-lex.sk/pravne-predpisy/SK/ZZ/1964/40/" \l "paragraf-611" \h </w:instrText>
      </w:r>
      <w:r w:rsidRPr="00AF3186">
        <w:rPr>
          <w:lang w:val="sk-SK"/>
        </w:rPr>
        <w:fldChar w:fldCharType="separate"/>
      </w:r>
      <w:r w:rsidRPr="00AF3186">
        <w:rPr>
          <w:rFonts w:ascii="Times New Roman" w:hAnsi="Times New Roman"/>
          <w:color w:val="0000FF"/>
          <w:u w:val="single"/>
          <w:lang w:val="sk-SK"/>
        </w:rPr>
        <w:t>§ 611</w:t>
      </w:r>
      <w:r w:rsidRPr="00AF3186">
        <w:rPr>
          <w:rFonts w:ascii="Times New Roman" w:hAnsi="Times New Roman"/>
          <w:color w:val="0000FF"/>
          <w:u w:val="single"/>
          <w:lang w:val="sk-SK"/>
        </w:rPr>
        <w:fldChar w:fldCharType="end"/>
      </w:r>
      <w:bookmarkStart w:id="1568" w:name="poznamky.poznamka-2cbe.text"/>
      <w:r w:rsidRPr="00AF3186">
        <w:rPr>
          <w:rFonts w:ascii="Times New Roman" w:hAnsi="Times New Roman"/>
          <w:color w:val="000000"/>
          <w:lang w:val="sk-SK"/>
        </w:rPr>
        <w:t xml:space="preserve"> Občianskeho zákonníka. </w:t>
      </w:r>
      <w:bookmarkEnd w:id="1568"/>
    </w:p>
    <w:p w:rsidR="004871BA" w:rsidRPr="00AF3186" w:rsidRDefault="00AF3186">
      <w:pPr>
        <w:spacing w:after="0"/>
        <w:ind w:left="120"/>
        <w:rPr>
          <w:lang w:val="sk-SK"/>
        </w:rPr>
      </w:pPr>
      <w:bookmarkStart w:id="1569" w:name="poznamky.poznamka-2cbf"/>
      <w:bookmarkEnd w:id="1566"/>
      <w:r w:rsidRPr="00AF3186">
        <w:rPr>
          <w:rFonts w:ascii="Times New Roman" w:hAnsi="Times New Roman"/>
          <w:color w:val="000000"/>
          <w:lang w:val="sk-SK"/>
        </w:rPr>
        <w:t xml:space="preserve"> </w:t>
      </w:r>
      <w:bookmarkStart w:id="1570" w:name="poznamky.poznamka-2cbf.oznacenie"/>
      <w:r w:rsidRPr="00AF3186">
        <w:rPr>
          <w:rFonts w:ascii="Times New Roman" w:hAnsi="Times New Roman"/>
          <w:color w:val="000000"/>
          <w:lang w:val="sk-SK"/>
        </w:rPr>
        <w:t xml:space="preserve">2cbf) </w:t>
      </w:r>
      <w:bookmarkEnd w:id="1570"/>
      <w:r w:rsidRPr="00AF3186">
        <w:rPr>
          <w:lang w:val="sk-SK"/>
        </w:rPr>
        <w:fldChar w:fldCharType="begin"/>
      </w:r>
      <w:r w:rsidRPr="00AF3186">
        <w:rPr>
          <w:lang w:val="sk-SK"/>
        </w:rPr>
        <w:instrText xml:space="preserve"> HYPERLINK "https://slov-lex.sk/pravne-predpisy/SK/ZZ/1993/278/" \l "paragraf-11.odsek-4" \h </w:instrText>
      </w:r>
      <w:r w:rsidRPr="00AF3186">
        <w:rPr>
          <w:lang w:val="sk-SK"/>
        </w:rPr>
        <w:fldChar w:fldCharType="separate"/>
      </w:r>
      <w:r w:rsidRPr="00AF3186">
        <w:rPr>
          <w:rFonts w:ascii="Times New Roman" w:hAnsi="Times New Roman"/>
          <w:color w:val="0000FF"/>
          <w:u w:val="single"/>
          <w:lang w:val="sk-SK"/>
        </w:rPr>
        <w:t>§ 11 ods. 4</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a </w:t>
      </w:r>
      <w:hyperlink r:id="rId30" w:anchor="paragraf-11.odsek-9">
        <w:r w:rsidRPr="00AF3186">
          <w:rPr>
            <w:rFonts w:ascii="Times New Roman" w:hAnsi="Times New Roman"/>
            <w:color w:val="0000FF"/>
            <w:u w:val="single"/>
            <w:lang w:val="sk-SK"/>
          </w:rPr>
          <w:t>9</w:t>
        </w:r>
      </w:hyperlink>
      <w:r w:rsidRPr="00AF3186">
        <w:rPr>
          <w:rFonts w:ascii="Times New Roman" w:hAnsi="Times New Roman"/>
          <w:color w:val="000000"/>
          <w:lang w:val="sk-SK"/>
        </w:rPr>
        <w:t xml:space="preserve"> zákona Národnej rady Slovenskej republiky č. </w:t>
      </w:r>
      <w:hyperlink r:id="rId31">
        <w:r w:rsidRPr="00AF3186">
          <w:rPr>
            <w:rFonts w:ascii="Times New Roman" w:hAnsi="Times New Roman"/>
            <w:color w:val="0000FF"/>
            <w:u w:val="single"/>
            <w:lang w:val="sk-SK"/>
          </w:rPr>
          <w:t>278/1993 Z. z.</w:t>
        </w:r>
      </w:hyperlink>
      <w:bookmarkStart w:id="1571" w:name="poznamky.poznamka-2cbf.text"/>
      <w:r w:rsidRPr="00AF3186">
        <w:rPr>
          <w:rFonts w:ascii="Times New Roman" w:hAnsi="Times New Roman"/>
          <w:color w:val="000000"/>
          <w:lang w:val="sk-SK"/>
        </w:rPr>
        <w:t xml:space="preserve"> o správe majetku štátu v znení neskorších predpisov. </w:t>
      </w:r>
      <w:bookmarkEnd w:id="1571"/>
    </w:p>
    <w:p w:rsidR="004871BA" w:rsidRPr="00AF3186" w:rsidRDefault="00AF3186">
      <w:pPr>
        <w:spacing w:after="0"/>
        <w:ind w:left="120"/>
        <w:rPr>
          <w:lang w:val="sk-SK"/>
        </w:rPr>
      </w:pPr>
      <w:bookmarkStart w:id="1572" w:name="poznamky.poznamka-2cbg"/>
      <w:bookmarkEnd w:id="1569"/>
      <w:r w:rsidRPr="00AF3186">
        <w:rPr>
          <w:rFonts w:ascii="Times New Roman" w:hAnsi="Times New Roman"/>
          <w:color w:val="000000"/>
          <w:lang w:val="sk-SK"/>
        </w:rPr>
        <w:t xml:space="preserve"> </w:t>
      </w:r>
      <w:bookmarkStart w:id="1573" w:name="poznamky.poznamka-2cbg.oznacenie"/>
      <w:r w:rsidRPr="00AF3186">
        <w:rPr>
          <w:rFonts w:ascii="Times New Roman" w:hAnsi="Times New Roman"/>
          <w:color w:val="000000"/>
          <w:lang w:val="sk-SK"/>
        </w:rPr>
        <w:t xml:space="preserve">2cbg) </w:t>
      </w:r>
      <w:bookmarkEnd w:id="1573"/>
      <w:r w:rsidRPr="00AF3186">
        <w:rPr>
          <w:rFonts w:ascii="Times New Roman" w:hAnsi="Times New Roman"/>
          <w:color w:val="000000"/>
          <w:lang w:val="sk-SK"/>
        </w:rPr>
        <w:t xml:space="preserve">Zákon č. </w:t>
      </w:r>
      <w:hyperlink r:id="rId32">
        <w:r w:rsidRPr="00AF3186">
          <w:rPr>
            <w:rFonts w:ascii="Times New Roman" w:hAnsi="Times New Roman"/>
            <w:color w:val="0000FF"/>
            <w:u w:val="single"/>
            <w:lang w:val="sk-SK"/>
          </w:rPr>
          <w:t>200/2022 Z. z.</w:t>
        </w:r>
      </w:hyperlink>
      <w:r w:rsidRPr="00AF3186">
        <w:rPr>
          <w:rFonts w:ascii="Times New Roman" w:hAnsi="Times New Roman"/>
          <w:color w:val="000000"/>
          <w:lang w:val="sk-SK"/>
        </w:rPr>
        <w:t xml:space="preserve"> v znení neskorších predpisov. </w:t>
      </w:r>
    </w:p>
    <w:p w:rsidR="004871BA" w:rsidRPr="00AF3186" w:rsidRDefault="004871BA">
      <w:pPr>
        <w:spacing w:after="0"/>
        <w:ind w:left="120"/>
        <w:rPr>
          <w:lang w:val="sk-SK"/>
        </w:rPr>
      </w:pPr>
    </w:p>
    <w:p w:rsidR="004871BA" w:rsidRPr="00AF3186" w:rsidRDefault="000F523A">
      <w:pPr>
        <w:spacing w:after="0"/>
        <w:ind w:left="120"/>
        <w:rPr>
          <w:lang w:val="sk-SK"/>
        </w:rPr>
      </w:pPr>
      <w:hyperlink r:id="rId33">
        <w:r w:rsidR="00AF3186" w:rsidRPr="00AF3186">
          <w:rPr>
            <w:rFonts w:ascii="Times New Roman" w:hAnsi="Times New Roman"/>
            <w:color w:val="0000FF"/>
            <w:u w:val="single"/>
            <w:lang w:val="sk-SK"/>
          </w:rPr>
          <w:t>Stavebný zákon</w:t>
        </w:r>
      </w:hyperlink>
      <w:bookmarkStart w:id="1574" w:name="poznamky.poznamka-2cbg.text"/>
      <w:r w:rsidR="00AF3186" w:rsidRPr="00AF3186">
        <w:rPr>
          <w:rFonts w:ascii="Times New Roman" w:hAnsi="Times New Roman"/>
          <w:color w:val="000000"/>
          <w:lang w:val="sk-SK"/>
        </w:rPr>
        <w:t xml:space="preserve">. </w:t>
      </w:r>
      <w:bookmarkEnd w:id="1574"/>
    </w:p>
    <w:p w:rsidR="004871BA" w:rsidRPr="00AF3186" w:rsidRDefault="00AF3186">
      <w:pPr>
        <w:spacing w:after="0"/>
        <w:ind w:left="120"/>
        <w:rPr>
          <w:lang w:val="sk-SK"/>
        </w:rPr>
      </w:pPr>
      <w:bookmarkStart w:id="1575" w:name="poznamky.poznamka-2d"/>
      <w:bookmarkEnd w:id="1572"/>
      <w:r w:rsidRPr="00AF3186">
        <w:rPr>
          <w:rFonts w:ascii="Times New Roman" w:hAnsi="Times New Roman"/>
          <w:color w:val="000000"/>
          <w:lang w:val="sk-SK"/>
        </w:rPr>
        <w:t xml:space="preserve"> </w:t>
      </w:r>
      <w:bookmarkStart w:id="1576" w:name="poznamky.poznamka-2d.oznacenie"/>
      <w:r w:rsidRPr="00AF3186">
        <w:rPr>
          <w:rFonts w:ascii="Times New Roman" w:hAnsi="Times New Roman"/>
          <w:color w:val="000000"/>
          <w:lang w:val="sk-SK"/>
        </w:rPr>
        <w:t xml:space="preserve">2d) </w:t>
      </w:r>
      <w:bookmarkEnd w:id="1576"/>
      <w:r w:rsidRPr="00AF3186">
        <w:rPr>
          <w:rFonts w:ascii="Times New Roman" w:hAnsi="Times New Roman"/>
          <w:color w:val="000000"/>
          <w:lang w:val="sk-SK"/>
        </w:rPr>
        <w:t xml:space="preserve">Zákon č. </w:t>
      </w:r>
      <w:hyperlink r:id="rId34">
        <w:r w:rsidRPr="00AF3186">
          <w:rPr>
            <w:rFonts w:ascii="Times New Roman" w:hAnsi="Times New Roman"/>
            <w:color w:val="0000FF"/>
            <w:u w:val="single"/>
            <w:lang w:val="sk-SK"/>
          </w:rPr>
          <w:t>343/2015 Z. z.</w:t>
        </w:r>
      </w:hyperlink>
      <w:r w:rsidRPr="00AF3186">
        <w:rPr>
          <w:rFonts w:ascii="Times New Roman" w:hAnsi="Times New Roman"/>
          <w:color w:val="000000"/>
          <w:lang w:val="sk-SK"/>
        </w:rPr>
        <w:t xml:space="preserve"> o verejnom obstarávaní a o zmene a doplnení niektorých zákonov v znení neskorších predpisov. </w:t>
      </w:r>
    </w:p>
    <w:p w:rsidR="004871BA" w:rsidRPr="00AF3186" w:rsidRDefault="004871BA">
      <w:pPr>
        <w:spacing w:after="0"/>
        <w:ind w:left="120"/>
        <w:rPr>
          <w:lang w:val="sk-SK"/>
        </w:rPr>
      </w:pPr>
    </w:p>
    <w:p w:rsidR="004871BA" w:rsidRPr="00AF3186" w:rsidRDefault="00AF3186">
      <w:pPr>
        <w:spacing w:after="0"/>
        <w:ind w:left="120"/>
        <w:rPr>
          <w:lang w:val="sk-SK"/>
        </w:rPr>
      </w:pPr>
      <w:r w:rsidRPr="00AF3186">
        <w:rPr>
          <w:rFonts w:ascii="Times New Roman" w:hAnsi="Times New Roman"/>
          <w:color w:val="000000"/>
          <w:lang w:val="sk-SK"/>
        </w:rPr>
        <w:t xml:space="preserve"> Zákon č. </w:t>
      </w:r>
      <w:hyperlink r:id="rId35">
        <w:r w:rsidRPr="00AF3186">
          <w:rPr>
            <w:rFonts w:ascii="Times New Roman" w:hAnsi="Times New Roman"/>
            <w:color w:val="0000FF"/>
            <w:u w:val="single"/>
            <w:lang w:val="sk-SK"/>
          </w:rPr>
          <w:t>513/1991 Zb.</w:t>
        </w:r>
      </w:hyperlink>
      <w:bookmarkStart w:id="1577" w:name="poznamky.poznamka-2d.text"/>
      <w:r w:rsidRPr="00AF3186">
        <w:rPr>
          <w:rFonts w:ascii="Times New Roman" w:hAnsi="Times New Roman"/>
          <w:color w:val="000000"/>
          <w:lang w:val="sk-SK"/>
        </w:rPr>
        <w:t xml:space="preserve"> Obchodný zákonník v znení neskorších predpisov. </w:t>
      </w:r>
      <w:bookmarkEnd w:id="1577"/>
    </w:p>
    <w:p w:rsidR="004871BA" w:rsidRPr="00AF3186" w:rsidRDefault="00AF3186">
      <w:pPr>
        <w:spacing w:after="0"/>
        <w:ind w:left="120"/>
        <w:rPr>
          <w:lang w:val="sk-SK"/>
        </w:rPr>
      </w:pPr>
      <w:bookmarkStart w:id="1578" w:name="poznamky.poznamka-2da"/>
      <w:bookmarkEnd w:id="1575"/>
      <w:r w:rsidRPr="00AF3186">
        <w:rPr>
          <w:rFonts w:ascii="Times New Roman" w:hAnsi="Times New Roman"/>
          <w:color w:val="000000"/>
          <w:lang w:val="sk-SK"/>
        </w:rPr>
        <w:t xml:space="preserve"> </w:t>
      </w:r>
      <w:bookmarkStart w:id="1579" w:name="poznamky.poznamka-2da.oznacenie"/>
      <w:r w:rsidRPr="00AF3186">
        <w:rPr>
          <w:rFonts w:ascii="Times New Roman" w:hAnsi="Times New Roman"/>
          <w:color w:val="000000"/>
          <w:lang w:val="sk-SK"/>
        </w:rPr>
        <w:t xml:space="preserve">2da) </w:t>
      </w:r>
      <w:bookmarkEnd w:id="1579"/>
      <w:r w:rsidRPr="00AF3186">
        <w:rPr>
          <w:rFonts w:ascii="Times New Roman" w:hAnsi="Times New Roman"/>
          <w:color w:val="000000"/>
          <w:lang w:val="sk-SK"/>
        </w:rPr>
        <w:t xml:space="preserve">Zákon </w:t>
      </w:r>
      <w:hyperlink r:id="rId36">
        <w:r w:rsidRPr="00AF3186">
          <w:rPr>
            <w:rFonts w:ascii="Times New Roman" w:hAnsi="Times New Roman"/>
            <w:color w:val="0000FF"/>
            <w:u w:val="single"/>
            <w:lang w:val="sk-SK"/>
          </w:rPr>
          <w:t>č. 321/2002 Z. z.</w:t>
        </w:r>
      </w:hyperlink>
      <w:bookmarkStart w:id="1580" w:name="poznamky.poznamka-2da.text"/>
      <w:r w:rsidRPr="00AF3186">
        <w:rPr>
          <w:rFonts w:ascii="Times New Roman" w:hAnsi="Times New Roman"/>
          <w:color w:val="000000"/>
          <w:lang w:val="sk-SK"/>
        </w:rPr>
        <w:t xml:space="preserve"> o ozbrojených silách Slovenskej republiky v znení zákona č. 512/2002 Z. z. </w:t>
      </w:r>
      <w:bookmarkEnd w:id="1580"/>
    </w:p>
    <w:p w:rsidR="004871BA" w:rsidRPr="00AF3186" w:rsidRDefault="00AF3186">
      <w:pPr>
        <w:spacing w:after="0"/>
        <w:ind w:left="120"/>
        <w:rPr>
          <w:lang w:val="sk-SK"/>
        </w:rPr>
      </w:pPr>
      <w:bookmarkStart w:id="1581" w:name="poznamky.poznamka-2daa"/>
      <w:bookmarkEnd w:id="1578"/>
      <w:r w:rsidRPr="00AF3186">
        <w:rPr>
          <w:rFonts w:ascii="Times New Roman" w:hAnsi="Times New Roman"/>
          <w:color w:val="000000"/>
          <w:lang w:val="sk-SK"/>
        </w:rPr>
        <w:t xml:space="preserve"> </w:t>
      </w:r>
      <w:bookmarkStart w:id="1582" w:name="poznamky.poznamka-2daa.oznacenie"/>
      <w:r w:rsidRPr="00AF3186">
        <w:rPr>
          <w:rFonts w:ascii="Times New Roman" w:hAnsi="Times New Roman"/>
          <w:color w:val="000000"/>
          <w:lang w:val="sk-SK"/>
        </w:rPr>
        <w:t xml:space="preserve">2daa) </w:t>
      </w:r>
      <w:bookmarkEnd w:id="1582"/>
      <w:r w:rsidRPr="00AF3186">
        <w:rPr>
          <w:lang w:val="sk-SK"/>
        </w:rPr>
        <w:fldChar w:fldCharType="begin"/>
      </w:r>
      <w:r w:rsidRPr="00AF3186">
        <w:rPr>
          <w:lang w:val="sk-SK"/>
        </w:rPr>
        <w:instrText xml:space="preserve"> HYPERLINK "https://slov-lex.sk/pravne-predpisy/SK/ZZ/2006/344/" \l "paragraf-2.text" \h </w:instrText>
      </w:r>
      <w:r w:rsidRPr="00AF3186">
        <w:rPr>
          <w:lang w:val="sk-SK"/>
        </w:rPr>
        <w:fldChar w:fldCharType="separate"/>
      </w:r>
      <w:r w:rsidRPr="00AF3186">
        <w:rPr>
          <w:rFonts w:ascii="Times New Roman" w:hAnsi="Times New Roman"/>
          <w:color w:val="0000FF"/>
          <w:u w:val="single"/>
          <w:lang w:val="sk-SK"/>
        </w:rPr>
        <w:t>§ 2 písm. a) nariadenia vlády Slovenskej republiky č. 344/2006 Z. z.</w:t>
      </w:r>
      <w:r w:rsidRPr="00AF3186">
        <w:rPr>
          <w:rFonts w:ascii="Times New Roman" w:hAnsi="Times New Roman"/>
          <w:color w:val="0000FF"/>
          <w:u w:val="single"/>
          <w:lang w:val="sk-SK"/>
        </w:rPr>
        <w:fldChar w:fldCharType="end"/>
      </w:r>
      <w:bookmarkStart w:id="1583" w:name="poznamky.poznamka-2daa.text"/>
      <w:r w:rsidRPr="00AF3186">
        <w:rPr>
          <w:rFonts w:ascii="Times New Roman" w:hAnsi="Times New Roman"/>
          <w:color w:val="000000"/>
          <w:lang w:val="sk-SK"/>
        </w:rPr>
        <w:t xml:space="preserve"> o minimálnych bezpečnostných požiadavkách na tunely v cestnej sieti. </w:t>
      </w:r>
      <w:bookmarkEnd w:id="1583"/>
    </w:p>
    <w:p w:rsidR="004871BA" w:rsidRPr="00AF3186" w:rsidRDefault="00AF3186">
      <w:pPr>
        <w:spacing w:after="0"/>
        <w:ind w:left="120"/>
        <w:rPr>
          <w:lang w:val="sk-SK"/>
        </w:rPr>
      </w:pPr>
      <w:bookmarkStart w:id="1584" w:name="poznamky.poznamka-2db"/>
      <w:bookmarkEnd w:id="1581"/>
      <w:r w:rsidRPr="00AF3186">
        <w:rPr>
          <w:rFonts w:ascii="Times New Roman" w:hAnsi="Times New Roman"/>
          <w:color w:val="000000"/>
          <w:lang w:val="sk-SK"/>
        </w:rPr>
        <w:t xml:space="preserve"> </w:t>
      </w:r>
      <w:bookmarkStart w:id="1585" w:name="poznamky.poznamka-2db.oznacenie"/>
      <w:r w:rsidRPr="00AF3186">
        <w:rPr>
          <w:rFonts w:ascii="Times New Roman" w:hAnsi="Times New Roman"/>
          <w:color w:val="000000"/>
          <w:lang w:val="sk-SK"/>
        </w:rPr>
        <w:t xml:space="preserve">2db) </w:t>
      </w:r>
      <w:bookmarkEnd w:id="1585"/>
      <w:r w:rsidRPr="00AF3186">
        <w:rPr>
          <w:rFonts w:ascii="Times New Roman" w:hAnsi="Times New Roman"/>
          <w:color w:val="000000"/>
          <w:lang w:val="sk-SK"/>
        </w:rPr>
        <w:t xml:space="preserve">Zmluva medzi štátmi, ktoré sú stranami Severoatlantickej zmluvy, a inými štátmi, zúčastnenými v Partnerstve za mier vzťahujúca sa na štatút ich ozbrojených síl (oznámenie </w:t>
      </w:r>
      <w:hyperlink r:id="rId37">
        <w:r w:rsidRPr="00AF3186">
          <w:rPr>
            <w:rFonts w:ascii="Times New Roman" w:hAnsi="Times New Roman"/>
            <w:color w:val="0000FF"/>
            <w:u w:val="single"/>
            <w:lang w:val="sk-SK"/>
          </w:rPr>
          <w:t>č. 324/1997 Z. z.</w:t>
        </w:r>
      </w:hyperlink>
      <w:bookmarkStart w:id="1586" w:name="poznamky.poznamka-2db.text"/>
      <w:r w:rsidRPr="00AF3186">
        <w:rPr>
          <w:rFonts w:ascii="Times New Roman" w:hAnsi="Times New Roman"/>
          <w:color w:val="000000"/>
          <w:lang w:val="sk-SK"/>
        </w:rPr>
        <w:t xml:space="preserve">). </w:t>
      </w:r>
      <w:bookmarkEnd w:id="1586"/>
    </w:p>
    <w:p w:rsidR="004871BA" w:rsidRPr="00AF3186" w:rsidRDefault="00AF3186">
      <w:pPr>
        <w:spacing w:after="0"/>
        <w:ind w:left="120"/>
        <w:rPr>
          <w:lang w:val="sk-SK"/>
        </w:rPr>
      </w:pPr>
      <w:bookmarkStart w:id="1587" w:name="poznamky.poznamka-2e"/>
      <w:bookmarkEnd w:id="1584"/>
      <w:r w:rsidRPr="00AF3186">
        <w:rPr>
          <w:rFonts w:ascii="Times New Roman" w:hAnsi="Times New Roman"/>
          <w:color w:val="000000"/>
          <w:lang w:val="sk-SK"/>
        </w:rPr>
        <w:t xml:space="preserve"> </w:t>
      </w:r>
      <w:bookmarkStart w:id="1588" w:name="poznamky.poznamka-2e.oznacenie"/>
      <w:r w:rsidRPr="00AF3186">
        <w:rPr>
          <w:rFonts w:ascii="Times New Roman" w:hAnsi="Times New Roman"/>
          <w:color w:val="000000"/>
          <w:lang w:val="sk-SK"/>
        </w:rPr>
        <w:t xml:space="preserve">2e) </w:t>
      </w:r>
      <w:bookmarkEnd w:id="1588"/>
      <w:r w:rsidRPr="00AF3186">
        <w:rPr>
          <w:rFonts w:ascii="Times New Roman" w:hAnsi="Times New Roman"/>
          <w:color w:val="000000"/>
          <w:lang w:val="sk-SK"/>
        </w:rPr>
        <w:t xml:space="preserve">Zákon č. </w:t>
      </w:r>
      <w:hyperlink r:id="rId38">
        <w:r w:rsidRPr="00AF3186">
          <w:rPr>
            <w:rFonts w:ascii="Times New Roman" w:hAnsi="Times New Roman"/>
            <w:color w:val="0000FF"/>
            <w:u w:val="single"/>
            <w:lang w:val="sk-SK"/>
          </w:rPr>
          <w:t>474/2013 Z. z.</w:t>
        </w:r>
      </w:hyperlink>
      <w:r w:rsidRPr="00AF3186">
        <w:rPr>
          <w:rFonts w:ascii="Times New Roman" w:hAnsi="Times New Roman"/>
          <w:color w:val="000000"/>
          <w:lang w:val="sk-SK"/>
        </w:rPr>
        <w:t xml:space="preserve"> o výbere mýta za užívanie vymedzených úsekov pozemných komunikácií a o zmene a doplnení niektorých zákonov. </w:t>
      </w:r>
    </w:p>
    <w:p w:rsidR="004871BA" w:rsidRPr="00AF3186" w:rsidRDefault="004871BA">
      <w:pPr>
        <w:spacing w:after="0"/>
        <w:ind w:left="120"/>
        <w:rPr>
          <w:lang w:val="sk-SK"/>
        </w:rPr>
      </w:pPr>
    </w:p>
    <w:p w:rsidR="004871BA" w:rsidRPr="00AF3186" w:rsidRDefault="00AF3186">
      <w:pPr>
        <w:spacing w:after="0"/>
        <w:ind w:left="120"/>
        <w:rPr>
          <w:lang w:val="sk-SK"/>
        </w:rPr>
      </w:pPr>
      <w:r w:rsidRPr="00AF3186">
        <w:rPr>
          <w:rFonts w:ascii="Times New Roman" w:hAnsi="Times New Roman"/>
          <w:color w:val="000000"/>
          <w:lang w:val="sk-SK"/>
        </w:rPr>
        <w:t xml:space="preserve"> Zákon č. </w:t>
      </w:r>
      <w:hyperlink r:id="rId39">
        <w:r w:rsidRPr="00AF3186">
          <w:rPr>
            <w:rFonts w:ascii="Times New Roman" w:hAnsi="Times New Roman"/>
            <w:color w:val="0000FF"/>
            <w:u w:val="single"/>
            <w:lang w:val="sk-SK"/>
          </w:rPr>
          <w:t>488/2013 Z. z.</w:t>
        </w:r>
      </w:hyperlink>
      <w:bookmarkStart w:id="1589" w:name="poznamky.poznamka-2e.text"/>
      <w:r w:rsidRPr="00AF3186">
        <w:rPr>
          <w:rFonts w:ascii="Times New Roman" w:hAnsi="Times New Roman"/>
          <w:color w:val="000000"/>
          <w:lang w:val="sk-SK"/>
        </w:rPr>
        <w:t xml:space="preserve"> o diaľničnej známke a o zmene niektorých zákonov. </w:t>
      </w:r>
      <w:bookmarkEnd w:id="1589"/>
    </w:p>
    <w:p w:rsidR="004871BA" w:rsidRPr="00AF3186" w:rsidRDefault="00AF3186">
      <w:pPr>
        <w:spacing w:after="0"/>
        <w:ind w:left="120"/>
        <w:rPr>
          <w:lang w:val="sk-SK"/>
        </w:rPr>
      </w:pPr>
      <w:bookmarkStart w:id="1590" w:name="poznamky.poznamka-2ea"/>
      <w:bookmarkEnd w:id="1587"/>
      <w:r w:rsidRPr="00AF3186">
        <w:rPr>
          <w:rFonts w:ascii="Times New Roman" w:hAnsi="Times New Roman"/>
          <w:color w:val="000000"/>
          <w:lang w:val="sk-SK"/>
        </w:rPr>
        <w:t xml:space="preserve"> </w:t>
      </w:r>
      <w:bookmarkStart w:id="1591" w:name="poznamky.poznamka-2ea.oznacenie"/>
      <w:r w:rsidRPr="00AF3186">
        <w:rPr>
          <w:rFonts w:ascii="Times New Roman" w:hAnsi="Times New Roman"/>
          <w:color w:val="000000"/>
          <w:lang w:val="sk-SK"/>
        </w:rPr>
        <w:t xml:space="preserve">2ea) </w:t>
      </w:r>
      <w:bookmarkEnd w:id="1591"/>
      <w:r w:rsidRPr="00AF3186">
        <w:rPr>
          <w:lang w:val="sk-SK"/>
        </w:rPr>
        <w:fldChar w:fldCharType="begin"/>
      </w:r>
      <w:r w:rsidRPr="00AF3186">
        <w:rPr>
          <w:lang w:val="sk-SK"/>
        </w:rPr>
        <w:instrText xml:space="preserve"> HYPERLINK "https://slov-lex.sk/pravne-predpisy/SK/ZZ/1996/168/" \l "paragraf-6.odsek-3" \h </w:instrText>
      </w:r>
      <w:r w:rsidRPr="00AF3186">
        <w:rPr>
          <w:lang w:val="sk-SK"/>
        </w:rPr>
        <w:fldChar w:fldCharType="separate"/>
      </w:r>
      <w:r w:rsidRPr="00AF3186">
        <w:rPr>
          <w:rFonts w:ascii="Times New Roman" w:hAnsi="Times New Roman"/>
          <w:color w:val="0000FF"/>
          <w:u w:val="single"/>
          <w:lang w:val="sk-SK"/>
        </w:rPr>
        <w:t>§ 6 ods. 3 zákona Národnej rady Slovenskej republiky č. 168/1996 Z. z.</w:t>
      </w:r>
      <w:r w:rsidRPr="00AF3186">
        <w:rPr>
          <w:rFonts w:ascii="Times New Roman" w:hAnsi="Times New Roman"/>
          <w:color w:val="0000FF"/>
          <w:u w:val="single"/>
          <w:lang w:val="sk-SK"/>
        </w:rPr>
        <w:fldChar w:fldCharType="end"/>
      </w:r>
      <w:bookmarkStart w:id="1592" w:name="poznamky.poznamka-2ea.text"/>
      <w:r w:rsidRPr="00AF3186">
        <w:rPr>
          <w:rFonts w:ascii="Times New Roman" w:hAnsi="Times New Roman"/>
          <w:color w:val="000000"/>
          <w:lang w:val="sk-SK"/>
        </w:rPr>
        <w:t xml:space="preserve"> o cestnej doprave v znení neskorších predpisov. </w:t>
      </w:r>
      <w:bookmarkEnd w:id="1592"/>
    </w:p>
    <w:p w:rsidR="004871BA" w:rsidRPr="00AF3186" w:rsidRDefault="00AF3186">
      <w:pPr>
        <w:spacing w:after="0"/>
        <w:ind w:left="120"/>
        <w:rPr>
          <w:lang w:val="sk-SK"/>
        </w:rPr>
      </w:pPr>
      <w:bookmarkStart w:id="1593" w:name="poznamky.poznamka-2f"/>
      <w:bookmarkEnd w:id="1590"/>
      <w:r w:rsidRPr="00AF3186">
        <w:rPr>
          <w:rFonts w:ascii="Times New Roman" w:hAnsi="Times New Roman"/>
          <w:color w:val="000000"/>
          <w:lang w:val="sk-SK"/>
        </w:rPr>
        <w:t xml:space="preserve"> </w:t>
      </w:r>
      <w:bookmarkStart w:id="1594" w:name="poznamky.poznamka-2f.oznacenie"/>
      <w:r w:rsidRPr="00AF3186">
        <w:rPr>
          <w:rFonts w:ascii="Times New Roman" w:hAnsi="Times New Roman"/>
          <w:color w:val="000000"/>
          <w:lang w:val="sk-SK"/>
        </w:rPr>
        <w:t xml:space="preserve">2f) </w:t>
      </w:r>
      <w:bookmarkEnd w:id="1594"/>
      <w:r w:rsidRPr="00AF3186">
        <w:rPr>
          <w:rFonts w:ascii="Times New Roman" w:hAnsi="Times New Roman"/>
          <w:color w:val="000000"/>
          <w:lang w:val="sk-SK"/>
        </w:rPr>
        <w:t xml:space="preserve">Zákon č. </w:t>
      </w:r>
      <w:hyperlink r:id="rId40">
        <w:r w:rsidRPr="00AF3186">
          <w:rPr>
            <w:rFonts w:ascii="Times New Roman" w:hAnsi="Times New Roman"/>
            <w:color w:val="0000FF"/>
            <w:u w:val="single"/>
            <w:lang w:val="sk-SK"/>
          </w:rPr>
          <w:t>488/2013 Z. z.</w:t>
        </w:r>
      </w:hyperlink>
      <w:bookmarkStart w:id="1595" w:name="poznamky.poznamka-2f.text"/>
      <w:r w:rsidRPr="00AF3186">
        <w:rPr>
          <w:rFonts w:ascii="Times New Roman" w:hAnsi="Times New Roman"/>
          <w:color w:val="000000"/>
          <w:lang w:val="sk-SK"/>
        </w:rPr>
        <w:t xml:space="preserve"> </w:t>
      </w:r>
      <w:bookmarkEnd w:id="1595"/>
    </w:p>
    <w:p w:rsidR="004871BA" w:rsidRPr="00AF3186" w:rsidRDefault="00AF3186">
      <w:pPr>
        <w:spacing w:after="0"/>
        <w:ind w:left="120"/>
        <w:rPr>
          <w:lang w:val="sk-SK"/>
        </w:rPr>
      </w:pPr>
      <w:bookmarkStart w:id="1596" w:name="poznamky.poznamka-2fa"/>
      <w:bookmarkEnd w:id="1593"/>
      <w:r w:rsidRPr="00AF3186">
        <w:rPr>
          <w:rFonts w:ascii="Times New Roman" w:hAnsi="Times New Roman"/>
          <w:color w:val="000000"/>
          <w:lang w:val="sk-SK"/>
        </w:rPr>
        <w:t xml:space="preserve"> </w:t>
      </w:r>
      <w:bookmarkStart w:id="1597" w:name="poznamky.poznamka-2fa.oznacenie"/>
      <w:r w:rsidRPr="00AF3186">
        <w:rPr>
          <w:rFonts w:ascii="Times New Roman" w:hAnsi="Times New Roman"/>
          <w:color w:val="000000"/>
          <w:lang w:val="sk-SK"/>
        </w:rPr>
        <w:t xml:space="preserve">2fa) </w:t>
      </w:r>
      <w:bookmarkEnd w:id="1597"/>
      <w:r w:rsidRPr="00AF3186">
        <w:rPr>
          <w:rFonts w:ascii="Times New Roman" w:hAnsi="Times New Roman"/>
          <w:color w:val="000000"/>
          <w:lang w:val="sk-SK"/>
        </w:rPr>
        <w:t xml:space="preserve">Zákon </w:t>
      </w:r>
      <w:hyperlink r:id="rId41">
        <w:r w:rsidRPr="00AF3186">
          <w:rPr>
            <w:rFonts w:ascii="Times New Roman" w:hAnsi="Times New Roman"/>
            <w:color w:val="0000FF"/>
            <w:u w:val="single"/>
            <w:lang w:val="sk-SK"/>
          </w:rPr>
          <w:t>č. 639/2004 Z. z.</w:t>
        </w:r>
      </w:hyperlink>
      <w:bookmarkStart w:id="1598" w:name="poznamky.poznamka-2fa.text"/>
      <w:r w:rsidRPr="00AF3186">
        <w:rPr>
          <w:rFonts w:ascii="Times New Roman" w:hAnsi="Times New Roman"/>
          <w:color w:val="000000"/>
          <w:lang w:val="sk-SK"/>
        </w:rPr>
        <w:t xml:space="preserve"> v znení neskorších predpisov. </w:t>
      </w:r>
      <w:bookmarkEnd w:id="1598"/>
    </w:p>
    <w:p w:rsidR="004871BA" w:rsidRPr="00AF3186" w:rsidRDefault="00AF3186">
      <w:pPr>
        <w:spacing w:after="0"/>
        <w:ind w:left="120"/>
        <w:rPr>
          <w:lang w:val="sk-SK"/>
        </w:rPr>
      </w:pPr>
      <w:bookmarkStart w:id="1599" w:name="poznamky.poznamka-2g"/>
      <w:bookmarkEnd w:id="1596"/>
      <w:r w:rsidRPr="00AF3186">
        <w:rPr>
          <w:rFonts w:ascii="Times New Roman" w:hAnsi="Times New Roman"/>
          <w:color w:val="000000"/>
          <w:lang w:val="sk-SK"/>
        </w:rPr>
        <w:t xml:space="preserve"> </w:t>
      </w:r>
      <w:bookmarkStart w:id="1600" w:name="poznamky.poznamka-2g.oznacenie"/>
      <w:r w:rsidRPr="00AF3186">
        <w:rPr>
          <w:rFonts w:ascii="Times New Roman" w:hAnsi="Times New Roman"/>
          <w:color w:val="000000"/>
          <w:lang w:val="sk-SK"/>
        </w:rPr>
        <w:t xml:space="preserve">2g) </w:t>
      </w:r>
      <w:bookmarkEnd w:id="1600"/>
      <w:r w:rsidRPr="00AF3186">
        <w:rPr>
          <w:rFonts w:ascii="Times New Roman" w:hAnsi="Times New Roman"/>
          <w:color w:val="000000"/>
          <w:lang w:val="sk-SK"/>
        </w:rPr>
        <w:t xml:space="preserve">Zákon č. </w:t>
      </w:r>
      <w:hyperlink r:id="rId42">
        <w:r w:rsidRPr="00AF3186">
          <w:rPr>
            <w:rFonts w:ascii="Times New Roman" w:hAnsi="Times New Roman"/>
            <w:color w:val="0000FF"/>
            <w:u w:val="single"/>
            <w:lang w:val="sk-SK"/>
          </w:rPr>
          <w:t>488/2013 Z. z.</w:t>
        </w:r>
      </w:hyperlink>
      <w:bookmarkStart w:id="1601" w:name="poznamky.poznamka-2g.text"/>
      <w:r w:rsidRPr="00AF3186">
        <w:rPr>
          <w:rFonts w:ascii="Times New Roman" w:hAnsi="Times New Roman"/>
          <w:color w:val="000000"/>
          <w:lang w:val="sk-SK"/>
        </w:rPr>
        <w:t xml:space="preserve"> </w:t>
      </w:r>
      <w:bookmarkEnd w:id="1601"/>
    </w:p>
    <w:p w:rsidR="004871BA" w:rsidRPr="00AF3186" w:rsidRDefault="00AF3186">
      <w:pPr>
        <w:spacing w:after="0"/>
        <w:ind w:left="120"/>
        <w:rPr>
          <w:lang w:val="sk-SK"/>
        </w:rPr>
      </w:pPr>
      <w:bookmarkStart w:id="1602" w:name="poznamky.poznamka-2ga"/>
      <w:bookmarkEnd w:id="1599"/>
      <w:r w:rsidRPr="00AF3186">
        <w:rPr>
          <w:rFonts w:ascii="Times New Roman" w:hAnsi="Times New Roman"/>
          <w:color w:val="000000"/>
          <w:lang w:val="sk-SK"/>
        </w:rPr>
        <w:lastRenderedPageBreak/>
        <w:t xml:space="preserve"> </w:t>
      </w:r>
      <w:bookmarkStart w:id="1603" w:name="poznamky.poznamka-2ga.oznacenie"/>
      <w:r w:rsidRPr="00AF3186">
        <w:rPr>
          <w:rFonts w:ascii="Times New Roman" w:hAnsi="Times New Roman"/>
          <w:color w:val="000000"/>
          <w:lang w:val="sk-SK"/>
        </w:rPr>
        <w:t xml:space="preserve">2ga) </w:t>
      </w:r>
      <w:bookmarkEnd w:id="1603"/>
      <w:r w:rsidRPr="00AF3186">
        <w:rPr>
          <w:lang w:val="sk-SK"/>
        </w:rPr>
        <w:fldChar w:fldCharType="begin"/>
      </w:r>
      <w:r w:rsidRPr="00AF3186">
        <w:rPr>
          <w:lang w:val="sk-SK"/>
        </w:rPr>
        <w:instrText xml:space="preserve"> HYPERLINK "https://slov-lex.sk/pravne-predpisy/SK/ZZ/1996/315/" \l "paragraf-94" \h </w:instrText>
      </w:r>
      <w:r w:rsidRPr="00AF3186">
        <w:rPr>
          <w:lang w:val="sk-SK"/>
        </w:rPr>
        <w:fldChar w:fldCharType="separate"/>
      </w:r>
      <w:r w:rsidRPr="00AF3186">
        <w:rPr>
          <w:rFonts w:ascii="Times New Roman" w:hAnsi="Times New Roman"/>
          <w:color w:val="0000FF"/>
          <w:u w:val="single"/>
          <w:lang w:val="sk-SK"/>
        </w:rPr>
        <w:t>§ 94 zákona Národnej rady Slovenskej republiky č. 315/1996 Z. z.</w:t>
      </w:r>
      <w:r w:rsidRPr="00AF3186">
        <w:rPr>
          <w:rFonts w:ascii="Times New Roman" w:hAnsi="Times New Roman"/>
          <w:color w:val="0000FF"/>
          <w:u w:val="single"/>
          <w:lang w:val="sk-SK"/>
        </w:rPr>
        <w:fldChar w:fldCharType="end"/>
      </w:r>
      <w:bookmarkStart w:id="1604" w:name="poznamky.poznamka-2ga.text"/>
      <w:r w:rsidRPr="00AF3186">
        <w:rPr>
          <w:rFonts w:ascii="Times New Roman" w:hAnsi="Times New Roman"/>
          <w:color w:val="000000"/>
          <w:lang w:val="sk-SK"/>
        </w:rPr>
        <w:t xml:space="preserve"> o premávke na pozemných komunikáciách. </w:t>
      </w:r>
      <w:bookmarkEnd w:id="1604"/>
    </w:p>
    <w:p w:rsidR="004871BA" w:rsidRPr="00AF3186" w:rsidRDefault="00AF3186">
      <w:pPr>
        <w:spacing w:after="0"/>
        <w:ind w:left="120"/>
        <w:rPr>
          <w:lang w:val="sk-SK"/>
        </w:rPr>
      </w:pPr>
      <w:bookmarkStart w:id="1605" w:name="poznamky.poznamka-2h"/>
      <w:bookmarkEnd w:id="1602"/>
      <w:r w:rsidRPr="00AF3186">
        <w:rPr>
          <w:rFonts w:ascii="Times New Roman" w:hAnsi="Times New Roman"/>
          <w:color w:val="000000"/>
          <w:lang w:val="sk-SK"/>
        </w:rPr>
        <w:t xml:space="preserve"> </w:t>
      </w:r>
      <w:bookmarkStart w:id="1606" w:name="poznamky.poznamka-2h.oznacenie"/>
      <w:r w:rsidRPr="00AF3186">
        <w:rPr>
          <w:rFonts w:ascii="Times New Roman" w:hAnsi="Times New Roman"/>
          <w:color w:val="000000"/>
          <w:lang w:val="sk-SK"/>
        </w:rPr>
        <w:t xml:space="preserve">2h) </w:t>
      </w:r>
      <w:bookmarkEnd w:id="1606"/>
      <w:r w:rsidRPr="00AF3186">
        <w:rPr>
          <w:rFonts w:ascii="Times New Roman" w:hAnsi="Times New Roman"/>
          <w:color w:val="000000"/>
          <w:lang w:val="sk-SK"/>
        </w:rPr>
        <w:t xml:space="preserve">Zákon Národnej rady Slovenskej republiky č. </w:t>
      </w:r>
      <w:hyperlink r:id="rId43">
        <w:r w:rsidRPr="00AF3186">
          <w:rPr>
            <w:rFonts w:ascii="Times New Roman" w:hAnsi="Times New Roman"/>
            <w:color w:val="0000FF"/>
            <w:u w:val="single"/>
            <w:lang w:val="sk-SK"/>
          </w:rPr>
          <w:t>18/1996 Z. z.</w:t>
        </w:r>
      </w:hyperlink>
      <w:bookmarkStart w:id="1607" w:name="poznamky.poznamka-2h.text"/>
      <w:r w:rsidRPr="00AF3186">
        <w:rPr>
          <w:rFonts w:ascii="Times New Roman" w:hAnsi="Times New Roman"/>
          <w:color w:val="000000"/>
          <w:lang w:val="sk-SK"/>
        </w:rPr>
        <w:t xml:space="preserve"> o cenách v znení neskorších predpisov. </w:t>
      </w:r>
      <w:bookmarkEnd w:id="1607"/>
    </w:p>
    <w:p w:rsidR="004871BA" w:rsidRPr="00AF3186" w:rsidRDefault="00AF3186">
      <w:pPr>
        <w:spacing w:after="0"/>
        <w:ind w:left="120"/>
        <w:rPr>
          <w:lang w:val="sk-SK"/>
        </w:rPr>
      </w:pPr>
      <w:bookmarkStart w:id="1608" w:name="poznamky.poznamka-2i"/>
      <w:bookmarkEnd w:id="1605"/>
      <w:r w:rsidRPr="00AF3186">
        <w:rPr>
          <w:rFonts w:ascii="Times New Roman" w:hAnsi="Times New Roman"/>
          <w:color w:val="000000"/>
          <w:lang w:val="sk-SK"/>
        </w:rPr>
        <w:t xml:space="preserve"> </w:t>
      </w:r>
      <w:bookmarkStart w:id="1609" w:name="poznamky.poznamka-2i.oznacenie"/>
      <w:r w:rsidRPr="00AF3186">
        <w:rPr>
          <w:rFonts w:ascii="Times New Roman" w:hAnsi="Times New Roman"/>
          <w:color w:val="000000"/>
          <w:lang w:val="sk-SK"/>
        </w:rPr>
        <w:t xml:space="preserve">2i) </w:t>
      </w:r>
      <w:bookmarkEnd w:id="1609"/>
      <w:r w:rsidRPr="00AF3186">
        <w:rPr>
          <w:lang w:val="sk-SK"/>
        </w:rPr>
        <w:fldChar w:fldCharType="begin"/>
      </w:r>
      <w:r w:rsidRPr="00AF3186">
        <w:rPr>
          <w:lang w:val="sk-SK"/>
        </w:rPr>
        <w:instrText xml:space="preserve"> HYPERLINK "https://slov-lex.sk/pravne-predpisy/SK/ZZ/2006/344/" \l "paragraf-2.pismeno-a" \h </w:instrText>
      </w:r>
      <w:r w:rsidRPr="00AF3186">
        <w:rPr>
          <w:lang w:val="sk-SK"/>
        </w:rPr>
        <w:fldChar w:fldCharType="separate"/>
      </w:r>
      <w:r w:rsidRPr="00AF3186">
        <w:rPr>
          <w:rFonts w:ascii="Times New Roman" w:hAnsi="Times New Roman"/>
          <w:color w:val="0000FF"/>
          <w:u w:val="single"/>
          <w:lang w:val="sk-SK"/>
        </w:rPr>
        <w:t>§ 2 písm. a) nariadenia vlády Slovenskej republiky č. 344/2006 Z. z.</w:t>
      </w:r>
      <w:r w:rsidRPr="00AF3186">
        <w:rPr>
          <w:rFonts w:ascii="Times New Roman" w:hAnsi="Times New Roman"/>
          <w:color w:val="0000FF"/>
          <w:u w:val="single"/>
          <w:lang w:val="sk-SK"/>
        </w:rPr>
        <w:fldChar w:fldCharType="end"/>
      </w:r>
      <w:bookmarkStart w:id="1610" w:name="poznamky.poznamka-2i.text"/>
      <w:r w:rsidRPr="00AF3186">
        <w:rPr>
          <w:rFonts w:ascii="Times New Roman" w:hAnsi="Times New Roman"/>
          <w:color w:val="000000"/>
          <w:lang w:val="sk-SK"/>
        </w:rPr>
        <w:t xml:space="preserve"> o minimálnych bezpečnostných požiadavkách na tunely v cestnej sieti. </w:t>
      </w:r>
      <w:bookmarkEnd w:id="1610"/>
    </w:p>
    <w:p w:rsidR="004871BA" w:rsidRPr="00AF3186" w:rsidRDefault="00AF3186">
      <w:pPr>
        <w:spacing w:after="0"/>
        <w:ind w:left="120"/>
        <w:rPr>
          <w:lang w:val="sk-SK"/>
        </w:rPr>
      </w:pPr>
      <w:bookmarkStart w:id="1611" w:name="poznamky.poznamka-2j"/>
      <w:bookmarkEnd w:id="1608"/>
      <w:r w:rsidRPr="00AF3186">
        <w:rPr>
          <w:rFonts w:ascii="Times New Roman" w:hAnsi="Times New Roman"/>
          <w:color w:val="000000"/>
          <w:lang w:val="sk-SK"/>
        </w:rPr>
        <w:t xml:space="preserve"> </w:t>
      </w:r>
      <w:bookmarkStart w:id="1612" w:name="poznamky.poznamka-2j.oznacenie"/>
      <w:r w:rsidRPr="00AF3186">
        <w:rPr>
          <w:rFonts w:ascii="Times New Roman" w:hAnsi="Times New Roman"/>
          <w:color w:val="000000"/>
          <w:lang w:val="sk-SK"/>
        </w:rPr>
        <w:t xml:space="preserve">2j) </w:t>
      </w:r>
      <w:bookmarkEnd w:id="1612"/>
      <w:r w:rsidRPr="00AF3186">
        <w:rPr>
          <w:rFonts w:ascii="Times New Roman" w:hAnsi="Times New Roman"/>
          <w:color w:val="000000"/>
          <w:lang w:val="sk-SK"/>
        </w:rPr>
        <w:t xml:space="preserve">Zákon č. </w:t>
      </w:r>
      <w:hyperlink r:id="rId44">
        <w:r w:rsidRPr="00AF3186">
          <w:rPr>
            <w:rFonts w:ascii="Times New Roman" w:hAnsi="Times New Roman"/>
            <w:color w:val="0000FF"/>
            <w:u w:val="single"/>
            <w:lang w:val="sk-SK"/>
          </w:rPr>
          <w:t>249/2011 Z. z.</w:t>
        </w:r>
      </w:hyperlink>
      <w:bookmarkStart w:id="1613" w:name="poznamky.poznamka-2j.text"/>
      <w:r w:rsidRPr="00AF3186">
        <w:rPr>
          <w:rFonts w:ascii="Times New Roman" w:hAnsi="Times New Roman"/>
          <w:color w:val="000000"/>
          <w:lang w:val="sk-SK"/>
        </w:rPr>
        <w:t xml:space="preserve"> o riadení bezpečnosti pozemných komunikácií a o zmene a doplnení niektorých zákonov v znení neskorších predpisov. </w:t>
      </w:r>
      <w:bookmarkEnd w:id="1613"/>
    </w:p>
    <w:p w:rsidR="004871BA" w:rsidRPr="00AF3186" w:rsidRDefault="00AF3186">
      <w:pPr>
        <w:spacing w:after="0"/>
        <w:ind w:left="120"/>
        <w:rPr>
          <w:lang w:val="sk-SK"/>
        </w:rPr>
      </w:pPr>
      <w:bookmarkStart w:id="1614" w:name="poznamky.poznamka-2k"/>
      <w:bookmarkEnd w:id="1611"/>
      <w:r w:rsidRPr="00AF3186">
        <w:rPr>
          <w:rFonts w:ascii="Times New Roman" w:hAnsi="Times New Roman"/>
          <w:color w:val="000000"/>
          <w:lang w:val="sk-SK"/>
        </w:rPr>
        <w:t xml:space="preserve"> </w:t>
      </w:r>
      <w:bookmarkStart w:id="1615" w:name="poznamky.poznamka-2k.oznacenie"/>
      <w:r w:rsidRPr="00AF3186">
        <w:rPr>
          <w:rFonts w:ascii="Times New Roman" w:hAnsi="Times New Roman"/>
          <w:color w:val="000000"/>
          <w:lang w:val="sk-SK"/>
        </w:rPr>
        <w:t xml:space="preserve">2k) </w:t>
      </w:r>
      <w:bookmarkEnd w:id="1615"/>
      <w:r w:rsidRPr="00AF3186">
        <w:rPr>
          <w:rFonts w:ascii="Times New Roman" w:hAnsi="Times New Roman"/>
          <w:color w:val="000000"/>
          <w:lang w:val="sk-SK"/>
        </w:rPr>
        <w:t xml:space="preserve">Zmluva medzi štátmi, ktoré sú stranami Severoatlantickej zmluvy, a inými štátmi zúčastnenými v Partnerstve za mier vzťahujúca sa na štatút ich ozbrojených síl (oznámenie č. </w:t>
      </w:r>
      <w:hyperlink r:id="rId45">
        <w:r w:rsidRPr="00AF3186">
          <w:rPr>
            <w:rFonts w:ascii="Times New Roman" w:hAnsi="Times New Roman"/>
            <w:color w:val="0000FF"/>
            <w:u w:val="single"/>
            <w:lang w:val="sk-SK"/>
          </w:rPr>
          <w:t>324/1997 Z. z.</w:t>
        </w:r>
      </w:hyperlink>
      <w:bookmarkStart w:id="1616" w:name="poznamky.poznamka-2k.text"/>
      <w:r w:rsidRPr="00AF3186">
        <w:rPr>
          <w:rFonts w:ascii="Times New Roman" w:hAnsi="Times New Roman"/>
          <w:color w:val="000000"/>
          <w:lang w:val="sk-SK"/>
        </w:rPr>
        <w:t xml:space="preserve">). </w:t>
      </w:r>
      <w:bookmarkEnd w:id="1616"/>
    </w:p>
    <w:p w:rsidR="004871BA" w:rsidRPr="00AF3186" w:rsidRDefault="00AF3186">
      <w:pPr>
        <w:spacing w:after="0"/>
        <w:ind w:left="120"/>
        <w:rPr>
          <w:lang w:val="sk-SK"/>
        </w:rPr>
      </w:pPr>
      <w:bookmarkStart w:id="1617" w:name="poznamky.poznamka-2m"/>
      <w:bookmarkEnd w:id="1614"/>
      <w:r w:rsidRPr="00AF3186">
        <w:rPr>
          <w:rFonts w:ascii="Times New Roman" w:hAnsi="Times New Roman"/>
          <w:color w:val="000000"/>
          <w:lang w:val="sk-SK"/>
        </w:rPr>
        <w:t xml:space="preserve"> </w:t>
      </w:r>
      <w:bookmarkStart w:id="1618" w:name="poznamky.poznamka-2m.oznacenie"/>
      <w:r w:rsidRPr="00AF3186">
        <w:rPr>
          <w:rFonts w:ascii="Times New Roman" w:hAnsi="Times New Roman"/>
          <w:color w:val="000000"/>
          <w:lang w:val="sk-SK"/>
        </w:rPr>
        <w:t xml:space="preserve">2m) </w:t>
      </w:r>
      <w:bookmarkEnd w:id="1618"/>
      <w:r w:rsidRPr="00AF3186">
        <w:rPr>
          <w:lang w:val="sk-SK"/>
        </w:rPr>
        <w:fldChar w:fldCharType="begin"/>
      </w:r>
      <w:r w:rsidRPr="00AF3186">
        <w:rPr>
          <w:lang w:val="sk-SK"/>
        </w:rPr>
        <w:instrText xml:space="preserve"> HYPERLINK "https://slov-lex.sk/pravne-predpisy/SK/ZZ/2004/725/" \l "paragraf-2.pismeno-d" \h </w:instrText>
      </w:r>
      <w:r w:rsidRPr="00AF3186">
        <w:rPr>
          <w:lang w:val="sk-SK"/>
        </w:rPr>
        <w:fldChar w:fldCharType="separate"/>
      </w:r>
      <w:r w:rsidRPr="00AF3186">
        <w:rPr>
          <w:rFonts w:ascii="Times New Roman" w:hAnsi="Times New Roman"/>
          <w:color w:val="0000FF"/>
          <w:u w:val="single"/>
          <w:lang w:val="sk-SK"/>
        </w:rPr>
        <w:t>§ 2 písm. d) zákona č. 725/2004 Z. z.</w:t>
      </w:r>
      <w:r w:rsidRPr="00AF3186">
        <w:rPr>
          <w:rFonts w:ascii="Times New Roman" w:hAnsi="Times New Roman"/>
          <w:color w:val="0000FF"/>
          <w:u w:val="single"/>
          <w:lang w:val="sk-SK"/>
        </w:rPr>
        <w:fldChar w:fldCharType="end"/>
      </w:r>
      <w:bookmarkStart w:id="1619" w:name="poznamky.poznamka-2m.text"/>
      <w:r w:rsidRPr="00AF3186">
        <w:rPr>
          <w:rFonts w:ascii="Times New Roman" w:hAnsi="Times New Roman"/>
          <w:color w:val="000000"/>
          <w:lang w:val="sk-SK"/>
        </w:rPr>
        <w:t xml:space="preserve"> </w:t>
      </w:r>
      <w:bookmarkEnd w:id="1619"/>
    </w:p>
    <w:p w:rsidR="004871BA" w:rsidRPr="00AF3186" w:rsidRDefault="00AF3186">
      <w:pPr>
        <w:spacing w:after="0"/>
        <w:ind w:left="120"/>
        <w:rPr>
          <w:lang w:val="sk-SK"/>
        </w:rPr>
      </w:pPr>
      <w:bookmarkStart w:id="1620" w:name="poznamky.poznamka-2o"/>
      <w:bookmarkEnd w:id="1617"/>
      <w:r w:rsidRPr="00AF3186">
        <w:rPr>
          <w:rFonts w:ascii="Times New Roman" w:hAnsi="Times New Roman"/>
          <w:color w:val="000000"/>
          <w:lang w:val="sk-SK"/>
        </w:rPr>
        <w:t xml:space="preserve"> </w:t>
      </w:r>
      <w:bookmarkStart w:id="1621" w:name="poznamky.poznamka-2o.oznacenie"/>
      <w:r w:rsidRPr="00AF3186">
        <w:rPr>
          <w:rFonts w:ascii="Times New Roman" w:hAnsi="Times New Roman"/>
          <w:color w:val="000000"/>
          <w:lang w:val="sk-SK"/>
        </w:rPr>
        <w:t xml:space="preserve">2o) </w:t>
      </w:r>
      <w:bookmarkEnd w:id="1621"/>
      <w:r w:rsidRPr="00AF3186">
        <w:rPr>
          <w:rFonts w:ascii="Times New Roman" w:hAnsi="Times New Roman"/>
          <w:color w:val="000000"/>
          <w:lang w:val="sk-SK"/>
        </w:rPr>
        <w:t xml:space="preserve">Zákon Národnej rady Slovenskej republiky č. </w:t>
      </w:r>
      <w:hyperlink r:id="rId46">
        <w:r w:rsidRPr="00AF3186">
          <w:rPr>
            <w:rFonts w:ascii="Times New Roman" w:hAnsi="Times New Roman"/>
            <w:color w:val="0000FF"/>
            <w:u w:val="single"/>
            <w:lang w:val="sk-SK"/>
          </w:rPr>
          <w:t>171/1993 Z. z.</w:t>
        </w:r>
      </w:hyperlink>
      <w:bookmarkStart w:id="1622" w:name="poznamky.poznamka-2o.text"/>
      <w:r w:rsidRPr="00AF3186">
        <w:rPr>
          <w:rFonts w:ascii="Times New Roman" w:hAnsi="Times New Roman"/>
          <w:color w:val="000000"/>
          <w:lang w:val="sk-SK"/>
        </w:rPr>
        <w:t xml:space="preserve"> o Policajnom zbore v znení neskorších predpisov. </w:t>
      </w:r>
      <w:bookmarkEnd w:id="1622"/>
    </w:p>
    <w:p w:rsidR="004871BA" w:rsidRPr="00AF3186" w:rsidRDefault="00AF3186">
      <w:pPr>
        <w:spacing w:after="0"/>
        <w:ind w:left="120"/>
        <w:rPr>
          <w:lang w:val="sk-SK"/>
        </w:rPr>
      </w:pPr>
      <w:bookmarkStart w:id="1623" w:name="poznamky.poznamka-2p"/>
      <w:bookmarkEnd w:id="1620"/>
      <w:r w:rsidRPr="00AF3186">
        <w:rPr>
          <w:rFonts w:ascii="Times New Roman" w:hAnsi="Times New Roman"/>
          <w:color w:val="000000"/>
          <w:lang w:val="sk-SK"/>
        </w:rPr>
        <w:t xml:space="preserve"> </w:t>
      </w:r>
      <w:bookmarkStart w:id="1624" w:name="poznamky.poznamka-2p.oznacenie"/>
      <w:r w:rsidRPr="00AF3186">
        <w:rPr>
          <w:rFonts w:ascii="Times New Roman" w:hAnsi="Times New Roman"/>
          <w:color w:val="000000"/>
          <w:lang w:val="sk-SK"/>
        </w:rPr>
        <w:t xml:space="preserve">2p) </w:t>
      </w:r>
      <w:bookmarkEnd w:id="1624"/>
      <w:r w:rsidRPr="00AF3186">
        <w:rPr>
          <w:lang w:val="sk-SK"/>
        </w:rPr>
        <w:fldChar w:fldCharType="begin"/>
      </w:r>
      <w:r w:rsidRPr="00AF3186">
        <w:rPr>
          <w:lang w:val="sk-SK"/>
        </w:rPr>
        <w:instrText xml:space="preserve"> HYPERLINK "https://slov-lex.sk/pravne-predpisy/SK/ZZ/2009/8/" \l "paragraf-123" \h </w:instrText>
      </w:r>
      <w:r w:rsidRPr="00AF3186">
        <w:rPr>
          <w:lang w:val="sk-SK"/>
        </w:rPr>
        <w:fldChar w:fldCharType="separate"/>
      </w:r>
      <w:r w:rsidRPr="00AF3186">
        <w:rPr>
          <w:rFonts w:ascii="Times New Roman" w:hAnsi="Times New Roman"/>
          <w:color w:val="0000FF"/>
          <w:u w:val="single"/>
          <w:lang w:val="sk-SK"/>
        </w:rPr>
        <w:t>§ 123 a 124 zákona č. 8/2009 Z. z.</w:t>
      </w:r>
      <w:r w:rsidRPr="00AF3186">
        <w:rPr>
          <w:rFonts w:ascii="Times New Roman" w:hAnsi="Times New Roman"/>
          <w:color w:val="0000FF"/>
          <w:u w:val="single"/>
          <w:lang w:val="sk-SK"/>
        </w:rPr>
        <w:fldChar w:fldCharType="end"/>
      </w:r>
      <w:bookmarkStart w:id="1625" w:name="poznamky.poznamka-2p.text"/>
      <w:r w:rsidRPr="00AF3186">
        <w:rPr>
          <w:rFonts w:ascii="Times New Roman" w:hAnsi="Times New Roman"/>
          <w:color w:val="000000"/>
          <w:lang w:val="sk-SK"/>
        </w:rPr>
        <w:t xml:space="preserve"> o cestnej premávke a o zmene a doplnení niektorých zákonov. </w:t>
      </w:r>
      <w:bookmarkEnd w:id="1625"/>
    </w:p>
    <w:p w:rsidR="004871BA" w:rsidRPr="00AF3186" w:rsidRDefault="00AF3186">
      <w:pPr>
        <w:spacing w:after="0"/>
        <w:ind w:left="120"/>
        <w:rPr>
          <w:lang w:val="sk-SK"/>
        </w:rPr>
      </w:pPr>
      <w:bookmarkStart w:id="1626" w:name="poznamky.poznamka-2r"/>
      <w:bookmarkEnd w:id="1623"/>
      <w:r w:rsidRPr="00AF3186">
        <w:rPr>
          <w:rFonts w:ascii="Times New Roman" w:hAnsi="Times New Roman"/>
          <w:color w:val="000000"/>
          <w:lang w:val="sk-SK"/>
        </w:rPr>
        <w:t xml:space="preserve"> </w:t>
      </w:r>
      <w:bookmarkStart w:id="1627" w:name="poznamky.poznamka-2r.oznacenie"/>
      <w:r w:rsidRPr="00AF3186">
        <w:rPr>
          <w:rFonts w:ascii="Times New Roman" w:hAnsi="Times New Roman"/>
          <w:color w:val="000000"/>
          <w:lang w:val="sk-SK"/>
        </w:rPr>
        <w:t xml:space="preserve">2r) </w:t>
      </w:r>
      <w:bookmarkEnd w:id="1627"/>
      <w:r w:rsidRPr="00AF3186">
        <w:rPr>
          <w:lang w:val="sk-SK"/>
        </w:rPr>
        <w:fldChar w:fldCharType="begin"/>
      </w:r>
      <w:r w:rsidRPr="00AF3186">
        <w:rPr>
          <w:lang w:val="sk-SK"/>
        </w:rPr>
        <w:instrText xml:space="preserve"> HYPERLINK "https://slov-lex.sk/pravne-predpisy/SK/ZZ/2004/582/" \l "paragraf-99" \h </w:instrText>
      </w:r>
      <w:r w:rsidRPr="00AF3186">
        <w:rPr>
          <w:lang w:val="sk-SK"/>
        </w:rPr>
        <w:fldChar w:fldCharType="separate"/>
      </w:r>
      <w:r w:rsidRPr="00AF3186">
        <w:rPr>
          <w:rFonts w:ascii="Times New Roman" w:hAnsi="Times New Roman"/>
          <w:color w:val="0000FF"/>
          <w:u w:val="single"/>
          <w:lang w:val="sk-SK"/>
        </w:rPr>
        <w:t>§ 99</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zákona č. </w:t>
      </w:r>
      <w:hyperlink r:id="rId47">
        <w:r w:rsidRPr="00AF3186">
          <w:rPr>
            <w:rFonts w:ascii="Times New Roman" w:hAnsi="Times New Roman"/>
            <w:color w:val="0000FF"/>
            <w:u w:val="single"/>
            <w:lang w:val="sk-SK"/>
          </w:rPr>
          <w:t>582/2004 Z. z.</w:t>
        </w:r>
      </w:hyperlink>
      <w:r w:rsidRPr="00AF3186">
        <w:rPr>
          <w:rFonts w:ascii="Times New Roman" w:hAnsi="Times New Roman"/>
          <w:color w:val="000000"/>
          <w:lang w:val="sk-SK"/>
        </w:rPr>
        <w:t xml:space="preserve"> o miestnych daniach a miestnom poplatku za komunálne odpady a drobné stavebné odpady v znení neskorších predpisov, </w:t>
      </w:r>
      <w:hyperlink r:id="rId48" w:anchor="paragraf-12">
        <w:r w:rsidRPr="00AF3186">
          <w:rPr>
            <w:rFonts w:ascii="Times New Roman" w:hAnsi="Times New Roman"/>
            <w:color w:val="0000FF"/>
            <w:u w:val="single"/>
            <w:lang w:val="sk-SK"/>
          </w:rPr>
          <w:t>§ 12</w:t>
        </w:r>
      </w:hyperlink>
      <w:r w:rsidRPr="00AF3186">
        <w:rPr>
          <w:rFonts w:ascii="Times New Roman" w:hAnsi="Times New Roman"/>
          <w:color w:val="000000"/>
          <w:lang w:val="sk-SK"/>
        </w:rPr>
        <w:t xml:space="preserve"> zákona č. </w:t>
      </w:r>
      <w:hyperlink r:id="rId49">
        <w:r w:rsidRPr="00AF3186">
          <w:rPr>
            <w:rFonts w:ascii="Times New Roman" w:hAnsi="Times New Roman"/>
            <w:color w:val="0000FF"/>
            <w:u w:val="single"/>
            <w:lang w:val="sk-SK"/>
          </w:rPr>
          <w:t>447/2015 Z. z.</w:t>
        </w:r>
      </w:hyperlink>
      <w:bookmarkStart w:id="1628" w:name="poznamky.poznamka-2r.text"/>
      <w:r w:rsidRPr="00AF3186">
        <w:rPr>
          <w:rFonts w:ascii="Times New Roman" w:hAnsi="Times New Roman"/>
          <w:color w:val="000000"/>
          <w:lang w:val="sk-SK"/>
        </w:rPr>
        <w:t xml:space="preserve"> o miestnom poplatku za rozvoj a o zmene a doplnení niektorých zákonov v znení neskorších predpisov. </w:t>
      </w:r>
      <w:bookmarkEnd w:id="1628"/>
    </w:p>
    <w:p w:rsidR="004871BA" w:rsidRPr="00AF3186" w:rsidRDefault="00AF3186">
      <w:pPr>
        <w:spacing w:after="0"/>
        <w:ind w:left="120"/>
        <w:rPr>
          <w:lang w:val="sk-SK"/>
        </w:rPr>
      </w:pPr>
      <w:bookmarkStart w:id="1629" w:name="poznamky.poznamka-2s"/>
      <w:bookmarkEnd w:id="1626"/>
      <w:r w:rsidRPr="00AF3186">
        <w:rPr>
          <w:rFonts w:ascii="Times New Roman" w:hAnsi="Times New Roman"/>
          <w:color w:val="000000"/>
          <w:lang w:val="sk-SK"/>
        </w:rPr>
        <w:t xml:space="preserve"> </w:t>
      </w:r>
      <w:bookmarkStart w:id="1630" w:name="poznamky.poznamka-2s.oznacenie"/>
      <w:r w:rsidRPr="00AF3186">
        <w:rPr>
          <w:rFonts w:ascii="Times New Roman" w:hAnsi="Times New Roman"/>
          <w:color w:val="000000"/>
          <w:lang w:val="sk-SK"/>
        </w:rPr>
        <w:t xml:space="preserve">2s) </w:t>
      </w:r>
      <w:bookmarkEnd w:id="1630"/>
      <w:r w:rsidRPr="00AF3186">
        <w:rPr>
          <w:rFonts w:ascii="Times New Roman" w:hAnsi="Times New Roman"/>
          <w:color w:val="000000"/>
          <w:lang w:val="sk-SK"/>
        </w:rPr>
        <w:t xml:space="preserve">Zákon Slovenskej národnej rady č. </w:t>
      </w:r>
      <w:hyperlink r:id="rId50">
        <w:r w:rsidRPr="00AF3186">
          <w:rPr>
            <w:rFonts w:ascii="Times New Roman" w:hAnsi="Times New Roman"/>
            <w:color w:val="0000FF"/>
            <w:u w:val="single"/>
            <w:lang w:val="sk-SK"/>
          </w:rPr>
          <w:t>138/1991 Zb.</w:t>
        </w:r>
      </w:hyperlink>
      <w:bookmarkStart w:id="1631" w:name="poznamky.poznamka-2s.text"/>
      <w:r w:rsidRPr="00AF3186">
        <w:rPr>
          <w:rFonts w:ascii="Times New Roman" w:hAnsi="Times New Roman"/>
          <w:color w:val="000000"/>
          <w:lang w:val="sk-SK"/>
        </w:rPr>
        <w:t xml:space="preserve"> o majetku obcí v znení neskorších predpisov. </w:t>
      </w:r>
      <w:bookmarkEnd w:id="1631"/>
    </w:p>
    <w:p w:rsidR="004871BA" w:rsidRPr="00AF3186" w:rsidRDefault="00AF3186">
      <w:pPr>
        <w:spacing w:after="0"/>
        <w:ind w:left="120"/>
        <w:rPr>
          <w:lang w:val="sk-SK"/>
        </w:rPr>
      </w:pPr>
      <w:bookmarkStart w:id="1632" w:name="poznamky.poznamka-3"/>
      <w:bookmarkEnd w:id="1629"/>
      <w:r w:rsidRPr="00AF3186">
        <w:rPr>
          <w:rFonts w:ascii="Times New Roman" w:hAnsi="Times New Roman"/>
          <w:color w:val="000000"/>
          <w:lang w:val="sk-SK"/>
        </w:rPr>
        <w:t xml:space="preserve"> </w:t>
      </w:r>
      <w:bookmarkStart w:id="1633" w:name="poznamky.poznamka-3.oznacenie"/>
      <w:r w:rsidRPr="00AF3186">
        <w:rPr>
          <w:rFonts w:ascii="Times New Roman" w:hAnsi="Times New Roman"/>
          <w:color w:val="000000"/>
          <w:lang w:val="sk-SK"/>
        </w:rPr>
        <w:t xml:space="preserve">3) </w:t>
      </w:r>
      <w:bookmarkEnd w:id="1633"/>
      <w:r w:rsidRPr="00AF3186">
        <w:rPr>
          <w:lang w:val="sk-SK"/>
        </w:rPr>
        <w:fldChar w:fldCharType="begin"/>
      </w:r>
      <w:r w:rsidRPr="00AF3186">
        <w:rPr>
          <w:lang w:val="sk-SK"/>
        </w:rPr>
        <w:instrText xml:space="preserve"> HYPERLINK "https://slov-lex.sk/pravne-predpisy/SK/ZZ/2025/25/" \l "paragraf-2.odsek-4.pismeno-g" \h </w:instrText>
      </w:r>
      <w:r w:rsidRPr="00AF3186">
        <w:rPr>
          <w:lang w:val="sk-SK"/>
        </w:rPr>
        <w:fldChar w:fldCharType="separate"/>
      </w:r>
      <w:r w:rsidRPr="00AF3186">
        <w:rPr>
          <w:rFonts w:ascii="Times New Roman" w:hAnsi="Times New Roman"/>
          <w:color w:val="0000FF"/>
          <w:u w:val="single"/>
          <w:lang w:val="sk-SK"/>
        </w:rPr>
        <w:t>§ 2 ods. 4 písm. g)</w:t>
      </w:r>
      <w:r w:rsidRPr="00AF3186">
        <w:rPr>
          <w:rFonts w:ascii="Times New Roman" w:hAnsi="Times New Roman"/>
          <w:color w:val="0000FF"/>
          <w:u w:val="single"/>
          <w:lang w:val="sk-SK"/>
        </w:rPr>
        <w:fldChar w:fldCharType="end"/>
      </w:r>
      <w:bookmarkStart w:id="1634" w:name="poznamky.poznamka-3.text"/>
      <w:r w:rsidRPr="00AF3186">
        <w:rPr>
          <w:rFonts w:ascii="Times New Roman" w:hAnsi="Times New Roman"/>
          <w:color w:val="000000"/>
          <w:lang w:val="sk-SK"/>
        </w:rPr>
        <w:t xml:space="preserve"> Stavebného zákona. </w:t>
      </w:r>
      <w:bookmarkEnd w:id="1634"/>
    </w:p>
    <w:p w:rsidR="004871BA" w:rsidRPr="00AF3186" w:rsidRDefault="00AF3186">
      <w:pPr>
        <w:spacing w:after="0"/>
        <w:ind w:left="120"/>
        <w:rPr>
          <w:lang w:val="sk-SK"/>
        </w:rPr>
      </w:pPr>
      <w:bookmarkStart w:id="1635" w:name="poznamky.poznamka-3a"/>
      <w:bookmarkEnd w:id="1632"/>
      <w:r w:rsidRPr="00AF3186">
        <w:rPr>
          <w:rFonts w:ascii="Times New Roman" w:hAnsi="Times New Roman"/>
          <w:color w:val="000000"/>
          <w:lang w:val="sk-SK"/>
        </w:rPr>
        <w:t xml:space="preserve"> </w:t>
      </w:r>
      <w:bookmarkStart w:id="1636" w:name="poznamky.poznamka-3a.oznacenie"/>
      <w:r w:rsidRPr="00AF3186">
        <w:rPr>
          <w:rFonts w:ascii="Times New Roman" w:hAnsi="Times New Roman"/>
          <w:color w:val="000000"/>
          <w:lang w:val="sk-SK"/>
        </w:rPr>
        <w:t xml:space="preserve">3a) </w:t>
      </w:r>
      <w:bookmarkEnd w:id="1636"/>
      <w:r w:rsidRPr="00AF3186">
        <w:rPr>
          <w:lang w:val="sk-SK"/>
        </w:rPr>
        <w:fldChar w:fldCharType="begin"/>
      </w:r>
      <w:r w:rsidRPr="00AF3186">
        <w:rPr>
          <w:lang w:val="sk-SK"/>
        </w:rPr>
        <w:instrText xml:space="preserve"> HYPERLINK "https://slov-lex.sk/pravne-predpisy/SK/ZZ/2009/8/" \l "paragraf-69.odsek-1.pismeno-f" \h </w:instrText>
      </w:r>
      <w:r w:rsidRPr="00AF3186">
        <w:rPr>
          <w:lang w:val="sk-SK"/>
        </w:rPr>
        <w:fldChar w:fldCharType="separate"/>
      </w:r>
      <w:r w:rsidRPr="00AF3186">
        <w:rPr>
          <w:rFonts w:ascii="Times New Roman" w:hAnsi="Times New Roman"/>
          <w:color w:val="0000FF"/>
          <w:u w:val="single"/>
          <w:lang w:val="sk-SK"/>
        </w:rPr>
        <w:t>§ 69 ods. 1 písm. f)</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zákona č. </w:t>
      </w:r>
      <w:hyperlink r:id="rId51">
        <w:r w:rsidRPr="00AF3186">
          <w:rPr>
            <w:rFonts w:ascii="Times New Roman" w:hAnsi="Times New Roman"/>
            <w:color w:val="0000FF"/>
            <w:u w:val="single"/>
            <w:lang w:val="sk-SK"/>
          </w:rPr>
          <w:t>8/2009 Z. z.</w:t>
        </w:r>
      </w:hyperlink>
      <w:r w:rsidRPr="00AF3186">
        <w:rPr>
          <w:rFonts w:ascii="Times New Roman" w:hAnsi="Times New Roman"/>
          <w:color w:val="000000"/>
          <w:lang w:val="sk-SK"/>
        </w:rPr>
        <w:t xml:space="preserve"> v znení zákona č. </w:t>
      </w:r>
      <w:hyperlink r:id="rId52">
        <w:r w:rsidRPr="00AF3186">
          <w:rPr>
            <w:rFonts w:ascii="Times New Roman" w:hAnsi="Times New Roman"/>
            <w:color w:val="0000FF"/>
            <w:u w:val="single"/>
            <w:lang w:val="sk-SK"/>
          </w:rPr>
          <w:t>144/2010 Z. z.</w:t>
        </w:r>
      </w:hyperlink>
      <w:bookmarkStart w:id="1637" w:name="poznamky.poznamka-3a.text"/>
      <w:r w:rsidRPr="00AF3186">
        <w:rPr>
          <w:rFonts w:ascii="Times New Roman" w:hAnsi="Times New Roman"/>
          <w:color w:val="000000"/>
          <w:lang w:val="sk-SK"/>
        </w:rPr>
        <w:t xml:space="preserve"> </w:t>
      </w:r>
      <w:bookmarkEnd w:id="1637"/>
    </w:p>
    <w:p w:rsidR="004871BA" w:rsidRPr="00AF3186" w:rsidRDefault="00AF3186">
      <w:pPr>
        <w:spacing w:after="0"/>
        <w:ind w:left="120"/>
        <w:rPr>
          <w:lang w:val="sk-SK"/>
        </w:rPr>
      </w:pPr>
      <w:bookmarkStart w:id="1638" w:name="poznamky.poznamka-3aa"/>
      <w:bookmarkEnd w:id="1635"/>
      <w:r w:rsidRPr="00AF3186">
        <w:rPr>
          <w:rFonts w:ascii="Times New Roman" w:hAnsi="Times New Roman"/>
          <w:color w:val="000000"/>
          <w:lang w:val="sk-SK"/>
        </w:rPr>
        <w:t xml:space="preserve"> </w:t>
      </w:r>
      <w:bookmarkStart w:id="1639" w:name="poznamky.poznamka-3aa.oznacenie"/>
      <w:r w:rsidRPr="00AF3186">
        <w:rPr>
          <w:rFonts w:ascii="Times New Roman" w:hAnsi="Times New Roman"/>
          <w:color w:val="000000"/>
          <w:lang w:val="sk-SK"/>
        </w:rPr>
        <w:t xml:space="preserve">3aa) </w:t>
      </w:r>
      <w:bookmarkEnd w:id="1639"/>
      <w:r w:rsidRPr="00AF3186">
        <w:rPr>
          <w:rFonts w:ascii="Times New Roman" w:hAnsi="Times New Roman"/>
          <w:color w:val="000000"/>
          <w:lang w:val="sk-SK"/>
        </w:rPr>
        <w:t xml:space="preserve">Zákon č. </w:t>
      </w:r>
      <w:hyperlink r:id="rId53">
        <w:r w:rsidRPr="00AF3186">
          <w:rPr>
            <w:rFonts w:ascii="Times New Roman" w:hAnsi="Times New Roman"/>
            <w:color w:val="0000FF"/>
            <w:u w:val="single"/>
            <w:lang w:val="sk-SK"/>
          </w:rPr>
          <w:t>18/2018 Z. z.</w:t>
        </w:r>
      </w:hyperlink>
      <w:bookmarkStart w:id="1640" w:name="poznamky.poznamka-3aa.text"/>
      <w:r w:rsidRPr="00AF3186">
        <w:rPr>
          <w:rFonts w:ascii="Times New Roman" w:hAnsi="Times New Roman"/>
          <w:color w:val="000000"/>
          <w:lang w:val="sk-SK"/>
        </w:rPr>
        <w:t xml:space="preserve"> o ochrane osobných údajov a o zmene a doplnení niektorých zákonov v znení neskorších predpisov. </w:t>
      </w:r>
      <w:bookmarkEnd w:id="1640"/>
    </w:p>
    <w:p w:rsidR="004871BA" w:rsidRPr="00AF3186" w:rsidRDefault="00AF3186">
      <w:pPr>
        <w:spacing w:after="0"/>
        <w:ind w:left="120"/>
        <w:rPr>
          <w:lang w:val="sk-SK"/>
        </w:rPr>
      </w:pPr>
      <w:bookmarkStart w:id="1641" w:name="poznamky.poznamka-3ab"/>
      <w:bookmarkEnd w:id="1638"/>
      <w:r w:rsidRPr="00AF3186">
        <w:rPr>
          <w:rFonts w:ascii="Times New Roman" w:hAnsi="Times New Roman"/>
          <w:color w:val="000000"/>
          <w:lang w:val="sk-SK"/>
        </w:rPr>
        <w:t xml:space="preserve"> </w:t>
      </w:r>
      <w:bookmarkStart w:id="1642" w:name="poznamky.poznamka-3ab.oznacenie"/>
      <w:r w:rsidRPr="00AF3186">
        <w:rPr>
          <w:rFonts w:ascii="Times New Roman" w:hAnsi="Times New Roman"/>
          <w:color w:val="000000"/>
          <w:lang w:val="sk-SK"/>
        </w:rPr>
        <w:t xml:space="preserve">3ab) </w:t>
      </w:r>
      <w:bookmarkEnd w:id="1642"/>
      <w:r w:rsidRPr="00AF3186">
        <w:rPr>
          <w:lang w:val="sk-SK"/>
        </w:rPr>
        <w:fldChar w:fldCharType="begin"/>
      </w:r>
      <w:r w:rsidRPr="00AF3186">
        <w:rPr>
          <w:lang w:val="sk-SK"/>
        </w:rPr>
        <w:instrText xml:space="preserve"> HYPERLINK "https://slov-lex.sk/pravne-predpisy/SK/ZZ/2009/8/" \l "paragraf-111.odsek-2" \h </w:instrText>
      </w:r>
      <w:r w:rsidRPr="00AF3186">
        <w:rPr>
          <w:lang w:val="sk-SK"/>
        </w:rPr>
        <w:fldChar w:fldCharType="separate"/>
      </w:r>
      <w:r w:rsidRPr="00AF3186">
        <w:rPr>
          <w:rFonts w:ascii="Times New Roman" w:hAnsi="Times New Roman"/>
          <w:color w:val="0000FF"/>
          <w:u w:val="single"/>
          <w:lang w:val="sk-SK"/>
        </w:rPr>
        <w:t>§ 111 ods. 2</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a </w:t>
      </w:r>
      <w:hyperlink r:id="rId54" w:anchor="paragraf-113.odsek-1">
        <w:r w:rsidRPr="00AF3186">
          <w:rPr>
            <w:rFonts w:ascii="Times New Roman" w:hAnsi="Times New Roman"/>
            <w:color w:val="0000FF"/>
            <w:u w:val="single"/>
            <w:lang w:val="sk-SK"/>
          </w:rPr>
          <w:t>§ 113 ods. 1</w:t>
        </w:r>
      </w:hyperlink>
      <w:r w:rsidRPr="00AF3186">
        <w:rPr>
          <w:rFonts w:ascii="Times New Roman" w:hAnsi="Times New Roman"/>
          <w:color w:val="000000"/>
          <w:lang w:val="sk-SK"/>
        </w:rPr>
        <w:t xml:space="preserve"> zákona č. </w:t>
      </w:r>
      <w:hyperlink r:id="rId55">
        <w:r w:rsidRPr="00AF3186">
          <w:rPr>
            <w:rFonts w:ascii="Times New Roman" w:hAnsi="Times New Roman"/>
            <w:color w:val="0000FF"/>
            <w:u w:val="single"/>
            <w:lang w:val="sk-SK"/>
          </w:rPr>
          <w:t>8/2009 Z. z.</w:t>
        </w:r>
      </w:hyperlink>
      <w:bookmarkStart w:id="1643" w:name="poznamky.poznamka-3ab.text"/>
      <w:r w:rsidRPr="00AF3186">
        <w:rPr>
          <w:rFonts w:ascii="Times New Roman" w:hAnsi="Times New Roman"/>
          <w:color w:val="000000"/>
          <w:lang w:val="sk-SK"/>
        </w:rPr>
        <w:t xml:space="preserve"> o cestnej premávke a o zmene a doplnení niektorých zákonov v znení neskorších predpisov. </w:t>
      </w:r>
      <w:bookmarkEnd w:id="1643"/>
    </w:p>
    <w:p w:rsidR="004871BA" w:rsidRPr="00AF3186" w:rsidRDefault="00AF3186">
      <w:pPr>
        <w:spacing w:after="0"/>
        <w:ind w:left="120"/>
        <w:rPr>
          <w:lang w:val="sk-SK"/>
        </w:rPr>
      </w:pPr>
      <w:bookmarkStart w:id="1644" w:name="poznamky.poznamka-3b"/>
      <w:bookmarkEnd w:id="1641"/>
      <w:r w:rsidRPr="00AF3186">
        <w:rPr>
          <w:rFonts w:ascii="Times New Roman" w:hAnsi="Times New Roman"/>
          <w:color w:val="000000"/>
          <w:lang w:val="sk-SK"/>
        </w:rPr>
        <w:t xml:space="preserve"> </w:t>
      </w:r>
      <w:bookmarkStart w:id="1645" w:name="poznamky.poznamka-3b.oznacenie"/>
      <w:r w:rsidRPr="00AF3186">
        <w:rPr>
          <w:rFonts w:ascii="Times New Roman" w:hAnsi="Times New Roman"/>
          <w:color w:val="000000"/>
          <w:lang w:val="sk-SK"/>
        </w:rPr>
        <w:t xml:space="preserve">3b) </w:t>
      </w:r>
      <w:bookmarkEnd w:id="1645"/>
      <w:r w:rsidRPr="00AF3186">
        <w:rPr>
          <w:lang w:val="sk-SK"/>
        </w:rPr>
        <w:fldChar w:fldCharType="begin"/>
      </w:r>
      <w:r w:rsidRPr="00AF3186">
        <w:rPr>
          <w:lang w:val="sk-SK"/>
        </w:rPr>
        <w:instrText xml:space="preserve"> HYPERLINK "https://slov-lex.sk/pravne-predpisy/SK/ZZ/2018/157/" \l "paragraf-16" \h </w:instrText>
      </w:r>
      <w:r w:rsidRPr="00AF3186">
        <w:rPr>
          <w:lang w:val="sk-SK"/>
        </w:rPr>
        <w:fldChar w:fldCharType="separate"/>
      </w:r>
      <w:r w:rsidRPr="00AF3186">
        <w:rPr>
          <w:rFonts w:ascii="Times New Roman" w:hAnsi="Times New Roman"/>
          <w:color w:val="0000FF"/>
          <w:u w:val="single"/>
          <w:lang w:val="sk-SK"/>
        </w:rPr>
        <w:t>§ 16</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zákona č. </w:t>
      </w:r>
      <w:hyperlink r:id="rId56">
        <w:r w:rsidRPr="00AF3186">
          <w:rPr>
            <w:rFonts w:ascii="Times New Roman" w:hAnsi="Times New Roman"/>
            <w:color w:val="0000FF"/>
            <w:u w:val="single"/>
            <w:lang w:val="sk-SK"/>
          </w:rPr>
          <w:t>157/2018 Z. z.</w:t>
        </w:r>
      </w:hyperlink>
      <w:bookmarkStart w:id="1646" w:name="poznamky.poznamka-3b.text"/>
      <w:r w:rsidRPr="00AF3186">
        <w:rPr>
          <w:rFonts w:ascii="Times New Roman" w:hAnsi="Times New Roman"/>
          <w:color w:val="000000"/>
          <w:lang w:val="sk-SK"/>
        </w:rPr>
        <w:t xml:space="preserve"> o metrológii a o zmene a doplnení niektorých zákonov. </w:t>
      </w:r>
      <w:bookmarkEnd w:id="1646"/>
    </w:p>
    <w:p w:rsidR="004871BA" w:rsidRPr="00AF3186" w:rsidRDefault="00AF3186">
      <w:pPr>
        <w:spacing w:after="0"/>
        <w:ind w:left="120"/>
        <w:rPr>
          <w:lang w:val="sk-SK"/>
        </w:rPr>
      </w:pPr>
      <w:bookmarkStart w:id="1647" w:name="poznamky.poznamka-3ba"/>
      <w:bookmarkEnd w:id="1644"/>
      <w:r w:rsidRPr="00AF3186">
        <w:rPr>
          <w:rFonts w:ascii="Times New Roman" w:hAnsi="Times New Roman"/>
          <w:color w:val="000000"/>
          <w:lang w:val="sk-SK"/>
        </w:rPr>
        <w:t xml:space="preserve"> </w:t>
      </w:r>
      <w:bookmarkStart w:id="1648" w:name="poznamky.poznamka-3ba.oznacenie"/>
      <w:r w:rsidRPr="00AF3186">
        <w:rPr>
          <w:rFonts w:ascii="Times New Roman" w:hAnsi="Times New Roman"/>
          <w:color w:val="000000"/>
          <w:lang w:val="sk-SK"/>
        </w:rPr>
        <w:t xml:space="preserve">3ba) </w:t>
      </w:r>
      <w:bookmarkEnd w:id="1648"/>
      <w:r w:rsidRPr="00AF3186">
        <w:rPr>
          <w:lang w:val="sk-SK"/>
        </w:rPr>
        <w:fldChar w:fldCharType="begin"/>
      </w:r>
      <w:r w:rsidRPr="00AF3186">
        <w:rPr>
          <w:lang w:val="sk-SK"/>
        </w:rPr>
        <w:instrText xml:space="preserve"> HYPERLINK "https://slov-lex.sk/pravne-predpisy/SK/ZZ/2018/157/" \l "paragraf-17" \h </w:instrText>
      </w:r>
      <w:r w:rsidRPr="00AF3186">
        <w:rPr>
          <w:lang w:val="sk-SK"/>
        </w:rPr>
        <w:fldChar w:fldCharType="separate"/>
      </w:r>
      <w:r w:rsidRPr="00AF3186">
        <w:rPr>
          <w:rFonts w:ascii="Times New Roman" w:hAnsi="Times New Roman"/>
          <w:color w:val="0000FF"/>
          <w:u w:val="single"/>
          <w:lang w:val="sk-SK"/>
        </w:rPr>
        <w:t>§ 17</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zákona č. </w:t>
      </w:r>
      <w:hyperlink r:id="rId57">
        <w:r w:rsidRPr="00AF3186">
          <w:rPr>
            <w:rFonts w:ascii="Times New Roman" w:hAnsi="Times New Roman"/>
            <w:color w:val="0000FF"/>
            <w:u w:val="single"/>
            <w:lang w:val="sk-SK"/>
          </w:rPr>
          <w:t>157/2018 Z. z.</w:t>
        </w:r>
      </w:hyperlink>
      <w:bookmarkStart w:id="1649" w:name="poznamky.poznamka-3ba.text"/>
      <w:r w:rsidRPr="00AF3186">
        <w:rPr>
          <w:rFonts w:ascii="Times New Roman" w:hAnsi="Times New Roman"/>
          <w:color w:val="000000"/>
          <w:lang w:val="sk-SK"/>
        </w:rPr>
        <w:t xml:space="preserve"> </w:t>
      </w:r>
      <w:bookmarkEnd w:id="1649"/>
    </w:p>
    <w:p w:rsidR="004871BA" w:rsidRPr="00AF3186" w:rsidRDefault="00AF3186">
      <w:pPr>
        <w:spacing w:after="0"/>
        <w:ind w:left="120"/>
        <w:rPr>
          <w:lang w:val="sk-SK"/>
        </w:rPr>
      </w:pPr>
      <w:bookmarkStart w:id="1650" w:name="poznamky.poznamka-3c"/>
      <w:bookmarkEnd w:id="1647"/>
      <w:r w:rsidRPr="00AF3186">
        <w:rPr>
          <w:rFonts w:ascii="Times New Roman" w:hAnsi="Times New Roman"/>
          <w:color w:val="000000"/>
          <w:lang w:val="sk-SK"/>
        </w:rPr>
        <w:t xml:space="preserve"> </w:t>
      </w:r>
      <w:bookmarkStart w:id="1651" w:name="poznamky.poznamka-3c.oznacenie"/>
      <w:r w:rsidRPr="00AF3186">
        <w:rPr>
          <w:rFonts w:ascii="Times New Roman" w:hAnsi="Times New Roman"/>
          <w:color w:val="000000"/>
          <w:lang w:val="sk-SK"/>
        </w:rPr>
        <w:t xml:space="preserve">3c) </w:t>
      </w:r>
      <w:bookmarkEnd w:id="1651"/>
      <w:r w:rsidRPr="00AF3186">
        <w:rPr>
          <w:lang w:val="sk-SK"/>
        </w:rPr>
        <w:fldChar w:fldCharType="begin"/>
      </w:r>
      <w:r w:rsidRPr="00AF3186">
        <w:rPr>
          <w:lang w:val="sk-SK"/>
        </w:rPr>
        <w:instrText xml:space="preserve"> HYPERLINK "https://slov-lex.sk/pravne-predpisy/SK/ZZ/2018/106/" \l "paragraf-44.odsek-12" \h </w:instrText>
      </w:r>
      <w:r w:rsidRPr="00AF3186">
        <w:rPr>
          <w:lang w:val="sk-SK"/>
        </w:rPr>
        <w:fldChar w:fldCharType="separate"/>
      </w:r>
      <w:r w:rsidRPr="00AF3186">
        <w:rPr>
          <w:rFonts w:ascii="Times New Roman" w:hAnsi="Times New Roman"/>
          <w:color w:val="0000FF"/>
          <w:u w:val="single"/>
          <w:lang w:val="sk-SK"/>
        </w:rPr>
        <w:t>§ 44 ods. 12</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a </w:t>
      </w:r>
      <w:hyperlink r:id="rId58" w:anchor="paragraf-44.odsek-13">
        <w:r w:rsidRPr="00AF3186">
          <w:rPr>
            <w:rFonts w:ascii="Times New Roman" w:hAnsi="Times New Roman"/>
            <w:color w:val="0000FF"/>
            <w:u w:val="single"/>
            <w:lang w:val="sk-SK"/>
          </w:rPr>
          <w:t>13</w:t>
        </w:r>
      </w:hyperlink>
      <w:r w:rsidRPr="00AF3186">
        <w:rPr>
          <w:rFonts w:ascii="Times New Roman" w:hAnsi="Times New Roman"/>
          <w:color w:val="000000"/>
          <w:lang w:val="sk-SK"/>
        </w:rPr>
        <w:t xml:space="preserve"> a </w:t>
      </w:r>
      <w:hyperlink r:id="rId59" w:anchor="paragraf-69.odsek-2">
        <w:r w:rsidRPr="00AF3186">
          <w:rPr>
            <w:rFonts w:ascii="Times New Roman" w:hAnsi="Times New Roman"/>
            <w:color w:val="0000FF"/>
            <w:u w:val="single"/>
            <w:lang w:val="sk-SK"/>
          </w:rPr>
          <w:t>§ 69 ods. 2</w:t>
        </w:r>
      </w:hyperlink>
      <w:r w:rsidRPr="00AF3186">
        <w:rPr>
          <w:rFonts w:ascii="Times New Roman" w:hAnsi="Times New Roman"/>
          <w:color w:val="000000"/>
          <w:lang w:val="sk-SK"/>
        </w:rPr>
        <w:t xml:space="preserve"> a </w:t>
      </w:r>
      <w:hyperlink r:id="rId60" w:anchor="paragraf-69.odsek-7">
        <w:r w:rsidRPr="00AF3186">
          <w:rPr>
            <w:rFonts w:ascii="Times New Roman" w:hAnsi="Times New Roman"/>
            <w:color w:val="0000FF"/>
            <w:u w:val="single"/>
            <w:lang w:val="sk-SK"/>
          </w:rPr>
          <w:t>7</w:t>
        </w:r>
      </w:hyperlink>
      <w:r w:rsidRPr="00AF3186">
        <w:rPr>
          <w:rFonts w:ascii="Times New Roman" w:hAnsi="Times New Roman"/>
          <w:color w:val="000000"/>
          <w:lang w:val="sk-SK"/>
        </w:rPr>
        <w:t xml:space="preserve"> zákona č. </w:t>
      </w:r>
      <w:hyperlink r:id="rId61">
        <w:r w:rsidRPr="00AF3186">
          <w:rPr>
            <w:rFonts w:ascii="Times New Roman" w:hAnsi="Times New Roman"/>
            <w:color w:val="0000FF"/>
            <w:u w:val="single"/>
            <w:lang w:val="sk-SK"/>
          </w:rPr>
          <w:t>106/2018 Z. z.</w:t>
        </w:r>
      </w:hyperlink>
      <w:bookmarkStart w:id="1652" w:name="poznamky.poznamka-3c.text"/>
      <w:r w:rsidRPr="00AF3186">
        <w:rPr>
          <w:rFonts w:ascii="Times New Roman" w:hAnsi="Times New Roman"/>
          <w:color w:val="000000"/>
          <w:lang w:val="sk-SK"/>
        </w:rPr>
        <w:t xml:space="preserve"> o prevádzke vozidiel v cestnej premávke a o zmene a doplnení niektorých zákonov. </w:t>
      </w:r>
      <w:bookmarkEnd w:id="1652"/>
    </w:p>
    <w:p w:rsidR="004871BA" w:rsidRPr="00AF3186" w:rsidRDefault="00AF3186">
      <w:pPr>
        <w:spacing w:after="0"/>
        <w:ind w:left="120"/>
        <w:rPr>
          <w:lang w:val="sk-SK"/>
        </w:rPr>
      </w:pPr>
      <w:bookmarkStart w:id="1653" w:name="poznamky.poznamka-3d"/>
      <w:bookmarkEnd w:id="1650"/>
      <w:r w:rsidRPr="00AF3186">
        <w:rPr>
          <w:rFonts w:ascii="Times New Roman" w:hAnsi="Times New Roman"/>
          <w:color w:val="000000"/>
          <w:lang w:val="sk-SK"/>
        </w:rPr>
        <w:t xml:space="preserve"> </w:t>
      </w:r>
      <w:bookmarkStart w:id="1654" w:name="poznamky.poznamka-3d.oznacenie"/>
      <w:r w:rsidRPr="00AF3186">
        <w:rPr>
          <w:rFonts w:ascii="Times New Roman" w:hAnsi="Times New Roman"/>
          <w:color w:val="000000"/>
          <w:lang w:val="sk-SK"/>
        </w:rPr>
        <w:t xml:space="preserve">3d) </w:t>
      </w:r>
      <w:bookmarkStart w:id="1655" w:name="poznamky.poznamka-3d.text"/>
      <w:bookmarkEnd w:id="1654"/>
      <w:r w:rsidRPr="00AF3186">
        <w:rPr>
          <w:rFonts w:ascii="Times New Roman" w:hAnsi="Times New Roman"/>
          <w:color w:val="000000"/>
          <w:lang w:val="sk-SK"/>
        </w:rPr>
        <w:t xml:space="preserve">Čl. 18 nariadenia Európskeho parlamentu a Rady (ES) č. 1071/2009 z 21. októbra 2009, ktorým sa ustanovujú spoločné pravidlá týkajúce sa podmienok, ktoré je potrebné dodržiavať pri výkone povolania prevádzkovateľa cestnej dopravy, a ktorým sa zrušuje smernica Rady 96/26/ES (Ú. v. EÚ L 300, 14. 11. 2009) v platnom znení. </w:t>
      </w:r>
      <w:bookmarkEnd w:id="1655"/>
    </w:p>
    <w:p w:rsidR="004871BA" w:rsidRPr="00AF3186" w:rsidRDefault="00AF3186">
      <w:pPr>
        <w:spacing w:after="0"/>
        <w:ind w:left="120"/>
        <w:rPr>
          <w:lang w:val="sk-SK"/>
        </w:rPr>
      </w:pPr>
      <w:bookmarkStart w:id="1656" w:name="poznamky.poznamka-3e"/>
      <w:bookmarkEnd w:id="1653"/>
      <w:r w:rsidRPr="00AF3186">
        <w:rPr>
          <w:rFonts w:ascii="Times New Roman" w:hAnsi="Times New Roman"/>
          <w:color w:val="000000"/>
          <w:lang w:val="sk-SK"/>
        </w:rPr>
        <w:t xml:space="preserve"> </w:t>
      </w:r>
      <w:bookmarkStart w:id="1657" w:name="poznamky.poznamka-3e.oznacenie"/>
      <w:r w:rsidRPr="00AF3186">
        <w:rPr>
          <w:rFonts w:ascii="Times New Roman" w:hAnsi="Times New Roman"/>
          <w:color w:val="000000"/>
          <w:lang w:val="sk-SK"/>
        </w:rPr>
        <w:t xml:space="preserve">3e) </w:t>
      </w:r>
      <w:bookmarkStart w:id="1658" w:name="poznamky.poznamka-3e.text"/>
      <w:bookmarkEnd w:id="1657"/>
      <w:r w:rsidRPr="00AF3186">
        <w:rPr>
          <w:rFonts w:ascii="Times New Roman" w:hAnsi="Times New Roman"/>
          <w:color w:val="000000"/>
          <w:lang w:val="sk-SK"/>
        </w:rPr>
        <w:t xml:space="preserve">Nariadenie Európskeho parlamentu a Rady (ES) č. 1100/2008 z 22. októbra 2008 o odstránení kontrol vykonávaných na hraniciach členských štátov v cestnej a vnútrozemskej vodnej doprave (kodifikované znenie) (Ú. v. EÚ L 304, 14. 11. 2008). </w:t>
      </w:r>
      <w:bookmarkEnd w:id="1658"/>
    </w:p>
    <w:p w:rsidR="004871BA" w:rsidRPr="00AF3186" w:rsidRDefault="00AF3186">
      <w:pPr>
        <w:spacing w:after="0"/>
        <w:ind w:left="120"/>
        <w:rPr>
          <w:lang w:val="sk-SK"/>
        </w:rPr>
      </w:pPr>
      <w:bookmarkStart w:id="1659" w:name="poznamky.poznamka-3f"/>
      <w:bookmarkEnd w:id="1656"/>
      <w:r w:rsidRPr="00AF3186">
        <w:rPr>
          <w:rFonts w:ascii="Times New Roman" w:hAnsi="Times New Roman"/>
          <w:color w:val="000000"/>
          <w:lang w:val="sk-SK"/>
        </w:rPr>
        <w:t xml:space="preserve"> </w:t>
      </w:r>
      <w:bookmarkStart w:id="1660" w:name="poznamky.poznamka-3f.oznacenie"/>
      <w:r w:rsidRPr="00AF3186">
        <w:rPr>
          <w:rFonts w:ascii="Times New Roman" w:hAnsi="Times New Roman"/>
          <w:color w:val="000000"/>
          <w:lang w:val="sk-SK"/>
        </w:rPr>
        <w:t xml:space="preserve">3f) </w:t>
      </w:r>
      <w:bookmarkEnd w:id="1660"/>
      <w:r w:rsidRPr="00AF3186">
        <w:rPr>
          <w:lang w:val="sk-SK"/>
        </w:rPr>
        <w:fldChar w:fldCharType="begin"/>
      </w:r>
      <w:r w:rsidRPr="00AF3186">
        <w:rPr>
          <w:lang w:val="sk-SK"/>
        </w:rPr>
        <w:instrText xml:space="preserve"> HYPERLINK "https://slov-lex.sk/pravne-predpisy/SK/ZZ/2022/200/" \l "paragraf-40.odsek-2" \h </w:instrText>
      </w:r>
      <w:r w:rsidRPr="00AF3186">
        <w:rPr>
          <w:lang w:val="sk-SK"/>
        </w:rPr>
        <w:fldChar w:fldCharType="separate"/>
      </w:r>
      <w:r w:rsidRPr="00AF3186">
        <w:rPr>
          <w:rFonts w:ascii="Times New Roman" w:hAnsi="Times New Roman"/>
          <w:color w:val="0000FF"/>
          <w:u w:val="single"/>
          <w:lang w:val="sk-SK"/>
        </w:rPr>
        <w:t>§ 40 ods. 2</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zákona č. </w:t>
      </w:r>
      <w:hyperlink r:id="rId62">
        <w:r w:rsidRPr="00AF3186">
          <w:rPr>
            <w:rFonts w:ascii="Times New Roman" w:hAnsi="Times New Roman"/>
            <w:color w:val="0000FF"/>
            <w:u w:val="single"/>
            <w:lang w:val="sk-SK"/>
          </w:rPr>
          <w:t>200/2022 Z. z.</w:t>
        </w:r>
      </w:hyperlink>
      <w:bookmarkStart w:id="1661" w:name="poznamky.poznamka-3f.text"/>
      <w:r w:rsidRPr="00AF3186">
        <w:rPr>
          <w:rFonts w:ascii="Times New Roman" w:hAnsi="Times New Roman"/>
          <w:color w:val="000000"/>
          <w:lang w:val="sk-SK"/>
        </w:rPr>
        <w:t xml:space="preserve"> </w:t>
      </w:r>
      <w:bookmarkEnd w:id="1661"/>
    </w:p>
    <w:p w:rsidR="004871BA" w:rsidRPr="00AF3186" w:rsidRDefault="00AF3186">
      <w:pPr>
        <w:spacing w:after="0"/>
        <w:ind w:left="120"/>
        <w:rPr>
          <w:lang w:val="sk-SK"/>
        </w:rPr>
      </w:pPr>
      <w:bookmarkStart w:id="1662" w:name="poznamky.poznamka-4"/>
      <w:bookmarkEnd w:id="1659"/>
      <w:r w:rsidRPr="00AF3186">
        <w:rPr>
          <w:rFonts w:ascii="Times New Roman" w:hAnsi="Times New Roman"/>
          <w:color w:val="000000"/>
          <w:lang w:val="sk-SK"/>
        </w:rPr>
        <w:t xml:space="preserve"> </w:t>
      </w:r>
      <w:bookmarkStart w:id="1663" w:name="poznamky.poznamka-4.oznacenie"/>
      <w:r w:rsidRPr="00AF3186">
        <w:rPr>
          <w:rFonts w:ascii="Times New Roman" w:hAnsi="Times New Roman"/>
          <w:color w:val="000000"/>
          <w:lang w:val="sk-SK"/>
        </w:rPr>
        <w:t xml:space="preserve">4) </w:t>
      </w:r>
      <w:bookmarkEnd w:id="1663"/>
      <w:r w:rsidRPr="00AF3186">
        <w:rPr>
          <w:lang w:val="sk-SK"/>
        </w:rPr>
        <w:fldChar w:fldCharType="begin"/>
      </w:r>
      <w:r w:rsidRPr="00AF3186">
        <w:rPr>
          <w:lang w:val="sk-SK"/>
        </w:rPr>
        <w:instrText xml:space="preserve"> HYPERLINK "https://slov-lex.sk/pravne-predpisy/SK/ZZ/1990/369/" \l "paragraf-6" \h </w:instrText>
      </w:r>
      <w:r w:rsidRPr="00AF3186">
        <w:rPr>
          <w:lang w:val="sk-SK"/>
        </w:rPr>
        <w:fldChar w:fldCharType="separate"/>
      </w:r>
      <w:r w:rsidRPr="00AF3186">
        <w:rPr>
          <w:rFonts w:ascii="Times New Roman" w:hAnsi="Times New Roman"/>
          <w:color w:val="0000FF"/>
          <w:u w:val="single"/>
          <w:lang w:val="sk-SK"/>
        </w:rPr>
        <w:t>§ 6 zákona Slovenskej národnej rady č. 369/1990 Zb. o obecnom zriadení</w:t>
      </w:r>
      <w:r w:rsidRPr="00AF3186">
        <w:rPr>
          <w:rFonts w:ascii="Times New Roman" w:hAnsi="Times New Roman"/>
          <w:color w:val="0000FF"/>
          <w:u w:val="single"/>
          <w:lang w:val="sk-SK"/>
        </w:rPr>
        <w:fldChar w:fldCharType="end"/>
      </w:r>
      <w:bookmarkStart w:id="1664" w:name="poznamky.poznamka-4.text"/>
      <w:r w:rsidRPr="00AF3186">
        <w:rPr>
          <w:rFonts w:ascii="Times New Roman" w:hAnsi="Times New Roman"/>
          <w:color w:val="000000"/>
          <w:lang w:val="sk-SK"/>
        </w:rPr>
        <w:t xml:space="preserve">. </w:t>
      </w:r>
      <w:bookmarkEnd w:id="1664"/>
    </w:p>
    <w:p w:rsidR="004871BA" w:rsidRPr="00AF3186" w:rsidRDefault="00AF3186">
      <w:pPr>
        <w:spacing w:after="0"/>
        <w:ind w:left="120"/>
        <w:rPr>
          <w:lang w:val="sk-SK"/>
        </w:rPr>
      </w:pPr>
      <w:bookmarkStart w:id="1665" w:name="poznamky.poznamka-4a"/>
      <w:bookmarkEnd w:id="1662"/>
      <w:r w:rsidRPr="00AF3186">
        <w:rPr>
          <w:rFonts w:ascii="Times New Roman" w:hAnsi="Times New Roman"/>
          <w:color w:val="000000"/>
          <w:lang w:val="sk-SK"/>
        </w:rPr>
        <w:t xml:space="preserve"> </w:t>
      </w:r>
      <w:bookmarkStart w:id="1666" w:name="poznamky.poznamka-4a.oznacenie"/>
      <w:r w:rsidRPr="00AF3186">
        <w:rPr>
          <w:rFonts w:ascii="Times New Roman" w:hAnsi="Times New Roman"/>
          <w:color w:val="000000"/>
          <w:lang w:val="sk-SK"/>
        </w:rPr>
        <w:t xml:space="preserve">4a) </w:t>
      </w:r>
      <w:bookmarkEnd w:id="1666"/>
      <w:r w:rsidRPr="00AF3186">
        <w:rPr>
          <w:rFonts w:ascii="Times New Roman" w:hAnsi="Times New Roman"/>
          <w:color w:val="000000"/>
          <w:lang w:val="sk-SK"/>
        </w:rPr>
        <w:t xml:space="preserve">Zákon Národnej rady Slovenskej republiky č. </w:t>
      </w:r>
      <w:hyperlink r:id="rId63">
        <w:r w:rsidRPr="00AF3186">
          <w:rPr>
            <w:rFonts w:ascii="Times New Roman" w:hAnsi="Times New Roman"/>
            <w:color w:val="0000FF"/>
            <w:u w:val="single"/>
            <w:lang w:val="sk-SK"/>
          </w:rPr>
          <w:t>162/1995 Z. z.</w:t>
        </w:r>
      </w:hyperlink>
      <w:bookmarkStart w:id="1667" w:name="poznamky.poznamka-4a.text"/>
      <w:r w:rsidRPr="00AF3186">
        <w:rPr>
          <w:rFonts w:ascii="Times New Roman" w:hAnsi="Times New Roman"/>
          <w:color w:val="000000"/>
          <w:lang w:val="sk-SK"/>
        </w:rPr>
        <w:t xml:space="preserve"> o katastri nehnuteľností a o zápise vlastníckych a iných práv k nehnuteľnostiam (katastrálny zákon) v znení neskorších predpisov. </w:t>
      </w:r>
      <w:bookmarkEnd w:id="1667"/>
    </w:p>
    <w:p w:rsidR="004871BA" w:rsidRPr="00AF3186" w:rsidRDefault="00AF3186">
      <w:pPr>
        <w:spacing w:after="0"/>
        <w:ind w:left="120"/>
        <w:rPr>
          <w:lang w:val="sk-SK"/>
        </w:rPr>
      </w:pPr>
      <w:bookmarkStart w:id="1668" w:name="poznamky.poznamka-5"/>
      <w:bookmarkEnd w:id="1665"/>
      <w:r w:rsidRPr="00AF3186">
        <w:rPr>
          <w:rFonts w:ascii="Times New Roman" w:hAnsi="Times New Roman"/>
          <w:color w:val="000000"/>
          <w:lang w:val="sk-SK"/>
        </w:rPr>
        <w:t xml:space="preserve"> </w:t>
      </w:r>
      <w:bookmarkStart w:id="1669" w:name="poznamky.poznamka-5.oznacenie"/>
      <w:r w:rsidRPr="00AF3186">
        <w:rPr>
          <w:rFonts w:ascii="Times New Roman" w:hAnsi="Times New Roman"/>
          <w:color w:val="000000"/>
          <w:lang w:val="sk-SK"/>
        </w:rPr>
        <w:t xml:space="preserve">5) </w:t>
      </w:r>
      <w:bookmarkEnd w:id="1669"/>
      <w:r w:rsidRPr="00AF3186">
        <w:rPr>
          <w:rFonts w:ascii="Times New Roman" w:hAnsi="Times New Roman"/>
          <w:color w:val="000000"/>
          <w:lang w:val="sk-SK"/>
        </w:rPr>
        <w:t xml:space="preserve">Zákon č. </w:t>
      </w:r>
      <w:hyperlink r:id="rId64">
        <w:r w:rsidRPr="00AF3186">
          <w:rPr>
            <w:rFonts w:ascii="Times New Roman" w:hAnsi="Times New Roman"/>
            <w:color w:val="0000FF"/>
            <w:u w:val="single"/>
            <w:lang w:val="sk-SK"/>
          </w:rPr>
          <w:t>525/2003 Z. z.</w:t>
        </w:r>
      </w:hyperlink>
      <w:bookmarkStart w:id="1670" w:name="poznamky.poznamka-5.text"/>
      <w:r w:rsidRPr="00AF3186">
        <w:rPr>
          <w:rFonts w:ascii="Times New Roman" w:hAnsi="Times New Roman"/>
          <w:color w:val="000000"/>
          <w:lang w:val="sk-SK"/>
        </w:rPr>
        <w:t xml:space="preserve"> o štátnej správe starostlivosti o životné prostredie a o zmene a doplnení niektorých zákonov v znení neskorších predpisov. </w:t>
      </w:r>
      <w:bookmarkEnd w:id="1670"/>
    </w:p>
    <w:p w:rsidR="004871BA" w:rsidRPr="00AF3186" w:rsidRDefault="00AF3186">
      <w:pPr>
        <w:spacing w:after="0"/>
        <w:ind w:left="120"/>
        <w:rPr>
          <w:lang w:val="sk-SK"/>
        </w:rPr>
      </w:pPr>
      <w:bookmarkStart w:id="1671" w:name="poznamky.poznamka-6"/>
      <w:bookmarkEnd w:id="1668"/>
      <w:r w:rsidRPr="00AF3186">
        <w:rPr>
          <w:rFonts w:ascii="Times New Roman" w:hAnsi="Times New Roman"/>
          <w:color w:val="000000"/>
          <w:lang w:val="sk-SK"/>
        </w:rPr>
        <w:t xml:space="preserve"> </w:t>
      </w:r>
      <w:bookmarkStart w:id="1672" w:name="poznamky.poznamka-6.oznacenie"/>
      <w:r w:rsidRPr="00AF3186">
        <w:rPr>
          <w:rFonts w:ascii="Times New Roman" w:hAnsi="Times New Roman"/>
          <w:color w:val="000000"/>
          <w:lang w:val="sk-SK"/>
        </w:rPr>
        <w:t xml:space="preserve">6) </w:t>
      </w:r>
      <w:bookmarkEnd w:id="1672"/>
      <w:r w:rsidRPr="00AF3186">
        <w:rPr>
          <w:rFonts w:ascii="Times New Roman" w:hAnsi="Times New Roman"/>
          <w:color w:val="000000"/>
          <w:lang w:val="sk-SK"/>
        </w:rPr>
        <w:t xml:space="preserve">Napríklad zákon č. </w:t>
      </w:r>
      <w:hyperlink r:id="rId65">
        <w:r w:rsidRPr="00AF3186">
          <w:rPr>
            <w:rFonts w:ascii="Times New Roman" w:hAnsi="Times New Roman"/>
            <w:color w:val="0000FF"/>
            <w:u w:val="single"/>
            <w:lang w:val="sk-SK"/>
          </w:rPr>
          <w:t>169/1949 Zb.</w:t>
        </w:r>
      </w:hyperlink>
      <w:r w:rsidRPr="00AF3186">
        <w:rPr>
          <w:rFonts w:ascii="Times New Roman" w:hAnsi="Times New Roman"/>
          <w:color w:val="000000"/>
          <w:lang w:val="sk-SK"/>
        </w:rPr>
        <w:t xml:space="preserve"> o vojenských obvodoch, zákon č. </w:t>
      </w:r>
      <w:hyperlink r:id="rId66">
        <w:r w:rsidRPr="00AF3186">
          <w:rPr>
            <w:rFonts w:ascii="Times New Roman" w:hAnsi="Times New Roman"/>
            <w:color w:val="0000FF"/>
            <w:u w:val="single"/>
            <w:lang w:val="sk-SK"/>
          </w:rPr>
          <w:t>61/1977 Zb.</w:t>
        </w:r>
      </w:hyperlink>
      <w:r w:rsidRPr="00AF3186">
        <w:rPr>
          <w:rFonts w:ascii="Times New Roman" w:hAnsi="Times New Roman"/>
          <w:color w:val="000000"/>
          <w:lang w:val="sk-SK"/>
        </w:rPr>
        <w:t xml:space="preserve"> o lesoch v znení zákona č. 229/1991 Zb. a zákona Národnej rady Slovenskej republiky č. </w:t>
      </w:r>
      <w:hyperlink r:id="rId67">
        <w:r w:rsidRPr="00AF3186">
          <w:rPr>
            <w:rFonts w:ascii="Times New Roman" w:hAnsi="Times New Roman"/>
            <w:color w:val="0000FF"/>
            <w:u w:val="single"/>
            <w:lang w:val="sk-SK"/>
          </w:rPr>
          <w:t>183/1993 Z. z.</w:t>
        </w:r>
      </w:hyperlink>
      <w:r w:rsidRPr="00AF3186">
        <w:rPr>
          <w:rFonts w:ascii="Times New Roman" w:hAnsi="Times New Roman"/>
          <w:color w:val="000000"/>
          <w:lang w:val="sk-SK"/>
        </w:rPr>
        <w:t xml:space="preserve"> (úplné znenie č. </w:t>
      </w:r>
      <w:hyperlink r:id="rId68">
        <w:r w:rsidRPr="00AF3186">
          <w:rPr>
            <w:rFonts w:ascii="Times New Roman" w:hAnsi="Times New Roman"/>
            <w:color w:val="0000FF"/>
            <w:u w:val="single"/>
            <w:lang w:val="sk-SK"/>
          </w:rPr>
          <w:t>14/1994 Z. z.</w:t>
        </w:r>
      </w:hyperlink>
      <w:bookmarkStart w:id="1673" w:name="poznamky.poznamka-6.text"/>
      <w:r w:rsidRPr="00AF3186">
        <w:rPr>
          <w:rFonts w:ascii="Times New Roman" w:hAnsi="Times New Roman"/>
          <w:color w:val="000000"/>
          <w:lang w:val="sk-SK"/>
        </w:rPr>
        <w:t xml:space="preserve">). </w:t>
      </w:r>
      <w:bookmarkEnd w:id="1673"/>
    </w:p>
    <w:p w:rsidR="004871BA" w:rsidRPr="00AF3186" w:rsidRDefault="00AF3186">
      <w:pPr>
        <w:spacing w:after="0"/>
        <w:ind w:left="120"/>
        <w:rPr>
          <w:lang w:val="sk-SK"/>
        </w:rPr>
      </w:pPr>
      <w:bookmarkStart w:id="1674" w:name="poznamky.poznamka-6a"/>
      <w:bookmarkEnd w:id="1671"/>
      <w:r w:rsidRPr="00AF3186">
        <w:rPr>
          <w:rFonts w:ascii="Times New Roman" w:hAnsi="Times New Roman"/>
          <w:color w:val="000000"/>
          <w:lang w:val="sk-SK"/>
        </w:rPr>
        <w:t xml:space="preserve"> </w:t>
      </w:r>
      <w:bookmarkStart w:id="1675" w:name="poznamky.poznamka-6a.oznacenie"/>
      <w:r w:rsidRPr="00AF3186">
        <w:rPr>
          <w:rFonts w:ascii="Times New Roman" w:hAnsi="Times New Roman"/>
          <w:color w:val="000000"/>
          <w:lang w:val="sk-SK"/>
        </w:rPr>
        <w:t xml:space="preserve">6a) </w:t>
      </w:r>
      <w:bookmarkEnd w:id="1675"/>
      <w:r w:rsidRPr="00AF3186">
        <w:rPr>
          <w:rFonts w:ascii="Times New Roman" w:hAnsi="Times New Roman"/>
          <w:color w:val="000000"/>
          <w:lang w:val="sk-SK"/>
        </w:rPr>
        <w:t xml:space="preserve">Zákon </w:t>
      </w:r>
      <w:hyperlink r:id="rId69">
        <w:r w:rsidRPr="00AF3186">
          <w:rPr>
            <w:rFonts w:ascii="Times New Roman" w:hAnsi="Times New Roman"/>
            <w:color w:val="0000FF"/>
            <w:u w:val="single"/>
            <w:lang w:val="sk-SK"/>
          </w:rPr>
          <w:t>č. 50/1976 Zb.</w:t>
        </w:r>
      </w:hyperlink>
      <w:bookmarkStart w:id="1676" w:name="poznamky.poznamka-6a.text"/>
      <w:r w:rsidRPr="00AF3186">
        <w:rPr>
          <w:rFonts w:ascii="Times New Roman" w:hAnsi="Times New Roman"/>
          <w:color w:val="000000"/>
          <w:lang w:val="sk-SK"/>
        </w:rPr>
        <w:t xml:space="preserve"> v znení neskorších predpisov. </w:t>
      </w:r>
      <w:bookmarkEnd w:id="1676"/>
    </w:p>
    <w:p w:rsidR="004871BA" w:rsidRPr="00AF3186" w:rsidRDefault="00AF3186">
      <w:pPr>
        <w:spacing w:after="0"/>
        <w:ind w:left="120"/>
        <w:rPr>
          <w:lang w:val="sk-SK"/>
        </w:rPr>
      </w:pPr>
      <w:bookmarkStart w:id="1677" w:name="poznamky.poznamka-6b"/>
      <w:bookmarkEnd w:id="1674"/>
      <w:r w:rsidRPr="00AF3186">
        <w:rPr>
          <w:rFonts w:ascii="Times New Roman" w:hAnsi="Times New Roman"/>
          <w:color w:val="000000"/>
          <w:lang w:val="sk-SK"/>
        </w:rPr>
        <w:t xml:space="preserve"> </w:t>
      </w:r>
      <w:bookmarkStart w:id="1678" w:name="poznamky.poznamka-6b.oznacenie"/>
      <w:r w:rsidRPr="00AF3186">
        <w:rPr>
          <w:rFonts w:ascii="Times New Roman" w:hAnsi="Times New Roman"/>
          <w:color w:val="000000"/>
          <w:lang w:val="sk-SK"/>
        </w:rPr>
        <w:t xml:space="preserve">6b) </w:t>
      </w:r>
      <w:bookmarkEnd w:id="1678"/>
      <w:r w:rsidRPr="00AF3186">
        <w:rPr>
          <w:lang w:val="sk-SK"/>
        </w:rPr>
        <w:fldChar w:fldCharType="begin"/>
      </w:r>
      <w:r w:rsidRPr="00AF3186">
        <w:rPr>
          <w:lang w:val="sk-SK"/>
        </w:rPr>
        <w:instrText xml:space="preserve"> HYPERLINK "https://slov-lex.sk/pravne-predpisy/SK/ZZ/2025/25/" \l "paragraf-21" \h </w:instrText>
      </w:r>
      <w:r w:rsidRPr="00AF3186">
        <w:rPr>
          <w:lang w:val="sk-SK"/>
        </w:rPr>
        <w:fldChar w:fldCharType="separate"/>
      </w:r>
      <w:r w:rsidRPr="00AF3186">
        <w:rPr>
          <w:rFonts w:ascii="Times New Roman" w:hAnsi="Times New Roman"/>
          <w:color w:val="0000FF"/>
          <w:u w:val="single"/>
          <w:lang w:val="sk-SK"/>
        </w:rPr>
        <w:t>§ 21</w:t>
      </w:r>
      <w:r w:rsidRPr="00AF3186">
        <w:rPr>
          <w:rFonts w:ascii="Times New Roman" w:hAnsi="Times New Roman"/>
          <w:color w:val="0000FF"/>
          <w:u w:val="single"/>
          <w:lang w:val="sk-SK"/>
        </w:rPr>
        <w:fldChar w:fldCharType="end"/>
      </w:r>
      <w:bookmarkStart w:id="1679" w:name="poznamky.poznamka-6b.text"/>
      <w:r w:rsidRPr="00AF3186">
        <w:rPr>
          <w:rFonts w:ascii="Times New Roman" w:hAnsi="Times New Roman"/>
          <w:color w:val="000000"/>
          <w:lang w:val="sk-SK"/>
        </w:rPr>
        <w:t xml:space="preserve"> Stavebného zákona. </w:t>
      </w:r>
      <w:bookmarkEnd w:id="1679"/>
    </w:p>
    <w:p w:rsidR="004871BA" w:rsidRPr="00AF3186" w:rsidRDefault="00AF3186">
      <w:pPr>
        <w:spacing w:after="0"/>
        <w:ind w:left="120"/>
        <w:rPr>
          <w:lang w:val="sk-SK"/>
        </w:rPr>
      </w:pPr>
      <w:bookmarkStart w:id="1680" w:name="poznamky.poznamka-6c"/>
      <w:bookmarkEnd w:id="1677"/>
      <w:r w:rsidRPr="00AF3186">
        <w:rPr>
          <w:rFonts w:ascii="Times New Roman" w:hAnsi="Times New Roman"/>
          <w:color w:val="000000"/>
          <w:lang w:val="sk-SK"/>
        </w:rPr>
        <w:lastRenderedPageBreak/>
        <w:t xml:space="preserve"> </w:t>
      </w:r>
      <w:bookmarkStart w:id="1681" w:name="poznamky.poznamka-6c.oznacenie"/>
      <w:r w:rsidRPr="00AF3186">
        <w:rPr>
          <w:rFonts w:ascii="Times New Roman" w:hAnsi="Times New Roman"/>
          <w:color w:val="000000"/>
          <w:lang w:val="sk-SK"/>
        </w:rPr>
        <w:t xml:space="preserve">6c) </w:t>
      </w:r>
      <w:bookmarkEnd w:id="1681"/>
      <w:r w:rsidRPr="00AF3186">
        <w:rPr>
          <w:lang w:val="sk-SK"/>
        </w:rPr>
        <w:fldChar w:fldCharType="begin"/>
      </w:r>
      <w:r w:rsidRPr="00AF3186">
        <w:rPr>
          <w:lang w:val="sk-SK"/>
        </w:rPr>
        <w:instrText xml:space="preserve"> HYPERLINK "https://slov-lex.sk/pravne-predpisy/SK/ZZ/2015/282/" \l "paragraf-4.odsek-3" \h </w:instrText>
      </w:r>
      <w:r w:rsidRPr="00AF3186">
        <w:rPr>
          <w:lang w:val="sk-SK"/>
        </w:rPr>
        <w:fldChar w:fldCharType="separate"/>
      </w:r>
      <w:r w:rsidRPr="00AF3186">
        <w:rPr>
          <w:rFonts w:ascii="Times New Roman" w:hAnsi="Times New Roman"/>
          <w:color w:val="0000FF"/>
          <w:u w:val="single"/>
          <w:lang w:val="sk-SK"/>
        </w:rPr>
        <w:t>§ 4 ods. 3 zákona č. 282/2015 Z. z.</w:t>
      </w:r>
      <w:r w:rsidRPr="00AF3186">
        <w:rPr>
          <w:rFonts w:ascii="Times New Roman" w:hAnsi="Times New Roman"/>
          <w:color w:val="0000FF"/>
          <w:u w:val="single"/>
          <w:lang w:val="sk-SK"/>
        </w:rPr>
        <w:fldChar w:fldCharType="end"/>
      </w:r>
      <w:bookmarkStart w:id="1682" w:name="poznamky.poznamka-6c.text"/>
      <w:r w:rsidRPr="00AF3186">
        <w:rPr>
          <w:rFonts w:ascii="Times New Roman" w:hAnsi="Times New Roman"/>
          <w:color w:val="000000"/>
          <w:lang w:val="sk-SK"/>
        </w:rPr>
        <w:t xml:space="preserve"> o vyvlastňovaní pozemkov a stavieb a o nútenom obmedzení vlastníckeho práva k nim a o zmene a doplnení niektorých zákonov. </w:t>
      </w:r>
      <w:bookmarkEnd w:id="1682"/>
    </w:p>
    <w:p w:rsidR="004871BA" w:rsidRPr="00AF3186" w:rsidRDefault="00AF3186">
      <w:pPr>
        <w:spacing w:after="0"/>
        <w:ind w:left="120"/>
        <w:rPr>
          <w:lang w:val="sk-SK"/>
        </w:rPr>
      </w:pPr>
      <w:bookmarkStart w:id="1683" w:name="poznamky.poznamka-6d"/>
      <w:bookmarkEnd w:id="1680"/>
      <w:r w:rsidRPr="00AF3186">
        <w:rPr>
          <w:rFonts w:ascii="Times New Roman" w:hAnsi="Times New Roman"/>
          <w:color w:val="000000"/>
          <w:lang w:val="sk-SK"/>
        </w:rPr>
        <w:t xml:space="preserve"> </w:t>
      </w:r>
      <w:bookmarkStart w:id="1684" w:name="poznamky.poznamka-6d.oznacenie"/>
      <w:r w:rsidRPr="00AF3186">
        <w:rPr>
          <w:rFonts w:ascii="Times New Roman" w:hAnsi="Times New Roman"/>
          <w:color w:val="000000"/>
          <w:lang w:val="sk-SK"/>
        </w:rPr>
        <w:t xml:space="preserve">6d) </w:t>
      </w:r>
      <w:bookmarkEnd w:id="1684"/>
      <w:r w:rsidRPr="00AF3186">
        <w:rPr>
          <w:rFonts w:ascii="Times New Roman" w:hAnsi="Times New Roman"/>
          <w:color w:val="000000"/>
          <w:lang w:val="sk-SK"/>
        </w:rPr>
        <w:t xml:space="preserve">Napríklad zákon Národnej rady Slovenskej republiky č. </w:t>
      </w:r>
      <w:hyperlink r:id="rId70">
        <w:r w:rsidRPr="00AF3186">
          <w:rPr>
            <w:rFonts w:ascii="Times New Roman" w:hAnsi="Times New Roman"/>
            <w:color w:val="0000FF"/>
            <w:u w:val="single"/>
            <w:lang w:val="sk-SK"/>
          </w:rPr>
          <w:t>129/1996 Z. z.</w:t>
        </w:r>
      </w:hyperlink>
      <w:r w:rsidRPr="00AF3186">
        <w:rPr>
          <w:rFonts w:ascii="Times New Roman" w:hAnsi="Times New Roman"/>
          <w:color w:val="000000"/>
          <w:lang w:val="sk-SK"/>
        </w:rPr>
        <w:t xml:space="preserve"> o niektorých opatreniach na urýchlenie prípravy výstavby diaľnic a ciest pre motorové vozidlá v znení neskorších predpisov, zákon č. </w:t>
      </w:r>
      <w:hyperlink r:id="rId71">
        <w:r w:rsidRPr="00AF3186">
          <w:rPr>
            <w:rFonts w:ascii="Times New Roman" w:hAnsi="Times New Roman"/>
            <w:color w:val="0000FF"/>
            <w:u w:val="single"/>
            <w:lang w:val="sk-SK"/>
          </w:rPr>
          <w:t>669/2007 Z. z.</w:t>
        </w:r>
      </w:hyperlink>
      <w:r w:rsidRPr="00AF3186">
        <w:rPr>
          <w:rFonts w:ascii="Times New Roman" w:hAnsi="Times New Roman"/>
          <w:color w:val="000000"/>
          <w:lang w:val="sk-SK"/>
        </w:rPr>
        <w:t xml:space="preserve"> o jednorazových mimoriadnych opatreniach v príprave niektorých stavieb diaľnic a ciest pre motorové vozidlá a o doplnení zákona Národnej rady Slovenskej republiky č. 162/1995 Z. z. o katastri nehnuteľností (katastrálny zákon) v znení neskorších predpisov v znení neskorších predpisov, zákon č. </w:t>
      </w:r>
      <w:hyperlink r:id="rId72">
        <w:r w:rsidRPr="00AF3186">
          <w:rPr>
            <w:rFonts w:ascii="Times New Roman" w:hAnsi="Times New Roman"/>
            <w:color w:val="0000FF"/>
            <w:u w:val="single"/>
            <w:lang w:val="sk-SK"/>
          </w:rPr>
          <w:t>282/2015 Z. z.</w:t>
        </w:r>
      </w:hyperlink>
      <w:bookmarkStart w:id="1685" w:name="poznamky.poznamka-6d.text"/>
      <w:r w:rsidRPr="00AF3186">
        <w:rPr>
          <w:rFonts w:ascii="Times New Roman" w:hAnsi="Times New Roman"/>
          <w:color w:val="000000"/>
          <w:lang w:val="sk-SK"/>
        </w:rPr>
        <w:t xml:space="preserve"> </w:t>
      </w:r>
      <w:bookmarkEnd w:id="1685"/>
    </w:p>
    <w:p w:rsidR="004871BA" w:rsidRPr="00AF3186" w:rsidRDefault="00AF3186">
      <w:pPr>
        <w:spacing w:after="0"/>
        <w:ind w:left="120"/>
        <w:rPr>
          <w:lang w:val="sk-SK"/>
        </w:rPr>
      </w:pPr>
      <w:bookmarkStart w:id="1686" w:name="poznamky.poznamka-7"/>
      <w:bookmarkEnd w:id="1683"/>
      <w:r w:rsidRPr="00AF3186">
        <w:rPr>
          <w:rFonts w:ascii="Times New Roman" w:hAnsi="Times New Roman"/>
          <w:color w:val="000000"/>
          <w:lang w:val="sk-SK"/>
        </w:rPr>
        <w:t xml:space="preserve"> </w:t>
      </w:r>
      <w:bookmarkStart w:id="1687" w:name="poznamky.poznamka-7.oznacenie"/>
      <w:r w:rsidRPr="00AF3186">
        <w:rPr>
          <w:rFonts w:ascii="Times New Roman" w:hAnsi="Times New Roman"/>
          <w:color w:val="000000"/>
          <w:lang w:val="sk-SK"/>
        </w:rPr>
        <w:t xml:space="preserve">7) </w:t>
      </w:r>
      <w:bookmarkEnd w:id="1687"/>
      <w:r w:rsidRPr="00AF3186">
        <w:rPr>
          <w:rFonts w:ascii="Times New Roman" w:hAnsi="Times New Roman"/>
          <w:color w:val="000000"/>
          <w:lang w:val="sk-SK"/>
        </w:rPr>
        <w:t xml:space="preserve">Napríklad zákon č. </w:t>
      </w:r>
      <w:hyperlink r:id="rId73">
        <w:r w:rsidRPr="00AF3186">
          <w:rPr>
            <w:rFonts w:ascii="Times New Roman" w:hAnsi="Times New Roman"/>
            <w:color w:val="0000FF"/>
            <w:u w:val="single"/>
            <w:lang w:val="sk-SK"/>
          </w:rPr>
          <w:t>513/2009 Z. z.</w:t>
        </w:r>
      </w:hyperlink>
      <w:bookmarkStart w:id="1688" w:name="poznamky.poznamka-7.text"/>
      <w:r w:rsidRPr="00AF3186">
        <w:rPr>
          <w:rFonts w:ascii="Times New Roman" w:hAnsi="Times New Roman"/>
          <w:color w:val="000000"/>
          <w:lang w:val="sk-SK"/>
        </w:rPr>
        <w:t xml:space="preserve"> o dráhach a o zmene a doplnení niektorých zákonov v znení neskorších predpisov. </w:t>
      </w:r>
      <w:bookmarkEnd w:id="1688"/>
    </w:p>
    <w:p w:rsidR="004871BA" w:rsidRPr="00AF3186" w:rsidRDefault="00AF3186">
      <w:pPr>
        <w:spacing w:after="0"/>
        <w:ind w:left="120"/>
        <w:rPr>
          <w:lang w:val="sk-SK"/>
        </w:rPr>
      </w:pPr>
      <w:bookmarkStart w:id="1689" w:name="poznamky.poznamka-8"/>
      <w:bookmarkEnd w:id="1686"/>
      <w:r w:rsidRPr="00AF3186">
        <w:rPr>
          <w:rFonts w:ascii="Times New Roman" w:hAnsi="Times New Roman"/>
          <w:color w:val="000000"/>
          <w:lang w:val="sk-SK"/>
        </w:rPr>
        <w:t xml:space="preserve"> </w:t>
      </w:r>
      <w:bookmarkStart w:id="1690" w:name="poznamky.poznamka-8.oznacenie"/>
      <w:r w:rsidRPr="00AF3186">
        <w:rPr>
          <w:rFonts w:ascii="Times New Roman" w:hAnsi="Times New Roman"/>
          <w:color w:val="000000"/>
          <w:lang w:val="sk-SK"/>
        </w:rPr>
        <w:t xml:space="preserve">8) </w:t>
      </w:r>
      <w:bookmarkEnd w:id="1690"/>
      <w:r w:rsidRPr="00AF3186">
        <w:rPr>
          <w:lang w:val="sk-SK"/>
        </w:rPr>
        <w:fldChar w:fldCharType="begin"/>
      </w:r>
      <w:r w:rsidRPr="00AF3186">
        <w:rPr>
          <w:lang w:val="sk-SK"/>
        </w:rPr>
        <w:instrText xml:space="preserve"> HYPERLINK "https://slov-lex.sk/pravne-predpisy/SK/ZZ/1993/171/" \l "paragraf-56" \h </w:instrText>
      </w:r>
      <w:r w:rsidRPr="00AF3186">
        <w:rPr>
          <w:lang w:val="sk-SK"/>
        </w:rPr>
        <w:fldChar w:fldCharType="separate"/>
      </w:r>
      <w:r w:rsidRPr="00AF3186">
        <w:rPr>
          <w:rFonts w:ascii="Times New Roman" w:hAnsi="Times New Roman"/>
          <w:color w:val="0000FF"/>
          <w:u w:val="single"/>
          <w:lang w:val="sk-SK"/>
        </w:rPr>
        <w:t>§ 56 zákona Národnej rady Slovenskej republiky č. 171/1993 Z. z.</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o Policajnom zbore, </w:t>
      </w:r>
    </w:p>
    <w:p w:rsidR="004871BA" w:rsidRPr="00AF3186" w:rsidRDefault="004871BA">
      <w:pPr>
        <w:spacing w:after="0"/>
        <w:ind w:left="120"/>
        <w:rPr>
          <w:lang w:val="sk-SK"/>
        </w:rPr>
      </w:pPr>
    </w:p>
    <w:p w:rsidR="004871BA" w:rsidRPr="00AF3186" w:rsidRDefault="000F523A">
      <w:pPr>
        <w:spacing w:after="0"/>
        <w:ind w:left="120"/>
        <w:rPr>
          <w:lang w:val="sk-SK"/>
        </w:rPr>
      </w:pPr>
      <w:hyperlink r:id="rId74" w:anchor="paragraf-48">
        <w:r w:rsidR="00AF3186" w:rsidRPr="00AF3186">
          <w:rPr>
            <w:rFonts w:ascii="Times New Roman" w:hAnsi="Times New Roman"/>
            <w:color w:val="0000FF"/>
            <w:u w:val="single"/>
            <w:lang w:val="sk-SK"/>
          </w:rPr>
          <w:t>§ 48</w:t>
        </w:r>
      </w:hyperlink>
      <w:r w:rsidR="00AF3186" w:rsidRPr="00AF3186">
        <w:rPr>
          <w:rFonts w:ascii="Times New Roman" w:hAnsi="Times New Roman"/>
          <w:color w:val="000000"/>
          <w:lang w:val="sk-SK"/>
        </w:rPr>
        <w:t xml:space="preserve"> a </w:t>
      </w:r>
      <w:hyperlink r:id="rId75" w:anchor="paragraf-48a">
        <w:r w:rsidR="00AF3186" w:rsidRPr="00AF3186">
          <w:rPr>
            <w:rFonts w:ascii="Times New Roman" w:hAnsi="Times New Roman"/>
            <w:color w:val="0000FF"/>
            <w:u w:val="single"/>
            <w:lang w:val="sk-SK"/>
          </w:rPr>
          <w:t>48a</w:t>
        </w:r>
      </w:hyperlink>
      <w:r w:rsidR="00AF3186" w:rsidRPr="00AF3186">
        <w:rPr>
          <w:rFonts w:ascii="Times New Roman" w:hAnsi="Times New Roman"/>
          <w:color w:val="000000"/>
          <w:lang w:val="sk-SK"/>
        </w:rPr>
        <w:t xml:space="preserve"> zákona č. </w:t>
      </w:r>
      <w:hyperlink r:id="rId76">
        <w:r w:rsidR="00AF3186" w:rsidRPr="00AF3186">
          <w:rPr>
            <w:rFonts w:ascii="Times New Roman" w:hAnsi="Times New Roman"/>
            <w:color w:val="0000FF"/>
            <w:u w:val="single"/>
            <w:lang w:val="sk-SK"/>
          </w:rPr>
          <w:t>57/1998 Z. z.</w:t>
        </w:r>
      </w:hyperlink>
      <w:r w:rsidR="00AF3186" w:rsidRPr="00AF3186">
        <w:rPr>
          <w:rFonts w:ascii="Times New Roman" w:hAnsi="Times New Roman"/>
          <w:color w:val="000000"/>
          <w:lang w:val="sk-SK"/>
        </w:rPr>
        <w:t xml:space="preserve"> v znení neskorších predpisov. </w:t>
      </w:r>
    </w:p>
    <w:p w:rsidR="004871BA" w:rsidRPr="00AF3186" w:rsidRDefault="004871BA">
      <w:pPr>
        <w:spacing w:after="0"/>
        <w:ind w:left="120"/>
        <w:rPr>
          <w:lang w:val="sk-SK"/>
        </w:rPr>
      </w:pPr>
    </w:p>
    <w:p w:rsidR="004871BA" w:rsidRPr="00AF3186" w:rsidRDefault="004871BA">
      <w:pPr>
        <w:spacing w:after="0"/>
        <w:ind w:left="120"/>
        <w:rPr>
          <w:lang w:val="sk-SK"/>
        </w:rPr>
      </w:pPr>
      <w:bookmarkStart w:id="1691" w:name="poznamky.poznamka-8.text"/>
      <w:bookmarkEnd w:id="1691"/>
    </w:p>
    <w:p w:rsidR="004871BA" w:rsidRPr="00AF3186" w:rsidRDefault="00AF3186">
      <w:pPr>
        <w:spacing w:after="0"/>
        <w:ind w:left="120"/>
        <w:rPr>
          <w:lang w:val="sk-SK"/>
        </w:rPr>
      </w:pPr>
      <w:bookmarkStart w:id="1692" w:name="poznamky.poznamka-9"/>
      <w:bookmarkEnd w:id="1689"/>
      <w:r w:rsidRPr="00AF3186">
        <w:rPr>
          <w:rFonts w:ascii="Times New Roman" w:hAnsi="Times New Roman"/>
          <w:color w:val="000000"/>
          <w:lang w:val="sk-SK"/>
        </w:rPr>
        <w:t xml:space="preserve"> </w:t>
      </w:r>
      <w:bookmarkStart w:id="1693" w:name="poznamky.poznamka-9.oznacenie"/>
      <w:r w:rsidRPr="00AF3186">
        <w:rPr>
          <w:rFonts w:ascii="Times New Roman" w:hAnsi="Times New Roman"/>
          <w:color w:val="000000"/>
          <w:lang w:val="sk-SK"/>
        </w:rPr>
        <w:t xml:space="preserve">9) </w:t>
      </w:r>
      <w:bookmarkEnd w:id="1693"/>
      <w:r w:rsidRPr="00AF3186">
        <w:rPr>
          <w:lang w:val="sk-SK"/>
        </w:rPr>
        <w:fldChar w:fldCharType="begin"/>
      </w:r>
      <w:r w:rsidRPr="00AF3186">
        <w:rPr>
          <w:lang w:val="sk-SK"/>
        </w:rPr>
        <w:instrText xml:space="preserve"> HYPERLINK "https://slov-lex.sk/pravne-predpisy/SK/ZZ/1991/455/" \l "paragraf-2" \h </w:instrText>
      </w:r>
      <w:r w:rsidRPr="00AF3186">
        <w:rPr>
          <w:lang w:val="sk-SK"/>
        </w:rPr>
        <w:fldChar w:fldCharType="separate"/>
      </w:r>
      <w:r w:rsidRPr="00AF3186">
        <w:rPr>
          <w:rFonts w:ascii="Times New Roman" w:hAnsi="Times New Roman"/>
          <w:color w:val="0000FF"/>
          <w:u w:val="single"/>
          <w:lang w:val="sk-SK"/>
        </w:rPr>
        <w:t xml:space="preserve">§ 2 zákona Slovenskej národnej rady č. 455/1991 </w:t>
      </w:r>
      <w:proofErr w:type="spellStart"/>
      <w:r w:rsidRPr="00AF3186">
        <w:rPr>
          <w:rFonts w:ascii="Times New Roman" w:hAnsi="Times New Roman"/>
          <w:color w:val="0000FF"/>
          <w:u w:val="single"/>
          <w:lang w:val="sk-SK"/>
        </w:rPr>
        <w:t>Zb.</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o</w:t>
      </w:r>
      <w:proofErr w:type="spellEnd"/>
      <w:r w:rsidRPr="00AF3186">
        <w:rPr>
          <w:rFonts w:ascii="Times New Roman" w:hAnsi="Times New Roman"/>
          <w:color w:val="000000"/>
          <w:lang w:val="sk-SK"/>
        </w:rPr>
        <w:t xml:space="preserve"> živnostenskom podnikaní (živnostenský zákon) (úplné znenie č. </w:t>
      </w:r>
      <w:hyperlink r:id="rId77">
        <w:r w:rsidRPr="00AF3186">
          <w:rPr>
            <w:rFonts w:ascii="Times New Roman" w:hAnsi="Times New Roman"/>
            <w:color w:val="0000FF"/>
            <w:u w:val="single"/>
            <w:lang w:val="sk-SK"/>
          </w:rPr>
          <w:t>105/1995 Z. z.</w:t>
        </w:r>
      </w:hyperlink>
      <w:r w:rsidRPr="00AF3186">
        <w:rPr>
          <w:rFonts w:ascii="Times New Roman" w:hAnsi="Times New Roman"/>
          <w:color w:val="000000"/>
          <w:lang w:val="sk-SK"/>
        </w:rPr>
        <w:t xml:space="preserve">). </w:t>
      </w:r>
    </w:p>
    <w:p w:rsidR="004871BA" w:rsidRPr="00AF3186" w:rsidRDefault="004871BA">
      <w:pPr>
        <w:spacing w:after="0"/>
        <w:ind w:left="120"/>
        <w:rPr>
          <w:lang w:val="sk-SK"/>
        </w:rPr>
      </w:pPr>
    </w:p>
    <w:p w:rsidR="004871BA" w:rsidRPr="00AF3186" w:rsidRDefault="000F523A">
      <w:pPr>
        <w:spacing w:after="0"/>
        <w:ind w:left="120"/>
        <w:rPr>
          <w:lang w:val="sk-SK"/>
        </w:rPr>
      </w:pPr>
      <w:hyperlink r:id="rId78" w:anchor="paragraf-2">
        <w:r w:rsidR="00AF3186" w:rsidRPr="00AF3186">
          <w:rPr>
            <w:rFonts w:ascii="Times New Roman" w:hAnsi="Times New Roman"/>
            <w:color w:val="0000FF"/>
            <w:u w:val="single"/>
            <w:lang w:val="sk-SK"/>
          </w:rPr>
          <w:t>§ 2 Obchodného zákonníka</w:t>
        </w:r>
      </w:hyperlink>
      <w:bookmarkStart w:id="1694" w:name="poznamky.poznamka-9.text"/>
      <w:r w:rsidR="00AF3186" w:rsidRPr="00AF3186">
        <w:rPr>
          <w:rFonts w:ascii="Times New Roman" w:hAnsi="Times New Roman"/>
          <w:color w:val="000000"/>
          <w:lang w:val="sk-SK"/>
        </w:rPr>
        <w:t xml:space="preserve">. </w:t>
      </w:r>
      <w:bookmarkEnd w:id="1694"/>
    </w:p>
    <w:p w:rsidR="004871BA" w:rsidRPr="00AF3186" w:rsidRDefault="00AF3186">
      <w:pPr>
        <w:spacing w:after="0"/>
        <w:ind w:left="120"/>
        <w:rPr>
          <w:lang w:val="sk-SK"/>
        </w:rPr>
      </w:pPr>
      <w:bookmarkStart w:id="1695" w:name="poznamky.poznamka-10"/>
      <w:bookmarkEnd w:id="1692"/>
      <w:r w:rsidRPr="00AF3186">
        <w:rPr>
          <w:rFonts w:ascii="Times New Roman" w:hAnsi="Times New Roman"/>
          <w:color w:val="000000"/>
          <w:lang w:val="sk-SK"/>
        </w:rPr>
        <w:t xml:space="preserve"> </w:t>
      </w:r>
      <w:bookmarkStart w:id="1696" w:name="poznamky.poznamka-10.oznacenie"/>
      <w:r w:rsidRPr="00AF3186">
        <w:rPr>
          <w:rFonts w:ascii="Times New Roman" w:hAnsi="Times New Roman"/>
          <w:color w:val="000000"/>
          <w:lang w:val="sk-SK"/>
        </w:rPr>
        <w:t xml:space="preserve">10) </w:t>
      </w:r>
      <w:bookmarkEnd w:id="1696"/>
      <w:r w:rsidRPr="00AF3186">
        <w:rPr>
          <w:rFonts w:ascii="Times New Roman" w:hAnsi="Times New Roman"/>
          <w:color w:val="000000"/>
          <w:lang w:val="sk-SK"/>
        </w:rPr>
        <w:t xml:space="preserve">Zákon Slovenskej národnej rady č. </w:t>
      </w:r>
      <w:hyperlink r:id="rId79">
        <w:r w:rsidRPr="00AF3186">
          <w:rPr>
            <w:rFonts w:ascii="Times New Roman" w:hAnsi="Times New Roman"/>
            <w:color w:val="0000FF"/>
            <w:u w:val="single"/>
            <w:lang w:val="sk-SK"/>
          </w:rPr>
          <w:t>372/1990 Zb.</w:t>
        </w:r>
      </w:hyperlink>
      <w:bookmarkStart w:id="1697" w:name="poznamky.poznamka-10.text"/>
      <w:r w:rsidRPr="00AF3186">
        <w:rPr>
          <w:rFonts w:ascii="Times New Roman" w:hAnsi="Times New Roman"/>
          <w:color w:val="000000"/>
          <w:lang w:val="sk-SK"/>
        </w:rPr>
        <w:t xml:space="preserve"> o priestupkoch v znení neskorších predpisov. </w:t>
      </w:r>
      <w:bookmarkEnd w:id="1697"/>
    </w:p>
    <w:p w:rsidR="004871BA" w:rsidRPr="00AF3186" w:rsidRDefault="00AF3186">
      <w:pPr>
        <w:spacing w:after="0"/>
        <w:ind w:left="120"/>
        <w:rPr>
          <w:lang w:val="sk-SK"/>
        </w:rPr>
      </w:pPr>
      <w:bookmarkStart w:id="1698" w:name="poznamky.poznamka-10a"/>
      <w:bookmarkEnd w:id="1695"/>
      <w:r w:rsidRPr="00AF3186">
        <w:rPr>
          <w:rFonts w:ascii="Times New Roman" w:hAnsi="Times New Roman"/>
          <w:color w:val="000000"/>
          <w:lang w:val="sk-SK"/>
        </w:rPr>
        <w:t xml:space="preserve"> </w:t>
      </w:r>
      <w:bookmarkStart w:id="1699" w:name="poznamky.poznamka-10a.oznacenie"/>
      <w:r w:rsidRPr="00AF3186">
        <w:rPr>
          <w:rFonts w:ascii="Times New Roman" w:hAnsi="Times New Roman"/>
          <w:color w:val="000000"/>
          <w:lang w:val="sk-SK"/>
        </w:rPr>
        <w:t xml:space="preserve">10a) </w:t>
      </w:r>
      <w:bookmarkEnd w:id="1699"/>
      <w:r w:rsidRPr="00AF3186">
        <w:rPr>
          <w:lang w:val="sk-SK"/>
        </w:rPr>
        <w:fldChar w:fldCharType="begin"/>
      </w:r>
      <w:r w:rsidRPr="00AF3186">
        <w:rPr>
          <w:lang w:val="sk-SK"/>
        </w:rPr>
        <w:instrText xml:space="preserve"> HYPERLINK "https://slov-lex.sk/pravne-predpisy/SK/ZZ/2018/106/" \l "paragraf-2.odsek-30" \h </w:instrText>
      </w:r>
      <w:r w:rsidRPr="00AF3186">
        <w:rPr>
          <w:lang w:val="sk-SK"/>
        </w:rPr>
        <w:fldChar w:fldCharType="separate"/>
      </w:r>
      <w:r w:rsidRPr="00AF3186">
        <w:rPr>
          <w:rFonts w:ascii="Times New Roman" w:hAnsi="Times New Roman"/>
          <w:color w:val="0000FF"/>
          <w:u w:val="single"/>
          <w:lang w:val="sk-SK"/>
        </w:rPr>
        <w:t>§ 2 ods. 30</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zákona č. </w:t>
      </w:r>
      <w:hyperlink r:id="rId80">
        <w:r w:rsidRPr="00AF3186">
          <w:rPr>
            <w:rFonts w:ascii="Times New Roman" w:hAnsi="Times New Roman"/>
            <w:color w:val="0000FF"/>
            <w:u w:val="single"/>
            <w:lang w:val="sk-SK"/>
          </w:rPr>
          <w:t>106/2018 Z. z.</w:t>
        </w:r>
      </w:hyperlink>
      <w:r w:rsidRPr="00AF3186">
        <w:rPr>
          <w:rFonts w:ascii="Times New Roman" w:hAnsi="Times New Roman"/>
          <w:color w:val="000000"/>
          <w:lang w:val="sk-SK"/>
        </w:rPr>
        <w:t xml:space="preserve"> o prevádzke vozidiel v cestnej premávke a o zmene a doplnení niektorých zákonov v znení zákona č. </w:t>
      </w:r>
      <w:hyperlink r:id="rId81">
        <w:r w:rsidRPr="00AF3186">
          <w:rPr>
            <w:rFonts w:ascii="Times New Roman" w:hAnsi="Times New Roman"/>
            <w:color w:val="0000FF"/>
            <w:u w:val="single"/>
            <w:lang w:val="sk-SK"/>
          </w:rPr>
          <w:t>364/2019 Z. z.</w:t>
        </w:r>
      </w:hyperlink>
      <w:bookmarkStart w:id="1700" w:name="poznamky.poznamka-10a.text"/>
      <w:r w:rsidRPr="00AF3186">
        <w:rPr>
          <w:rFonts w:ascii="Times New Roman" w:hAnsi="Times New Roman"/>
          <w:color w:val="000000"/>
          <w:lang w:val="sk-SK"/>
        </w:rPr>
        <w:t xml:space="preserve"> </w:t>
      </w:r>
      <w:bookmarkEnd w:id="1700"/>
    </w:p>
    <w:p w:rsidR="004871BA" w:rsidRPr="00AF3186" w:rsidRDefault="00AF3186">
      <w:pPr>
        <w:spacing w:after="0"/>
        <w:ind w:left="120"/>
        <w:rPr>
          <w:lang w:val="sk-SK"/>
        </w:rPr>
      </w:pPr>
      <w:bookmarkStart w:id="1701" w:name="poznamky.poznamka-10b"/>
      <w:bookmarkEnd w:id="1698"/>
      <w:r w:rsidRPr="00AF3186">
        <w:rPr>
          <w:rFonts w:ascii="Times New Roman" w:hAnsi="Times New Roman"/>
          <w:color w:val="000000"/>
          <w:lang w:val="sk-SK"/>
        </w:rPr>
        <w:t xml:space="preserve"> </w:t>
      </w:r>
      <w:bookmarkStart w:id="1702" w:name="poznamky.poznamka-10b.oznacenie"/>
      <w:r w:rsidRPr="00AF3186">
        <w:rPr>
          <w:rFonts w:ascii="Times New Roman" w:hAnsi="Times New Roman"/>
          <w:color w:val="000000"/>
          <w:lang w:val="sk-SK"/>
        </w:rPr>
        <w:t xml:space="preserve">10b) </w:t>
      </w:r>
      <w:bookmarkEnd w:id="1702"/>
      <w:r w:rsidRPr="00AF3186">
        <w:rPr>
          <w:lang w:val="sk-SK"/>
        </w:rPr>
        <w:fldChar w:fldCharType="begin"/>
      </w:r>
      <w:r w:rsidRPr="00AF3186">
        <w:rPr>
          <w:lang w:val="sk-SK"/>
        </w:rPr>
        <w:instrText xml:space="preserve"> HYPERLINK "https://slov-lex.sk/pravne-predpisy/SK/ZZ/2004/523/" \l "paragraf-22.odsek-4" \h </w:instrText>
      </w:r>
      <w:r w:rsidRPr="00AF3186">
        <w:rPr>
          <w:lang w:val="sk-SK"/>
        </w:rPr>
        <w:fldChar w:fldCharType="separate"/>
      </w:r>
      <w:r w:rsidRPr="00AF3186">
        <w:rPr>
          <w:rFonts w:ascii="Times New Roman" w:hAnsi="Times New Roman"/>
          <w:color w:val="0000FF"/>
          <w:u w:val="single"/>
          <w:lang w:val="sk-SK"/>
        </w:rPr>
        <w:t>§ 22 ods. 4</w:t>
      </w:r>
      <w:r w:rsidRPr="00AF3186">
        <w:rPr>
          <w:rFonts w:ascii="Times New Roman" w:hAnsi="Times New Roman"/>
          <w:color w:val="0000FF"/>
          <w:u w:val="single"/>
          <w:lang w:val="sk-SK"/>
        </w:rPr>
        <w:fldChar w:fldCharType="end"/>
      </w:r>
      <w:r w:rsidRPr="00AF3186">
        <w:rPr>
          <w:rFonts w:ascii="Times New Roman" w:hAnsi="Times New Roman"/>
          <w:color w:val="000000"/>
          <w:lang w:val="sk-SK"/>
        </w:rPr>
        <w:t xml:space="preserve"> zákona č. </w:t>
      </w:r>
      <w:hyperlink r:id="rId82">
        <w:r w:rsidRPr="00AF3186">
          <w:rPr>
            <w:rFonts w:ascii="Times New Roman" w:hAnsi="Times New Roman"/>
            <w:color w:val="0000FF"/>
            <w:u w:val="single"/>
            <w:lang w:val="sk-SK"/>
          </w:rPr>
          <w:t>523/2004 Z. z.</w:t>
        </w:r>
      </w:hyperlink>
      <w:bookmarkStart w:id="1703" w:name="poznamky.poznamka-10b.text"/>
      <w:r w:rsidRPr="00AF3186">
        <w:rPr>
          <w:rFonts w:ascii="Times New Roman" w:hAnsi="Times New Roman"/>
          <w:color w:val="000000"/>
          <w:lang w:val="sk-SK"/>
        </w:rPr>
        <w:t xml:space="preserve"> o rozpočtových pravidlách verejnej správy a o zmene a doplnení niektorých zákonov v znení neskorších predpisov. </w:t>
      </w:r>
      <w:bookmarkEnd w:id="1703"/>
    </w:p>
    <w:p w:rsidR="004871BA" w:rsidRPr="00AF3186" w:rsidRDefault="00AF3186">
      <w:pPr>
        <w:spacing w:after="0"/>
        <w:ind w:left="120"/>
        <w:rPr>
          <w:lang w:val="sk-SK"/>
        </w:rPr>
      </w:pPr>
      <w:bookmarkStart w:id="1704" w:name="poznamky.poznamka-11"/>
      <w:bookmarkEnd w:id="1701"/>
      <w:r w:rsidRPr="00AF3186">
        <w:rPr>
          <w:rFonts w:ascii="Times New Roman" w:hAnsi="Times New Roman"/>
          <w:color w:val="000000"/>
          <w:lang w:val="sk-SK"/>
        </w:rPr>
        <w:t xml:space="preserve"> </w:t>
      </w:r>
      <w:bookmarkStart w:id="1705" w:name="poznamky.poznamka-11.oznacenie"/>
      <w:r w:rsidRPr="00AF3186">
        <w:rPr>
          <w:rFonts w:ascii="Times New Roman" w:hAnsi="Times New Roman"/>
          <w:color w:val="000000"/>
          <w:lang w:val="sk-SK"/>
        </w:rPr>
        <w:t xml:space="preserve">11) </w:t>
      </w:r>
      <w:bookmarkEnd w:id="1705"/>
      <w:r w:rsidRPr="00AF3186">
        <w:rPr>
          <w:lang w:val="sk-SK"/>
        </w:rPr>
        <w:fldChar w:fldCharType="begin"/>
      </w:r>
      <w:r w:rsidRPr="00AF3186">
        <w:rPr>
          <w:lang w:val="sk-SK"/>
        </w:rPr>
        <w:instrText xml:space="preserve"> HYPERLINK "https://slov-lex.sk/pravne-predpisy/SK/ZZ/2025/25/" \l "paragraf-64" \h </w:instrText>
      </w:r>
      <w:r w:rsidRPr="00AF3186">
        <w:rPr>
          <w:lang w:val="sk-SK"/>
        </w:rPr>
        <w:fldChar w:fldCharType="separate"/>
      </w:r>
      <w:r w:rsidRPr="00AF3186">
        <w:rPr>
          <w:rFonts w:ascii="Times New Roman" w:hAnsi="Times New Roman"/>
          <w:color w:val="0000FF"/>
          <w:u w:val="single"/>
          <w:lang w:val="sk-SK"/>
        </w:rPr>
        <w:t>§ 64</w:t>
      </w:r>
      <w:r w:rsidRPr="00AF3186">
        <w:rPr>
          <w:rFonts w:ascii="Times New Roman" w:hAnsi="Times New Roman"/>
          <w:color w:val="0000FF"/>
          <w:u w:val="single"/>
          <w:lang w:val="sk-SK"/>
        </w:rPr>
        <w:fldChar w:fldCharType="end"/>
      </w:r>
      <w:bookmarkStart w:id="1706" w:name="poznamky.poznamka-11.text"/>
      <w:r w:rsidRPr="00AF3186">
        <w:rPr>
          <w:rFonts w:ascii="Times New Roman" w:hAnsi="Times New Roman"/>
          <w:color w:val="000000"/>
          <w:lang w:val="sk-SK"/>
        </w:rPr>
        <w:t xml:space="preserve"> Stavebného zákona. </w:t>
      </w:r>
      <w:bookmarkEnd w:id="1706"/>
    </w:p>
    <w:p w:rsidR="004871BA" w:rsidRPr="00AF3186" w:rsidRDefault="00AF3186">
      <w:pPr>
        <w:spacing w:after="0"/>
        <w:ind w:left="120"/>
        <w:rPr>
          <w:lang w:val="sk-SK"/>
        </w:rPr>
      </w:pPr>
      <w:bookmarkStart w:id="1707" w:name="poznamky.poznamka-12"/>
      <w:bookmarkEnd w:id="1704"/>
      <w:r w:rsidRPr="00AF3186">
        <w:rPr>
          <w:rFonts w:ascii="Times New Roman" w:hAnsi="Times New Roman"/>
          <w:color w:val="000000"/>
          <w:lang w:val="sk-SK"/>
        </w:rPr>
        <w:t xml:space="preserve"> </w:t>
      </w:r>
      <w:bookmarkStart w:id="1708" w:name="poznamky.poznamka-12.oznacenie"/>
      <w:r w:rsidRPr="00AF3186">
        <w:rPr>
          <w:rFonts w:ascii="Times New Roman" w:hAnsi="Times New Roman"/>
          <w:color w:val="000000"/>
          <w:lang w:val="sk-SK"/>
        </w:rPr>
        <w:t xml:space="preserve">12) </w:t>
      </w:r>
      <w:bookmarkEnd w:id="1708"/>
      <w:r w:rsidRPr="00AF3186">
        <w:rPr>
          <w:rFonts w:ascii="Times New Roman" w:hAnsi="Times New Roman"/>
          <w:color w:val="000000"/>
          <w:lang w:val="sk-SK"/>
        </w:rPr>
        <w:t xml:space="preserve">Zákon č. </w:t>
      </w:r>
      <w:hyperlink r:id="rId83">
        <w:r w:rsidRPr="00AF3186">
          <w:rPr>
            <w:rFonts w:ascii="Times New Roman" w:hAnsi="Times New Roman"/>
            <w:color w:val="0000FF"/>
            <w:u w:val="single"/>
            <w:lang w:val="sk-SK"/>
          </w:rPr>
          <w:t>446/2001 Z. z.</w:t>
        </w:r>
      </w:hyperlink>
      <w:bookmarkStart w:id="1709" w:name="poznamky.poznamka-12.text"/>
      <w:r w:rsidRPr="00AF3186">
        <w:rPr>
          <w:rFonts w:ascii="Times New Roman" w:hAnsi="Times New Roman"/>
          <w:color w:val="000000"/>
          <w:lang w:val="sk-SK"/>
        </w:rPr>
        <w:t xml:space="preserve"> o majetku vyšších územných celkov. </w:t>
      </w:r>
      <w:bookmarkEnd w:id="1709"/>
    </w:p>
    <w:p w:rsidR="004871BA" w:rsidRPr="00AF3186" w:rsidRDefault="00AF3186">
      <w:pPr>
        <w:spacing w:after="0"/>
        <w:ind w:left="120"/>
        <w:rPr>
          <w:lang w:val="sk-SK"/>
        </w:rPr>
      </w:pPr>
      <w:bookmarkStart w:id="1710" w:name="poznamky.poznamka-13"/>
      <w:bookmarkEnd w:id="1707"/>
      <w:r w:rsidRPr="00AF3186">
        <w:rPr>
          <w:rFonts w:ascii="Times New Roman" w:hAnsi="Times New Roman"/>
          <w:color w:val="000000"/>
          <w:lang w:val="sk-SK"/>
        </w:rPr>
        <w:t xml:space="preserve"> </w:t>
      </w:r>
      <w:bookmarkStart w:id="1711" w:name="poznamky.poznamka-13.oznacenie"/>
      <w:r w:rsidRPr="00AF3186">
        <w:rPr>
          <w:rFonts w:ascii="Times New Roman" w:hAnsi="Times New Roman"/>
          <w:color w:val="000000"/>
          <w:lang w:val="sk-SK"/>
        </w:rPr>
        <w:t xml:space="preserve">13) </w:t>
      </w:r>
      <w:bookmarkEnd w:id="1711"/>
      <w:r w:rsidRPr="00AF3186">
        <w:rPr>
          <w:rFonts w:ascii="Times New Roman" w:hAnsi="Times New Roman"/>
          <w:color w:val="000000"/>
          <w:lang w:val="sk-SK"/>
        </w:rPr>
        <w:t xml:space="preserve">Zákon Národnej rady Slovenskej republiky </w:t>
      </w:r>
      <w:hyperlink r:id="rId84">
        <w:r w:rsidRPr="00AF3186">
          <w:rPr>
            <w:rFonts w:ascii="Times New Roman" w:hAnsi="Times New Roman"/>
            <w:color w:val="0000FF"/>
            <w:u w:val="single"/>
            <w:lang w:val="sk-SK"/>
          </w:rPr>
          <w:t>č. 278/1993 Z. z.</w:t>
        </w:r>
      </w:hyperlink>
      <w:bookmarkStart w:id="1712" w:name="poznamky.poznamka-13.text"/>
      <w:r w:rsidRPr="00AF3186">
        <w:rPr>
          <w:rFonts w:ascii="Times New Roman" w:hAnsi="Times New Roman"/>
          <w:color w:val="000000"/>
          <w:lang w:val="sk-SK"/>
        </w:rPr>
        <w:t xml:space="preserve"> o správe majetku štátu v znení neskorších predpisov. </w:t>
      </w:r>
      <w:bookmarkEnd w:id="1712"/>
    </w:p>
    <w:p w:rsidR="004871BA" w:rsidRPr="00AF3186" w:rsidRDefault="004871BA">
      <w:pPr>
        <w:spacing w:after="0"/>
        <w:ind w:left="120"/>
        <w:rPr>
          <w:lang w:val="sk-SK"/>
        </w:rPr>
      </w:pPr>
      <w:bookmarkStart w:id="1713" w:name="iri"/>
      <w:bookmarkEnd w:id="1"/>
      <w:bookmarkEnd w:id="2"/>
      <w:bookmarkEnd w:id="3"/>
      <w:bookmarkEnd w:id="4"/>
      <w:bookmarkEnd w:id="1498"/>
      <w:bookmarkEnd w:id="1710"/>
      <w:bookmarkEnd w:id="1713"/>
    </w:p>
    <w:sectPr w:rsidR="004871BA" w:rsidRPr="00AF3186">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jchráková, Blažena">
    <w15:presenceInfo w15:providerId="AD" w15:userId="S-1-5-21-770342266-1452753317-1341851483-186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1BA"/>
    <w:rsid w:val="000F523A"/>
    <w:rsid w:val="004871BA"/>
    <w:rsid w:val="00AF318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A92EA8-F261-4E2B-AFAF-469A48687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 w:type="paragraph" w:styleId="Textbubliny">
    <w:name w:val="Balloon Text"/>
    <w:basedOn w:val="Normlny"/>
    <w:link w:val="TextbublinyChar"/>
    <w:uiPriority w:val="99"/>
    <w:semiHidden/>
    <w:unhideWhenUsed/>
    <w:rsid w:val="00AF318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F31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static.slov-lex.sk/pdf/prilohy/SK/ZZ/1961/135/20260901_4867281-4.pdf" TargetMode="External"/><Relationship Id="rId18" Type="http://schemas.openxmlformats.org/officeDocument/2006/relationships/hyperlink" Target="https://slov-lex.sk/pravne-predpisy/SK/ZZ/2009/9/" TargetMode="External"/><Relationship Id="rId26" Type="http://schemas.openxmlformats.org/officeDocument/2006/relationships/hyperlink" Target="https://slov-lex.sk/pravne-predpisy/SK/ZZ/1995/233/" TargetMode="External"/><Relationship Id="rId39" Type="http://schemas.openxmlformats.org/officeDocument/2006/relationships/hyperlink" Target="https://slov-lex.sk/pravne-predpisy/SK/ZZ/2013/488/" TargetMode="External"/><Relationship Id="rId21" Type="http://schemas.openxmlformats.org/officeDocument/2006/relationships/hyperlink" Target="https://slov-lex.sk/pravne-predpisy/SK/ZZ/1990/111/" TargetMode="External"/><Relationship Id="rId34" Type="http://schemas.openxmlformats.org/officeDocument/2006/relationships/hyperlink" Target="https://slov-lex.sk/pravne-predpisy/SK/ZZ/2015/343/" TargetMode="External"/><Relationship Id="rId42" Type="http://schemas.openxmlformats.org/officeDocument/2006/relationships/hyperlink" Target="https://slov-lex.sk/pravne-predpisy/SK/ZZ/2013/488/" TargetMode="External"/><Relationship Id="rId47" Type="http://schemas.openxmlformats.org/officeDocument/2006/relationships/hyperlink" Target="https://slov-lex.sk/pravne-predpisy/SK/ZZ/2004/582/" TargetMode="External"/><Relationship Id="rId50" Type="http://schemas.openxmlformats.org/officeDocument/2006/relationships/hyperlink" Target="https://slov-lex.sk/pravne-predpisy/SK/ZZ/1991/138/" TargetMode="External"/><Relationship Id="rId55" Type="http://schemas.openxmlformats.org/officeDocument/2006/relationships/hyperlink" Target="https://slov-lex.sk/pravne-predpisy/SK/ZZ/2009/8/" TargetMode="External"/><Relationship Id="rId63" Type="http://schemas.openxmlformats.org/officeDocument/2006/relationships/hyperlink" Target="https://slov-lex.sk/pravne-predpisy/SK/ZZ/1995/162/" TargetMode="External"/><Relationship Id="rId68" Type="http://schemas.openxmlformats.org/officeDocument/2006/relationships/hyperlink" Target="https://slov-lex.sk/pravne-predpisy/SK/ZZ/1994/14/" TargetMode="External"/><Relationship Id="rId76" Type="http://schemas.openxmlformats.org/officeDocument/2006/relationships/hyperlink" Target="https://slov-lex.sk/pravne-predpisy/SK/ZZ/1998/57/" TargetMode="External"/><Relationship Id="rId84" Type="http://schemas.openxmlformats.org/officeDocument/2006/relationships/hyperlink" Target="https://slov-lex.sk/pravne-predpisy/SK/ZZ/1993/278/" TargetMode="External"/><Relationship Id="rId7" Type="http://schemas.openxmlformats.org/officeDocument/2006/relationships/hyperlink" Target="https://slov-lex.sk/pravne-predpisy/SK/ZZ/1967/71/" TargetMode="External"/><Relationship Id="rId71" Type="http://schemas.openxmlformats.org/officeDocument/2006/relationships/hyperlink" Target="https://slov-lex.sk/pravne-predpisy/SK/ZZ/2007/669/" TargetMode="External"/><Relationship Id="rId2" Type="http://schemas.openxmlformats.org/officeDocument/2006/relationships/settings" Target="settings.xml"/><Relationship Id="rId16" Type="http://schemas.openxmlformats.org/officeDocument/2006/relationships/hyperlink" Target="https://slov-lex.sk/pravne-predpisy/SK/ZZ/2022/200/" TargetMode="External"/><Relationship Id="rId29" Type="http://schemas.openxmlformats.org/officeDocument/2006/relationships/hyperlink" Target="https://slov-lex.sk/pravne-predpisy/SK/ZZ/2011/45/" TargetMode="External"/><Relationship Id="rId11" Type="http://schemas.openxmlformats.org/officeDocument/2006/relationships/hyperlink" Target="https://slov-lex.sk/pravne-predpisy/SK/ZZ/1950/2/" TargetMode="External"/><Relationship Id="rId24" Type="http://schemas.openxmlformats.org/officeDocument/2006/relationships/hyperlink" Target="https://slov-lex.sk/pravne-predpisy/SK/ZZ/2021/147/" TargetMode="External"/><Relationship Id="rId32" Type="http://schemas.openxmlformats.org/officeDocument/2006/relationships/hyperlink" Target="https://slov-lex.sk/pravne-predpisy/SK/ZZ/2022/200/" TargetMode="External"/><Relationship Id="rId37" Type="http://schemas.openxmlformats.org/officeDocument/2006/relationships/hyperlink" Target="https://slov-lex.sk/pravne-predpisy/SK/ZZ/1997/324/" TargetMode="External"/><Relationship Id="rId40" Type="http://schemas.openxmlformats.org/officeDocument/2006/relationships/hyperlink" Target="https://slov-lex.sk/pravne-predpisy/SK/ZZ/2013/488/" TargetMode="External"/><Relationship Id="rId45" Type="http://schemas.openxmlformats.org/officeDocument/2006/relationships/hyperlink" Target="https://slov-lex.sk/pravne-predpisy/SK/ZZ/1997/324/" TargetMode="External"/><Relationship Id="rId53" Type="http://schemas.openxmlformats.org/officeDocument/2006/relationships/hyperlink" Target="https://slov-lex.sk/pravne-predpisy/SK/ZZ/2018/18/" TargetMode="External"/><Relationship Id="rId58" Type="http://schemas.openxmlformats.org/officeDocument/2006/relationships/hyperlink" Target="https://slov-lex.sk/pravne-predpisy/SK/ZZ/2018/106/" TargetMode="External"/><Relationship Id="rId66" Type="http://schemas.openxmlformats.org/officeDocument/2006/relationships/hyperlink" Target="https://slov-lex.sk/pravne-predpisy/SK/ZZ/1977/61/" TargetMode="External"/><Relationship Id="rId74" Type="http://schemas.openxmlformats.org/officeDocument/2006/relationships/hyperlink" Target="https://slov-lex.sk/pravne-predpisy/SK/ZZ/1998/57/" TargetMode="External"/><Relationship Id="rId79" Type="http://schemas.openxmlformats.org/officeDocument/2006/relationships/hyperlink" Target="https://slov-lex.sk/pravne-predpisy/SK/ZZ/1990/372/" TargetMode="External"/><Relationship Id="rId87" Type="http://schemas.openxmlformats.org/officeDocument/2006/relationships/theme" Target="theme/theme1.xml"/><Relationship Id="rId5" Type="http://schemas.openxmlformats.org/officeDocument/2006/relationships/hyperlink" Target="https://slov-lex.sk/pravne-predpisy/SK/ZZ/1967/71/" TargetMode="External"/><Relationship Id="rId61" Type="http://schemas.openxmlformats.org/officeDocument/2006/relationships/hyperlink" Target="https://slov-lex.sk/pravne-predpisy/SK/ZZ/2018/106/" TargetMode="External"/><Relationship Id="rId82" Type="http://schemas.openxmlformats.org/officeDocument/2006/relationships/hyperlink" Target="https://slov-lex.sk/pravne-predpisy/SK/ZZ/2004/523/" TargetMode="External"/><Relationship Id="rId19" Type="http://schemas.openxmlformats.org/officeDocument/2006/relationships/hyperlink" Target="https://slov-lex.sk/pravne-predpisy/SK/ZZ/1991/138/" TargetMode="External"/><Relationship Id="rId4" Type="http://schemas.openxmlformats.org/officeDocument/2006/relationships/hyperlink" Target="https://static.slov-lex.sk/SK/ZZ/1961/135/ZZ_1961_135_20260901.pdf" TargetMode="External"/><Relationship Id="rId9" Type="http://schemas.openxmlformats.org/officeDocument/2006/relationships/hyperlink" Target="https://slov-lex.sk/pravne-predpisy/SK/ZZ/1967/71/" TargetMode="External"/><Relationship Id="rId14" Type="http://schemas.openxmlformats.org/officeDocument/2006/relationships/hyperlink" Target="https://slov-lex.sk/pravne-predpisy/SK/ZZ/1967/71/" TargetMode="External"/><Relationship Id="rId22" Type="http://schemas.openxmlformats.org/officeDocument/2006/relationships/hyperlink" Target="https://slov-lex.sk/pravne-predpisy/SK/ZZ/2004/639/" TargetMode="External"/><Relationship Id="rId27" Type="http://schemas.openxmlformats.org/officeDocument/2006/relationships/hyperlink" Target="https://slov-lex.sk/pravne-predpisy/SK/ZZ/1991/328/" TargetMode="External"/><Relationship Id="rId30" Type="http://schemas.openxmlformats.org/officeDocument/2006/relationships/hyperlink" Target="https://slov-lex.sk/pravne-predpisy/SK/ZZ/1993/278/" TargetMode="External"/><Relationship Id="rId35" Type="http://schemas.openxmlformats.org/officeDocument/2006/relationships/hyperlink" Target="https://slov-lex.sk/pravne-predpisy/SK/ZZ/1991/513/" TargetMode="External"/><Relationship Id="rId43" Type="http://schemas.openxmlformats.org/officeDocument/2006/relationships/hyperlink" Target="https://slov-lex.sk/pravne-predpisy/SK/ZZ/1996/18/" TargetMode="External"/><Relationship Id="rId48" Type="http://schemas.openxmlformats.org/officeDocument/2006/relationships/hyperlink" Target="https://slov-lex.sk/pravne-predpisy/SK/ZZ/2015/447/" TargetMode="External"/><Relationship Id="rId56" Type="http://schemas.openxmlformats.org/officeDocument/2006/relationships/hyperlink" Target="https://slov-lex.sk/pravne-predpisy/SK/ZZ/2018/157/" TargetMode="External"/><Relationship Id="rId64" Type="http://schemas.openxmlformats.org/officeDocument/2006/relationships/hyperlink" Target="https://slov-lex.sk/pravne-predpisy/SK/ZZ/2003/525/" TargetMode="External"/><Relationship Id="rId69" Type="http://schemas.openxmlformats.org/officeDocument/2006/relationships/hyperlink" Target="https://slov-lex.sk/pravne-predpisy/SK/ZZ/1976/50/" TargetMode="External"/><Relationship Id="rId77" Type="http://schemas.openxmlformats.org/officeDocument/2006/relationships/hyperlink" Target="https://slov-lex.sk/pravne-predpisy/SK/ZZ/1995/105/" TargetMode="External"/><Relationship Id="rId8" Type="http://schemas.openxmlformats.org/officeDocument/2006/relationships/hyperlink" Target="https://slov-lex.sk/pravne-predpisy/SK/ZZ/1967/71/" TargetMode="External"/><Relationship Id="rId51" Type="http://schemas.openxmlformats.org/officeDocument/2006/relationships/hyperlink" Target="https://slov-lex.sk/pravne-predpisy/SK/ZZ/2009/8/" TargetMode="External"/><Relationship Id="rId72" Type="http://schemas.openxmlformats.org/officeDocument/2006/relationships/hyperlink" Target="https://slov-lex.sk/pravne-predpisy/SK/ZZ/2015/282/" TargetMode="External"/><Relationship Id="rId80" Type="http://schemas.openxmlformats.org/officeDocument/2006/relationships/hyperlink" Target="https://slov-lex.sk/pravne-predpisy/SK/ZZ/2018/106/"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slov-lex.sk/pravne-predpisy/SK/ZZ/2006/623/" TargetMode="External"/><Relationship Id="rId17" Type="http://schemas.openxmlformats.org/officeDocument/2006/relationships/hyperlink" Target="https://slov-lex.sk/pravne-predpisy/SK/ZZ/2009/8/" TargetMode="External"/><Relationship Id="rId25" Type="http://schemas.openxmlformats.org/officeDocument/2006/relationships/hyperlink" Target="https://slov-lex.sk/pravne-predpisy/SK/ZZ/1963/99/" TargetMode="External"/><Relationship Id="rId33" Type="http://schemas.openxmlformats.org/officeDocument/2006/relationships/hyperlink" Target="https://slov-lex.sk/pravne-predpisy/SK/ZZ/2025/25/" TargetMode="External"/><Relationship Id="rId38" Type="http://schemas.openxmlformats.org/officeDocument/2006/relationships/hyperlink" Target="https://slov-lex.sk/pravne-predpisy/SK/ZZ/2013/474/" TargetMode="External"/><Relationship Id="rId46" Type="http://schemas.openxmlformats.org/officeDocument/2006/relationships/hyperlink" Target="https://slov-lex.sk/pravne-predpisy/SK/ZZ/1993/171/" TargetMode="External"/><Relationship Id="rId59" Type="http://schemas.openxmlformats.org/officeDocument/2006/relationships/hyperlink" Target="https://slov-lex.sk/pravne-predpisy/SK/ZZ/2018/106/" TargetMode="External"/><Relationship Id="rId67" Type="http://schemas.openxmlformats.org/officeDocument/2006/relationships/hyperlink" Target="https://slov-lex.sk/pravne-predpisy/SK/ZZ/1993/183/" TargetMode="External"/><Relationship Id="rId20" Type="http://schemas.openxmlformats.org/officeDocument/2006/relationships/hyperlink" Target="https://slov-lex.sk/pravne-predpisy/SK/ZZ/2004/639/" TargetMode="External"/><Relationship Id="rId41" Type="http://schemas.openxmlformats.org/officeDocument/2006/relationships/hyperlink" Target="https://slov-lex.sk/pravne-predpisy/SK/ZZ/2004/639/" TargetMode="External"/><Relationship Id="rId54" Type="http://schemas.openxmlformats.org/officeDocument/2006/relationships/hyperlink" Target="https://slov-lex.sk/pravne-predpisy/SK/ZZ/2009/8/" TargetMode="External"/><Relationship Id="rId62" Type="http://schemas.openxmlformats.org/officeDocument/2006/relationships/hyperlink" Target="https://slov-lex.sk/pravne-predpisy/SK/ZZ/2022/200/" TargetMode="External"/><Relationship Id="rId70" Type="http://schemas.openxmlformats.org/officeDocument/2006/relationships/hyperlink" Target="https://slov-lex.sk/pravne-predpisy/SK/ZZ/1996/129/" TargetMode="External"/><Relationship Id="rId75" Type="http://schemas.openxmlformats.org/officeDocument/2006/relationships/hyperlink" Target="https://slov-lex.sk/pravne-predpisy/SK/ZZ/1998/57/" TargetMode="External"/><Relationship Id="rId83" Type="http://schemas.openxmlformats.org/officeDocument/2006/relationships/hyperlink" Target="https://slov-lex.sk/pravne-predpisy/SK/ZZ/2001/446/" TargetMode="External"/><Relationship Id="rId1" Type="http://schemas.openxmlformats.org/officeDocument/2006/relationships/styles" Target="styles.xml"/><Relationship Id="rId6" Type="http://schemas.openxmlformats.org/officeDocument/2006/relationships/hyperlink" Target="https://slov-lex.sk/pravne-predpisy/SK/ZZ/1967/71/" TargetMode="External"/><Relationship Id="rId15" Type="http://schemas.openxmlformats.org/officeDocument/2006/relationships/hyperlink" Target="https://slov-lex.sk/pravne-predpisy/SK/ZZ/1995/145/" TargetMode="External"/><Relationship Id="rId23" Type="http://schemas.openxmlformats.org/officeDocument/2006/relationships/hyperlink" Target="https://slov-lex.sk/pravne-predpisy/SK/ZZ/1990/377/" TargetMode="External"/><Relationship Id="rId28" Type="http://schemas.openxmlformats.org/officeDocument/2006/relationships/hyperlink" Target="https://slov-lex.sk/pravne-predpisy/SK/ZZ/2006/25/" TargetMode="External"/><Relationship Id="rId36" Type="http://schemas.openxmlformats.org/officeDocument/2006/relationships/hyperlink" Target="https://slov-lex.sk/pravne-predpisy/SK/ZZ/2002/321/" TargetMode="External"/><Relationship Id="rId49" Type="http://schemas.openxmlformats.org/officeDocument/2006/relationships/hyperlink" Target="https://slov-lex.sk/pravne-predpisy/SK/ZZ/2015/447/" TargetMode="External"/><Relationship Id="rId57" Type="http://schemas.openxmlformats.org/officeDocument/2006/relationships/hyperlink" Target="https://slov-lex.sk/pravne-predpisy/SK/ZZ/2018/157/" TargetMode="External"/><Relationship Id="rId10" Type="http://schemas.openxmlformats.org/officeDocument/2006/relationships/hyperlink" Target="https://slov-lex.sk/pravne-predpisy/SK/ZZ/1949/147/" TargetMode="External"/><Relationship Id="rId31" Type="http://schemas.openxmlformats.org/officeDocument/2006/relationships/hyperlink" Target="https://slov-lex.sk/pravne-predpisy/SK/ZZ/1993/278/" TargetMode="External"/><Relationship Id="rId44" Type="http://schemas.openxmlformats.org/officeDocument/2006/relationships/hyperlink" Target="https://slov-lex.sk/pravne-predpisy/SK/ZZ/2011/249/" TargetMode="External"/><Relationship Id="rId52" Type="http://schemas.openxmlformats.org/officeDocument/2006/relationships/hyperlink" Target="https://slov-lex.sk/pravne-predpisy/SK/ZZ/2010/144/" TargetMode="External"/><Relationship Id="rId60" Type="http://schemas.openxmlformats.org/officeDocument/2006/relationships/hyperlink" Target="https://slov-lex.sk/pravne-predpisy/SK/ZZ/2018/106/" TargetMode="External"/><Relationship Id="rId65" Type="http://schemas.openxmlformats.org/officeDocument/2006/relationships/hyperlink" Target="https://slov-lex.sk/pravne-predpisy/SK/ZZ/1949/169/" TargetMode="External"/><Relationship Id="rId73" Type="http://schemas.openxmlformats.org/officeDocument/2006/relationships/hyperlink" Target="https://slov-lex.sk/pravne-predpisy/SK/ZZ/2009/513/" TargetMode="External"/><Relationship Id="rId78" Type="http://schemas.openxmlformats.org/officeDocument/2006/relationships/hyperlink" Target="https://slov-lex.sk/pravne-predpisy/SK/ZZ/1991/513/" TargetMode="External"/><Relationship Id="rId81" Type="http://schemas.openxmlformats.org/officeDocument/2006/relationships/hyperlink" Target="https://slov-lex.sk/pravne-predpisy/SK/ZZ/2019/364/" TargetMode="External"/><Relationship Id="rId86" Type="http://schemas.microsoft.com/office/2011/relationships/people" Target="peop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19318</Words>
  <Characters>110113</Characters>
  <Application>Microsoft Office Word</Application>
  <DocSecurity>0</DocSecurity>
  <Lines>917</Lines>
  <Paragraphs>258</Paragraphs>
  <ScaleCrop>false</ScaleCrop>
  <HeadingPairs>
    <vt:vector size="2" baseType="variant">
      <vt:variant>
        <vt:lpstr>Názov</vt:lpstr>
      </vt:variant>
      <vt:variant>
        <vt:i4>1</vt:i4>
      </vt:variant>
    </vt:vector>
  </HeadingPairs>
  <TitlesOfParts>
    <vt:vector size="1" baseType="lpstr">
      <vt:lpstr/>
    </vt:vector>
  </TitlesOfParts>
  <Company>MDVSR</Company>
  <LinksUpToDate>false</LinksUpToDate>
  <CharactersWithSpaces>129173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Majchráková, Blažena</dc:creator>
  <cp:lastModifiedBy>Zemanová, Ivana</cp:lastModifiedBy>
  <cp:revision>2</cp:revision>
  <dcterms:created xsi:type="dcterms:W3CDTF">2026-06-22T09:26:00Z</dcterms:created>
  <dcterms:modified xsi:type="dcterms:W3CDTF">2026-06-22T09:26:00Z</dcterms:modified>
</cp:coreProperties>
</file>