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EA64A3" w14:textId="77777777" w:rsidR="00F47251" w:rsidRPr="001B7C98" w:rsidRDefault="00797699">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1B7C98">
        <w:rPr>
          <w:rFonts w:ascii="Times New Roman" w:hAnsi="Times New Roman"/>
          <w:b/>
          <w:color w:val="000000"/>
          <w:sz w:val="44"/>
          <w:lang w:val="sk-SK"/>
        </w:rPr>
        <w:t>377/1990 Zb.</w:t>
      </w:r>
    </w:p>
    <w:p w14:paraId="7623AF95" w14:textId="77777777" w:rsidR="00F47251" w:rsidRPr="001B7C98" w:rsidRDefault="00797699">
      <w:pPr>
        <w:spacing w:before="269" w:after="269"/>
        <w:ind w:left="120"/>
        <w:jc w:val="center"/>
        <w:rPr>
          <w:lang w:val="sk-SK"/>
        </w:rPr>
      </w:pPr>
      <w:r w:rsidRPr="001B7C98">
        <w:rPr>
          <w:rFonts w:ascii="Times New Roman" w:hAnsi="Times New Roman"/>
          <w:b/>
          <w:color w:val="000000"/>
          <w:lang w:val="sk-SK"/>
        </w:rPr>
        <w:t xml:space="preserve">Časová verzia predpisu účinná od 17.04.2025 </w:t>
      </w:r>
    </w:p>
    <w:p w14:paraId="5213D666" w14:textId="77777777" w:rsidR="00F47251" w:rsidRPr="001B7C98" w:rsidRDefault="00797699">
      <w:pPr>
        <w:spacing w:before="269" w:after="269"/>
        <w:ind w:left="120"/>
        <w:jc w:val="center"/>
        <w:rPr>
          <w:lang w:val="sk-SK"/>
        </w:rPr>
      </w:pPr>
      <w:r w:rsidRPr="001B7C98">
        <w:rPr>
          <w:rFonts w:ascii="Times New Roman" w:hAnsi="Times New Roman"/>
          <w:color w:val="000000"/>
          <w:lang w:val="sk-SK"/>
        </w:rPr>
        <w:t xml:space="preserve"> Obsah zobrazeného právneho predpisu má informatívny charakter, právne záväzný obsah sa nachádza v </w:t>
      </w:r>
      <w:hyperlink r:id="rId5">
        <w:proofErr w:type="spellStart"/>
        <w:r w:rsidRPr="001B7C98">
          <w:rPr>
            <w:rFonts w:ascii="Times New Roman" w:hAnsi="Times New Roman"/>
            <w:color w:val="0000FF"/>
            <w:u w:val="single"/>
            <w:lang w:val="sk-SK"/>
          </w:rPr>
          <w:t>pdf</w:t>
        </w:r>
        <w:proofErr w:type="spellEnd"/>
        <w:r w:rsidRPr="001B7C98">
          <w:rPr>
            <w:rFonts w:ascii="Times New Roman" w:hAnsi="Times New Roman"/>
            <w:color w:val="0000FF"/>
            <w:u w:val="single"/>
            <w:lang w:val="sk-SK"/>
          </w:rPr>
          <w:t xml:space="preserve"> verzii</w:t>
        </w:r>
      </w:hyperlink>
      <w:r w:rsidRPr="001B7C98">
        <w:rPr>
          <w:rFonts w:ascii="Times New Roman" w:hAnsi="Times New Roman"/>
          <w:color w:val="000000"/>
          <w:lang w:val="sk-SK"/>
        </w:rPr>
        <w:t xml:space="preserve"> právneho predpisu.</w:t>
      </w:r>
    </w:p>
    <w:p w14:paraId="5E14D6DA" w14:textId="77777777" w:rsidR="00F47251" w:rsidRPr="001B7C98" w:rsidRDefault="00F47251">
      <w:pPr>
        <w:spacing w:after="0"/>
        <w:ind w:left="120"/>
        <w:rPr>
          <w:lang w:val="sk-SK"/>
        </w:rPr>
      </w:pPr>
      <w:bookmarkStart w:id="6" w:name="toolbar-column"/>
      <w:bookmarkEnd w:id="0"/>
    </w:p>
    <w:bookmarkEnd w:id="6"/>
    <w:p w14:paraId="60835431" w14:textId="77777777" w:rsidR="00F47251" w:rsidRPr="001B7C98" w:rsidRDefault="00F47251">
      <w:pPr>
        <w:spacing w:after="0"/>
        <w:ind w:left="120"/>
        <w:rPr>
          <w:lang w:val="sk-SK"/>
        </w:rPr>
      </w:pPr>
    </w:p>
    <w:p w14:paraId="2941C454" w14:textId="77777777" w:rsidR="00F47251" w:rsidRPr="001B7C98" w:rsidRDefault="00797699">
      <w:pPr>
        <w:pBdr>
          <w:bottom w:val="none" w:sz="0" w:space="15" w:color="auto"/>
        </w:pBdr>
        <w:spacing w:after="0" w:line="264" w:lineRule="auto"/>
        <w:ind w:left="120"/>
        <w:jc w:val="center"/>
        <w:rPr>
          <w:lang w:val="sk-SK"/>
        </w:rPr>
      </w:pPr>
      <w:bookmarkStart w:id="7" w:name="predpis.oznacenie"/>
      <w:r w:rsidRPr="001B7C98">
        <w:rPr>
          <w:rFonts w:ascii="Times New Roman" w:hAnsi="Times New Roman"/>
          <w:color w:val="000000"/>
          <w:sz w:val="34"/>
          <w:lang w:val="sk-SK"/>
        </w:rPr>
        <w:t xml:space="preserve"> 377 </w:t>
      </w:r>
    </w:p>
    <w:bookmarkEnd w:id="7"/>
    <w:p w14:paraId="5B158CE7" w14:textId="77777777" w:rsidR="00F47251" w:rsidRPr="001B7C98" w:rsidRDefault="00F47251">
      <w:pPr>
        <w:spacing w:after="0"/>
        <w:ind w:left="120"/>
        <w:rPr>
          <w:lang w:val="sk-SK"/>
        </w:rPr>
      </w:pPr>
    </w:p>
    <w:p w14:paraId="64CB5135" w14:textId="77777777" w:rsidR="00F47251" w:rsidRPr="001B7C98" w:rsidRDefault="00797699">
      <w:pPr>
        <w:spacing w:after="0" w:line="264" w:lineRule="auto"/>
        <w:ind w:left="120"/>
        <w:jc w:val="center"/>
        <w:rPr>
          <w:lang w:val="sk-SK"/>
        </w:rPr>
      </w:pPr>
      <w:bookmarkStart w:id="8" w:name="predpis.typ"/>
      <w:r w:rsidRPr="001B7C98">
        <w:rPr>
          <w:rFonts w:ascii="Times New Roman" w:hAnsi="Times New Roman"/>
          <w:b/>
          <w:color w:val="000000"/>
          <w:lang w:val="sk-SK"/>
        </w:rPr>
        <w:t xml:space="preserve"> ZÁKON </w:t>
      </w:r>
    </w:p>
    <w:bookmarkEnd w:id="8"/>
    <w:p w14:paraId="66F74F8B" w14:textId="77777777" w:rsidR="00F47251" w:rsidRPr="001B7C98" w:rsidRDefault="00F47251">
      <w:pPr>
        <w:spacing w:after="0"/>
        <w:ind w:left="120"/>
        <w:rPr>
          <w:lang w:val="sk-SK"/>
        </w:rPr>
      </w:pPr>
    </w:p>
    <w:p w14:paraId="38B379EA" w14:textId="77777777" w:rsidR="00F47251" w:rsidRPr="001B7C98" w:rsidRDefault="00797699">
      <w:pPr>
        <w:spacing w:after="0" w:line="264" w:lineRule="auto"/>
        <w:ind w:left="120"/>
        <w:jc w:val="center"/>
        <w:rPr>
          <w:lang w:val="sk-SK"/>
        </w:rPr>
      </w:pPr>
      <w:bookmarkStart w:id="9" w:name="predpis.podnadpis"/>
      <w:r w:rsidRPr="001B7C98">
        <w:rPr>
          <w:rFonts w:ascii="Times New Roman" w:hAnsi="Times New Roman"/>
          <w:b/>
          <w:color w:val="000000"/>
          <w:lang w:val="sk-SK"/>
        </w:rPr>
        <w:t xml:space="preserve"> Slovenskej národnej rady </w:t>
      </w:r>
    </w:p>
    <w:bookmarkEnd w:id="9"/>
    <w:p w14:paraId="5858C77E" w14:textId="77777777" w:rsidR="00F47251" w:rsidRPr="001B7C98" w:rsidRDefault="00F47251">
      <w:pPr>
        <w:spacing w:after="0"/>
        <w:ind w:left="120"/>
        <w:rPr>
          <w:lang w:val="sk-SK"/>
        </w:rPr>
      </w:pPr>
    </w:p>
    <w:p w14:paraId="60EA2388" w14:textId="77777777" w:rsidR="00F47251" w:rsidRPr="001B7C98" w:rsidRDefault="00797699">
      <w:pPr>
        <w:spacing w:after="0" w:line="264" w:lineRule="auto"/>
        <w:ind w:left="120"/>
        <w:jc w:val="center"/>
        <w:rPr>
          <w:lang w:val="sk-SK"/>
        </w:rPr>
      </w:pPr>
      <w:bookmarkStart w:id="10" w:name="predpis.datum"/>
      <w:r w:rsidRPr="001B7C98">
        <w:rPr>
          <w:rFonts w:ascii="Times New Roman" w:hAnsi="Times New Roman"/>
          <w:color w:val="494949"/>
          <w:sz w:val="21"/>
          <w:lang w:val="sk-SK"/>
        </w:rPr>
        <w:t xml:space="preserve"> z 13. septembra 1990 </w:t>
      </w:r>
    </w:p>
    <w:bookmarkEnd w:id="10"/>
    <w:p w14:paraId="116214CA" w14:textId="77777777" w:rsidR="00F47251" w:rsidRPr="001B7C98" w:rsidRDefault="00F47251">
      <w:pPr>
        <w:spacing w:after="0"/>
        <w:ind w:left="120"/>
        <w:rPr>
          <w:lang w:val="sk-SK"/>
        </w:rPr>
      </w:pPr>
    </w:p>
    <w:p w14:paraId="7AC450F0" w14:textId="77777777" w:rsidR="00F47251" w:rsidRPr="001B7C98" w:rsidRDefault="00797699">
      <w:pPr>
        <w:pBdr>
          <w:bottom w:val="single" w:sz="8" w:space="8" w:color="EFEFEF"/>
        </w:pBdr>
        <w:spacing w:after="0" w:line="264" w:lineRule="auto"/>
        <w:ind w:left="120"/>
        <w:jc w:val="center"/>
        <w:rPr>
          <w:lang w:val="sk-SK"/>
        </w:rPr>
      </w:pPr>
      <w:bookmarkStart w:id="11" w:name="predpis.nadpis"/>
      <w:r w:rsidRPr="001B7C98">
        <w:rPr>
          <w:rFonts w:ascii="Times New Roman" w:hAnsi="Times New Roman"/>
          <w:b/>
          <w:color w:val="000000"/>
          <w:lang w:val="sk-SK"/>
        </w:rPr>
        <w:t xml:space="preserve"> o hlavnom meste Slovenskej republiky Bratislave </w:t>
      </w:r>
    </w:p>
    <w:bookmarkEnd w:id="11"/>
    <w:p w14:paraId="5861F2EF" w14:textId="77777777" w:rsidR="00F47251" w:rsidRPr="001B7C98" w:rsidRDefault="00797699">
      <w:pPr>
        <w:spacing w:after="0"/>
        <w:ind w:left="120"/>
        <w:rPr>
          <w:lang w:val="sk-SK"/>
        </w:rPr>
      </w:pPr>
      <w:r w:rsidRPr="001B7C98">
        <w:rPr>
          <w:rFonts w:ascii="Times New Roman" w:hAnsi="Times New Roman"/>
          <w:color w:val="000000"/>
          <w:lang w:val="sk-SK"/>
        </w:rPr>
        <w:t xml:space="preserve"> </w:t>
      </w:r>
      <w:bookmarkStart w:id="12" w:name="predpis.text"/>
      <w:r w:rsidRPr="001B7C98">
        <w:rPr>
          <w:rFonts w:ascii="Times New Roman" w:hAnsi="Times New Roman"/>
          <w:color w:val="000000"/>
          <w:lang w:val="sk-SK"/>
        </w:rPr>
        <w:t xml:space="preserve">Slovenská národná rada sa uzniesla na tomto zákone: </w:t>
      </w:r>
      <w:bookmarkEnd w:id="12"/>
    </w:p>
    <w:p w14:paraId="40B19C75" w14:textId="77777777" w:rsidR="00F47251" w:rsidRPr="001B7C98" w:rsidRDefault="00797699">
      <w:pPr>
        <w:spacing w:before="300" w:after="0" w:line="264" w:lineRule="auto"/>
        <w:ind w:left="195"/>
        <w:rPr>
          <w:lang w:val="sk-SK"/>
        </w:rPr>
      </w:pPr>
      <w:bookmarkStart w:id="13" w:name="predpis.cast-prva.oznacenie"/>
      <w:bookmarkStart w:id="14" w:name="predpis.cast-prva"/>
      <w:r w:rsidRPr="001B7C98">
        <w:rPr>
          <w:rFonts w:ascii="Times New Roman" w:hAnsi="Times New Roman"/>
          <w:color w:val="000000"/>
          <w:lang w:val="sk-SK"/>
        </w:rPr>
        <w:t xml:space="preserve"> PRVÁ ČASŤ </w:t>
      </w:r>
    </w:p>
    <w:p w14:paraId="78CC01FA" w14:textId="77777777" w:rsidR="00F47251" w:rsidRPr="001B7C98" w:rsidRDefault="00797699">
      <w:pPr>
        <w:spacing w:after="0" w:line="264" w:lineRule="auto"/>
        <w:ind w:left="195"/>
        <w:rPr>
          <w:lang w:val="sk-SK"/>
        </w:rPr>
      </w:pPr>
      <w:bookmarkStart w:id="15" w:name="predpis.cast-prva.nadpis"/>
      <w:bookmarkEnd w:id="13"/>
      <w:r w:rsidRPr="001B7C98">
        <w:rPr>
          <w:rFonts w:ascii="Times New Roman" w:hAnsi="Times New Roman"/>
          <w:b/>
          <w:color w:val="000000"/>
          <w:lang w:val="sk-SK"/>
        </w:rPr>
        <w:t xml:space="preserve"> POSTAVENIE HLAVNÉHO MESTA SLOVENSKEJ REPUBLIKY BRATISLAVY </w:t>
      </w:r>
    </w:p>
    <w:p w14:paraId="4574CCFB" w14:textId="77777777" w:rsidR="00F47251" w:rsidRPr="001B7C98" w:rsidRDefault="00797699">
      <w:pPr>
        <w:spacing w:before="225" w:after="225" w:line="264" w:lineRule="auto"/>
        <w:ind w:left="270"/>
        <w:jc w:val="center"/>
        <w:rPr>
          <w:lang w:val="sk-SK"/>
        </w:rPr>
      </w:pPr>
      <w:bookmarkStart w:id="16" w:name="paragraf-1.oznacenie"/>
      <w:bookmarkStart w:id="17" w:name="paragraf-1"/>
      <w:bookmarkEnd w:id="15"/>
      <w:r w:rsidRPr="001B7C98">
        <w:rPr>
          <w:rFonts w:ascii="Times New Roman" w:hAnsi="Times New Roman"/>
          <w:b/>
          <w:color w:val="000000"/>
          <w:lang w:val="sk-SK"/>
        </w:rPr>
        <w:t xml:space="preserve"> § 1 </w:t>
      </w:r>
    </w:p>
    <w:p w14:paraId="2CE88816" w14:textId="77777777" w:rsidR="00F47251" w:rsidRPr="001B7C98" w:rsidRDefault="00797699">
      <w:pPr>
        <w:spacing w:before="225" w:after="225" w:line="264" w:lineRule="auto"/>
        <w:ind w:left="270"/>
        <w:jc w:val="center"/>
        <w:rPr>
          <w:lang w:val="sk-SK"/>
        </w:rPr>
      </w:pPr>
      <w:bookmarkStart w:id="18" w:name="paragraf-1.nadpis"/>
      <w:bookmarkEnd w:id="16"/>
      <w:r w:rsidRPr="001B7C98">
        <w:rPr>
          <w:rFonts w:ascii="Times New Roman" w:hAnsi="Times New Roman"/>
          <w:b/>
          <w:color w:val="000000"/>
          <w:lang w:val="sk-SK"/>
        </w:rPr>
        <w:t xml:space="preserve"> Základné ustanovenia </w:t>
      </w:r>
    </w:p>
    <w:p w14:paraId="6FB971BB" w14:textId="77777777" w:rsidR="00F47251" w:rsidRPr="001B7C98" w:rsidRDefault="00797699">
      <w:pPr>
        <w:spacing w:before="225" w:after="225" w:line="264" w:lineRule="auto"/>
        <w:ind w:left="345"/>
        <w:rPr>
          <w:lang w:val="sk-SK"/>
        </w:rPr>
      </w:pPr>
      <w:bookmarkStart w:id="19" w:name="paragraf-1.odsek-1"/>
      <w:bookmarkEnd w:id="18"/>
      <w:r w:rsidRPr="001B7C98">
        <w:rPr>
          <w:rFonts w:ascii="Times New Roman" w:hAnsi="Times New Roman"/>
          <w:color w:val="000000"/>
          <w:lang w:val="sk-SK"/>
        </w:rPr>
        <w:t xml:space="preserve"> </w:t>
      </w:r>
      <w:bookmarkStart w:id="20" w:name="paragraf-1.odsek-1.oznacenie"/>
      <w:r w:rsidRPr="001B7C98">
        <w:rPr>
          <w:rFonts w:ascii="Times New Roman" w:hAnsi="Times New Roman"/>
          <w:color w:val="000000"/>
          <w:lang w:val="sk-SK"/>
        </w:rPr>
        <w:t xml:space="preserve">(1) </w:t>
      </w:r>
      <w:bookmarkStart w:id="21" w:name="paragraf-1.odsek-1.text"/>
      <w:bookmarkEnd w:id="20"/>
      <w:r w:rsidRPr="001B7C98">
        <w:rPr>
          <w:rFonts w:ascii="Times New Roman" w:hAnsi="Times New Roman"/>
          <w:color w:val="000000"/>
          <w:lang w:val="sk-SK"/>
        </w:rPr>
        <w:t xml:space="preserve">Bratislava je hlavným mestom Slovenskej republiky a pravidelným sídlom prezidenta Slovenskej republiky, Národnej rady Slovenskej republiky (ďalej len „národná rada") a vlády Slovenskej republiky (ďalej len „vláda"). </w:t>
      </w:r>
      <w:bookmarkEnd w:id="21"/>
    </w:p>
    <w:p w14:paraId="384D068C" w14:textId="77777777" w:rsidR="00F47251" w:rsidRPr="001B7C98" w:rsidRDefault="00797699">
      <w:pPr>
        <w:spacing w:before="225" w:after="225" w:line="264" w:lineRule="auto"/>
        <w:ind w:left="345"/>
        <w:rPr>
          <w:lang w:val="sk-SK"/>
        </w:rPr>
      </w:pPr>
      <w:bookmarkStart w:id="22" w:name="paragraf-1.odsek-2"/>
      <w:bookmarkEnd w:id="19"/>
      <w:r w:rsidRPr="001B7C98">
        <w:rPr>
          <w:rFonts w:ascii="Times New Roman" w:hAnsi="Times New Roman"/>
          <w:color w:val="000000"/>
          <w:lang w:val="sk-SK"/>
        </w:rPr>
        <w:t xml:space="preserve"> </w:t>
      </w:r>
      <w:bookmarkStart w:id="23" w:name="paragraf-1.odsek-2.oznacenie"/>
      <w:r w:rsidRPr="001B7C98">
        <w:rPr>
          <w:rFonts w:ascii="Times New Roman" w:hAnsi="Times New Roman"/>
          <w:color w:val="000000"/>
          <w:lang w:val="sk-SK"/>
        </w:rPr>
        <w:t xml:space="preserve">(2) </w:t>
      </w:r>
      <w:bookmarkStart w:id="24" w:name="paragraf-1.odsek-2.text"/>
      <w:bookmarkEnd w:id="23"/>
      <w:r w:rsidRPr="001B7C98">
        <w:rPr>
          <w:rFonts w:ascii="Times New Roman" w:hAnsi="Times New Roman"/>
          <w:color w:val="000000"/>
          <w:lang w:val="sk-SK"/>
        </w:rPr>
        <w:t xml:space="preserve">Prezident Slovenskej republiky, národná rada, vláda, ministerstvá a ostatné ústredné orgány štátnej správy Slovenskej republiky (ďalej len „ministerstvo") pomáhajú Bratislave plniť funkciu hlavného mesta Slovenskej republiky a politického, kultúrneho, obchodného a spoločenského centra Slovenska. Bratislava utvára podmienky na činnosť týchto orgánov, ako aj na činnosť zastupiteľských orgánov iných štátov, ktoré majú sídlo v Bratislave. </w:t>
      </w:r>
      <w:bookmarkEnd w:id="24"/>
    </w:p>
    <w:p w14:paraId="7E010D2F" w14:textId="77777777" w:rsidR="00F47251" w:rsidRPr="001B7C98" w:rsidRDefault="00797699">
      <w:pPr>
        <w:spacing w:before="225" w:after="225" w:line="264" w:lineRule="auto"/>
        <w:ind w:left="345"/>
        <w:rPr>
          <w:lang w:val="sk-SK"/>
        </w:rPr>
      </w:pPr>
      <w:bookmarkStart w:id="25" w:name="paragraf-1.odsek-3"/>
      <w:bookmarkEnd w:id="22"/>
      <w:r w:rsidRPr="001B7C98">
        <w:rPr>
          <w:rFonts w:ascii="Times New Roman" w:hAnsi="Times New Roman"/>
          <w:color w:val="000000"/>
          <w:lang w:val="sk-SK"/>
        </w:rPr>
        <w:t xml:space="preserve"> </w:t>
      </w:r>
      <w:bookmarkStart w:id="26" w:name="paragraf-1.odsek-3.oznacenie"/>
      <w:r w:rsidRPr="001B7C98">
        <w:rPr>
          <w:rFonts w:ascii="Times New Roman" w:hAnsi="Times New Roman"/>
          <w:color w:val="000000"/>
          <w:lang w:val="sk-SK"/>
        </w:rPr>
        <w:t xml:space="preserve">(3) </w:t>
      </w:r>
      <w:bookmarkStart w:id="27" w:name="paragraf-1.odsek-3.text"/>
      <w:bookmarkEnd w:id="26"/>
      <w:r w:rsidRPr="001B7C98">
        <w:rPr>
          <w:rFonts w:ascii="Times New Roman" w:hAnsi="Times New Roman"/>
          <w:color w:val="000000"/>
          <w:lang w:val="sk-SK"/>
        </w:rPr>
        <w:t xml:space="preserve">Ministerstvá prerokúvajú s Bratislavou návrhy stratégie hospodárskeho a sociálneho rozvoja, ktoré sa týkajú záujmov a potrieb jej obyvateľov. Bratislava prerokúva s vládou a ministerstvami svoju stratégiu hospodárskeho a sociálneho rozvoja a predkladá jej návrhy týkajúce sa plnenia funkcie hlavného mesta Slovenskej republiky. </w:t>
      </w:r>
      <w:bookmarkEnd w:id="27"/>
    </w:p>
    <w:p w14:paraId="0963CC99" w14:textId="77777777" w:rsidR="00F47251" w:rsidRPr="001B7C98" w:rsidRDefault="00797699">
      <w:pPr>
        <w:spacing w:before="225" w:after="225" w:line="264" w:lineRule="auto"/>
        <w:ind w:left="270"/>
        <w:jc w:val="center"/>
        <w:rPr>
          <w:lang w:val="sk-SK"/>
        </w:rPr>
      </w:pPr>
      <w:bookmarkStart w:id="28" w:name="paragraf-1a.oznacenie"/>
      <w:bookmarkStart w:id="29" w:name="paragraf-1a"/>
      <w:bookmarkEnd w:id="17"/>
      <w:bookmarkEnd w:id="25"/>
      <w:r w:rsidRPr="001B7C98">
        <w:rPr>
          <w:rFonts w:ascii="Times New Roman" w:hAnsi="Times New Roman"/>
          <w:b/>
          <w:color w:val="000000"/>
          <w:lang w:val="sk-SK"/>
        </w:rPr>
        <w:t xml:space="preserve"> § 1a </w:t>
      </w:r>
    </w:p>
    <w:p w14:paraId="54ACBB42" w14:textId="77777777" w:rsidR="00F47251" w:rsidRPr="001B7C98" w:rsidRDefault="00797699">
      <w:pPr>
        <w:spacing w:before="225" w:after="225" w:line="264" w:lineRule="auto"/>
        <w:ind w:left="270"/>
        <w:jc w:val="center"/>
        <w:rPr>
          <w:lang w:val="sk-SK"/>
        </w:rPr>
      </w:pPr>
      <w:bookmarkStart w:id="30" w:name="paragraf-1a.nadpis"/>
      <w:bookmarkEnd w:id="28"/>
      <w:r w:rsidRPr="001B7C98">
        <w:rPr>
          <w:rFonts w:ascii="Times New Roman" w:hAnsi="Times New Roman"/>
          <w:b/>
          <w:color w:val="000000"/>
          <w:lang w:val="sk-SK"/>
        </w:rPr>
        <w:t xml:space="preserve"> Postavenie Bratislavy </w:t>
      </w:r>
    </w:p>
    <w:p w14:paraId="0198BD3B" w14:textId="77777777" w:rsidR="00F47251" w:rsidRPr="001B7C98" w:rsidRDefault="00797699">
      <w:pPr>
        <w:spacing w:before="225" w:after="225" w:line="264" w:lineRule="auto"/>
        <w:ind w:left="345"/>
        <w:rPr>
          <w:lang w:val="sk-SK"/>
        </w:rPr>
      </w:pPr>
      <w:bookmarkStart w:id="31" w:name="paragraf-1a.odsek-1"/>
      <w:bookmarkEnd w:id="30"/>
      <w:r w:rsidRPr="001B7C98">
        <w:rPr>
          <w:rFonts w:ascii="Times New Roman" w:hAnsi="Times New Roman"/>
          <w:color w:val="000000"/>
          <w:lang w:val="sk-SK"/>
        </w:rPr>
        <w:lastRenderedPageBreak/>
        <w:t xml:space="preserve"> </w:t>
      </w:r>
      <w:bookmarkStart w:id="32" w:name="paragraf-1a.odsek-1.oznacenie"/>
      <w:r w:rsidRPr="001B7C98">
        <w:rPr>
          <w:rFonts w:ascii="Times New Roman" w:hAnsi="Times New Roman"/>
          <w:color w:val="000000"/>
          <w:lang w:val="sk-SK"/>
        </w:rPr>
        <w:t xml:space="preserve">(1) </w:t>
      </w:r>
      <w:bookmarkStart w:id="33" w:name="paragraf-1a.odsek-1.text"/>
      <w:bookmarkEnd w:id="32"/>
      <w:r w:rsidRPr="001B7C98">
        <w:rPr>
          <w:rFonts w:ascii="Times New Roman" w:hAnsi="Times New Roman"/>
          <w:color w:val="000000"/>
          <w:lang w:val="sk-SK"/>
        </w:rPr>
        <w:t xml:space="preserve">Bratislava je samostatný územný samosprávny a správny celok Slovenskej republiky; združuje osoby, ktoré majú na jej území trvalý pobyt (ďalej len „obyvateľ"). Bratislava vykonáva územnú samosprávu patriacu obci (ďalej len „samospráva Bratislavy") a plní úlohy štátnej správy prenesené na obec zákonom (ďalej len „prenesená pôsobnosť"). </w:t>
      </w:r>
      <w:bookmarkEnd w:id="33"/>
    </w:p>
    <w:p w14:paraId="5BA02346" w14:textId="77777777" w:rsidR="00F47251" w:rsidRPr="001B7C98" w:rsidRDefault="00797699">
      <w:pPr>
        <w:spacing w:before="225" w:after="225" w:line="264" w:lineRule="auto"/>
        <w:ind w:left="345"/>
        <w:rPr>
          <w:lang w:val="sk-SK"/>
        </w:rPr>
      </w:pPr>
      <w:bookmarkStart w:id="34" w:name="paragraf-1a.odsek-2"/>
      <w:bookmarkEnd w:id="31"/>
      <w:r w:rsidRPr="001B7C98">
        <w:rPr>
          <w:rFonts w:ascii="Times New Roman" w:hAnsi="Times New Roman"/>
          <w:color w:val="000000"/>
          <w:lang w:val="sk-SK"/>
        </w:rPr>
        <w:t xml:space="preserve"> </w:t>
      </w:r>
      <w:bookmarkStart w:id="35" w:name="paragraf-1a.odsek-2.oznacenie"/>
      <w:r w:rsidRPr="001B7C98">
        <w:rPr>
          <w:rFonts w:ascii="Times New Roman" w:hAnsi="Times New Roman"/>
          <w:color w:val="000000"/>
          <w:lang w:val="sk-SK"/>
        </w:rPr>
        <w:t xml:space="preserve">(2) </w:t>
      </w:r>
      <w:bookmarkStart w:id="36" w:name="paragraf-1a.odsek-2.text"/>
      <w:bookmarkEnd w:id="35"/>
      <w:r w:rsidRPr="001B7C98">
        <w:rPr>
          <w:rFonts w:ascii="Times New Roman" w:hAnsi="Times New Roman"/>
          <w:color w:val="000000"/>
          <w:lang w:val="sk-SK"/>
        </w:rPr>
        <w:t xml:space="preserve">Mestská časť je územným samosprávnym a správnym celkom Bratislavy; združuje obyvateľov, ktorí majú na jej území trvalý pobyt. Mestská časť vykonáva samosprávu Bratislavy a prenesenú pôsobnosť v rozsahu vymedzenom zákonom a štatútom Bratislavy (ďalej len „štatút"); v tomto rozsahu má postavenie obce. </w:t>
      </w:r>
      <w:bookmarkEnd w:id="36"/>
    </w:p>
    <w:p w14:paraId="29762008" w14:textId="77777777" w:rsidR="00F47251" w:rsidRPr="001B7C98" w:rsidRDefault="00797699">
      <w:pPr>
        <w:spacing w:before="225" w:after="225" w:line="264" w:lineRule="auto"/>
        <w:ind w:left="345"/>
        <w:rPr>
          <w:lang w:val="sk-SK"/>
        </w:rPr>
      </w:pPr>
      <w:bookmarkStart w:id="37" w:name="paragraf-1a.odsek-3"/>
      <w:bookmarkEnd w:id="34"/>
      <w:r w:rsidRPr="001B7C98">
        <w:rPr>
          <w:rFonts w:ascii="Times New Roman" w:hAnsi="Times New Roman"/>
          <w:color w:val="000000"/>
          <w:lang w:val="sk-SK"/>
        </w:rPr>
        <w:t xml:space="preserve"> </w:t>
      </w:r>
      <w:bookmarkStart w:id="38" w:name="paragraf-1a.odsek-3.oznacenie"/>
      <w:r w:rsidRPr="001B7C98">
        <w:rPr>
          <w:rFonts w:ascii="Times New Roman" w:hAnsi="Times New Roman"/>
          <w:color w:val="000000"/>
          <w:lang w:val="sk-SK"/>
        </w:rPr>
        <w:t xml:space="preserve">(3) </w:t>
      </w:r>
      <w:bookmarkStart w:id="39" w:name="paragraf-1a.odsek-3.text"/>
      <w:bookmarkEnd w:id="38"/>
      <w:r w:rsidRPr="001B7C98">
        <w:rPr>
          <w:rFonts w:ascii="Times New Roman" w:hAnsi="Times New Roman"/>
          <w:color w:val="000000"/>
          <w:lang w:val="sk-SK"/>
        </w:rPr>
        <w:t xml:space="preserve">Obyvateľ Bratislavy je podľa miesta svojho trvalého pobytu zároveň obyvateľom príslušnej mestskej časti. </w:t>
      </w:r>
      <w:bookmarkEnd w:id="39"/>
    </w:p>
    <w:p w14:paraId="33B78B8E" w14:textId="77777777" w:rsidR="00F47251" w:rsidRPr="001B7C98" w:rsidRDefault="00797699">
      <w:pPr>
        <w:spacing w:before="225" w:after="225" w:line="264" w:lineRule="auto"/>
        <w:ind w:left="270"/>
        <w:jc w:val="center"/>
        <w:rPr>
          <w:lang w:val="sk-SK"/>
        </w:rPr>
      </w:pPr>
      <w:bookmarkStart w:id="40" w:name="paragraf-2.oznacenie"/>
      <w:bookmarkStart w:id="41" w:name="paragraf-2"/>
      <w:bookmarkEnd w:id="29"/>
      <w:bookmarkEnd w:id="37"/>
      <w:r w:rsidRPr="001B7C98">
        <w:rPr>
          <w:rFonts w:ascii="Times New Roman" w:hAnsi="Times New Roman"/>
          <w:b/>
          <w:color w:val="000000"/>
          <w:lang w:val="sk-SK"/>
        </w:rPr>
        <w:t xml:space="preserve"> § 2 </w:t>
      </w:r>
    </w:p>
    <w:p w14:paraId="2371865A" w14:textId="77777777" w:rsidR="00F47251" w:rsidRPr="001B7C98" w:rsidRDefault="00797699">
      <w:pPr>
        <w:spacing w:before="225" w:after="225" w:line="264" w:lineRule="auto"/>
        <w:ind w:left="270"/>
        <w:jc w:val="center"/>
        <w:rPr>
          <w:lang w:val="sk-SK"/>
        </w:rPr>
      </w:pPr>
      <w:bookmarkStart w:id="42" w:name="paragraf-2.nadpis"/>
      <w:bookmarkEnd w:id="40"/>
      <w:r w:rsidRPr="001B7C98">
        <w:rPr>
          <w:rFonts w:ascii="Times New Roman" w:hAnsi="Times New Roman"/>
          <w:b/>
          <w:color w:val="000000"/>
          <w:lang w:val="sk-SK"/>
        </w:rPr>
        <w:t xml:space="preserve"> Majetok Bratislavy </w:t>
      </w:r>
    </w:p>
    <w:p w14:paraId="553BF446" w14:textId="77777777" w:rsidR="00F47251" w:rsidRPr="001B7C98" w:rsidRDefault="00797699">
      <w:pPr>
        <w:spacing w:before="225" w:after="225" w:line="264" w:lineRule="auto"/>
        <w:ind w:left="345"/>
        <w:rPr>
          <w:lang w:val="sk-SK"/>
        </w:rPr>
      </w:pPr>
      <w:bookmarkStart w:id="43" w:name="paragraf-2.odsek-1"/>
      <w:bookmarkEnd w:id="42"/>
      <w:r w:rsidRPr="001B7C98">
        <w:rPr>
          <w:rFonts w:ascii="Times New Roman" w:hAnsi="Times New Roman"/>
          <w:color w:val="000000"/>
          <w:lang w:val="sk-SK"/>
        </w:rPr>
        <w:t xml:space="preserve"> </w:t>
      </w:r>
      <w:bookmarkStart w:id="44" w:name="paragraf-2.odsek-1.oznacenie"/>
      <w:r w:rsidRPr="001B7C98">
        <w:rPr>
          <w:rFonts w:ascii="Times New Roman" w:hAnsi="Times New Roman"/>
          <w:color w:val="000000"/>
          <w:lang w:val="sk-SK"/>
        </w:rPr>
        <w:t xml:space="preserve">(1) </w:t>
      </w:r>
      <w:bookmarkStart w:id="45" w:name="paragraf-2.odsek-1.text"/>
      <w:bookmarkEnd w:id="44"/>
      <w:r w:rsidRPr="001B7C98">
        <w:rPr>
          <w:rFonts w:ascii="Times New Roman" w:hAnsi="Times New Roman"/>
          <w:color w:val="000000"/>
          <w:lang w:val="sk-SK"/>
        </w:rPr>
        <w:t xml:space="preserve">Bratislava je právnickou osobou, ktorá za podmienok ustanovených zákonom samostatne hospodári s vlastným majetkom, s vlastnými príjmami a s majetkom, ktorý jej bol zverený. </w:t>
      </w:r>
      <w:bookmarkEnd w:id="45"/>
    </w:p>
    <w:p w14:paraId="78170981" w14:textId="77777777" w:rsidR="00F47251" w:rsidRPr="001B7C98" w:rsidRDefault="00797699">
      <w:pPr>
        <w:spacing w:before="225" w:after="225" w:line="264" w:lineRule="auto"/>
        <w:ind w:left="345"/>
        <w:rPr>
          <w:lang w:val="sk-SK"/>
        </w:rPr>
      </w:pPr>
      <w:bookmarkStart w:id="46" w:name="paragraf-2.odsek-2"/>
      <w:bookmarkEnd w:id="43"/>
      <w:r w:rsidRPr="001B7C98">
        <w:rPr>
          <w:rFonts w:ascii="Times New Roman" w:hAnsi="Times New Roman"/>
          <w:color w:val="000000"/>
          <w:lang w:val="sk-SK"/>
        </w:rPr>
        <w:t xml:space="preserve"> </w:t>
      </w:r>
      <w:bookmarkStart w:id="47" w:name="paragraf-2.odsek-2.oznacenie"/>
      <w:r w:rsidRPr="001B7C98">
        <w:rPr>
          <w:rFonts w:ascii="Times New Roman" w:hAnsi="Times New Roman"/>
          <w:color w:val="000000"/>
          <w:lang w:val="sk-SK"/>
        </w:rPr>
        <w:t xml:space="preserve">(2) </w:t>
      </w:r>
      <w:bookmarkStart w:id="48" w:name="paragraf-2.odsek-2.text"/>
      <w:bookmarkEnd w:id="47"/>
      <w:r w:rsidRPr="001B7C98">
        <w:rPr>
          <w:rFonts w:ascii="Times New Roman" w:hAnsi="Times New Roman"/>
          <w:color w:val="000000"/>
          <w:lang w:val="sk-SK"/>
        </w:rPr>
        <w:t xml:space="preserve">Mestské časti sú právnickými osobami, ktoré za podmienok ustanovených zákonom a štatútom samostatne hospodária s vlastným majetkom a s vlastnými finančnými zdrojmi, ako aj s majetkom, ktorý im bol zverený. </w:t>
      </w:r>
      <w:bookmarkEnd w:id="48"/>
    </w:p>
    <w:p w14:paraId="26D47F2B" w14:textId="77777777" w:rsidR="00F47251" w:rsidRPr="001B7C98" w:rsidRDefault="00797699">
      <w:pPr>
        <w:spacing w:before="225" w:after="225" w:line="264" w:lineRule="auto"/>
        <w:ind w:left="345"/>
        <w:rPr>
          <w:lang w:val="sk-SK"/>
        </w:rPr>
      </w:pPr>
      <w:bookmarkStart w:id="49" w:name="paragraf-2.odsek-3"/>
      <w:bookmarkEnd w:id="46"/>
      <w:r w:rsidRPr="001B7C98">
        <w:rPr>
          <w:rFonts w:ascii="Times New Roman" w:hAnsi="Times New Roman"/>
          <w:color w:val="000000"/>
          <w:lang w:val="sk-SK"/>
        </w:rPr>
        <w:t xml:space="preserve"> </w:t>
      </w:r>
      <w:bookmarkStart w:id="50" w:name="paragraf-2.odsek-3.oznacenie"/>
      <w:r w:rsidRPr="001B7C98">
        <w:rPr>
          <w:rFonts w:ascii="Times New Roman" w:hAnsi="Times New Roman"/>
          <w:color w:val="000000"/>
          <w:lang w:val="sk-SK"/>
        </w:rPr>
        <w:t xml:space="preserve">(3) </w:t>
      </w:r>
      <w:bookmarkStart w:id="51" w:name="paragraf-2.odsek-3.text"/>
      <w:bookmarkEnd w:id="50"/>
      <w:r w:rsidRPr="001B7C98">
        <w:rPr>
          <w:rFonts w:ascii="Times New Roman" w:hAnsi="Times New Roman"/>
          <w:color w:val="000000"/>
          <w:lang w:val="sk-SK"/>
        </w:rPr>
        <w:t xml:space="preserve">Majetok hlavného mesta, mestských častí, jeho nadobúdanie, nakladanie a hospodárenie s ním upravia osobitné predpisy. </w:t>
      </w:r>
      <w:bookmarkEnd w:id="51"/>
    </w:p>
    <w:p w14:paraId="411F5E47" w14:textId="77777777" w:rsidR="00F47251" w:rsidRPr="001B7C98" w:rsidRDefault="00797699">
      <w:pPr>
        <w:spacing w:before="225" w:after="225" w:line="264" w:lineRule="auto"/>
        <w:ind w:left="270"/>
        <w:jc w:val="center"/>
        <w:rPr>
          <w:lang w:val="sk-SK"/>
        </w:rPr>
      </w:pPr>
      <w:bookmarkStart w:id="52" w:name="paragraf-3.oznacenie"/>
      <w:bookmarkStart w:id="53" w:name="paragraf-3"/>
      <w:bookmarkEnd w:id="41"/>
      <w:bookmarkEnd w:id="49"/>
      <w:r w:rsidRPr="001B7C98">
        <w:rPr>
          <w:rFonts w:ascii="Times New Roman" w:hAnsi="Times New Roman"/>
          <w:b/>
          <w:color w:val="000000"/>
          <w:lang w:val="sk-SK"/>
        </w:rPr>
        <w:t xml:space="preserve"> § 3 </w:t>
      </w:r>
    </w:p>
    <w:p w14:paraId="6B709279" w14:textId="77777777" w:rsidR="00F47251" w:rsidRPr="001B7C98" w:rsidRDefault="00797699">
      <w:pPr>
        <w:spacing w:before="225" w:after="225" w:line="264" w:lineRule="auto"/>
        <w:ind w:left="270"/>
        <w:jc w:val="center"/>
        <w:rPr>
          <w:lang w:val="sk-SK"/>
        </w:rPr>
      </w:pPr>
      <w:bookmarkStart w:id="54" w:name="paragraf-3.nadpis"/>
      <w:bookmarkEnd w:id="52"/>
      <w:r w:rsidRPr="001B7C98">
        <w:rPr>
          <w:rFonts w:ascii="Times New Roman" w:hAnsi="Times New Roman"/>
          <w:b/>
          <w:color w:val="000000"/>
          <w:lang w:val="sk-SK"/>
        </w:rPr>
        <w:t xml:space="preserve"> Územie Bratislavy </w:t>
      </w:r>
    </w:p>
    <w:p w14:paraId="58B00D23" w14:textId="77777777" w:rsidR="00F47251" w:rsidRPr="001B7C98" w:rsidRDefault="00797699">
      <w:pPr>
        <w:spacing w:before="225" w:after="225" w:line="264" w:lineRule="auto"/>
        <w:ind w:left="345"/>
        <w:rPr>
          <w:lang w:val="sk-SK"/>
        </w:rPr>
      </w:pPr>
      <w:bookmarkStart w:id="55" w:name="paragraf-3.odsek-1"/>
      <w:bookmarkEnd w:id="54"/>
      <w:r w:rsidRPr="001B7C98">
        <w:rPr>
          <w:rFonts w:ascii="Times New Roman" w:hAnsi="Times New Roman"/>
          <w:color w:val="000000"/>
          <w:lang w:val="sk-SK"/>
        </w:rPr>
        <w:t xml:space="preserve"> </w:t>
      </w:r>
      <w:bookmarkStart w:id="56" w:name="paragraf-3.odsek-1.oznacenie"/>
      <w:r w:rsidRPr="001B7C98">
        <w:rPr>
          <w:rFonts w:ascii="Times New Roman" w:hAnsi="Times New Roman"/>
          <w:color w:val="000000"/>
          <w:lang w:val="sk-SK"/>
        </w:rPr>
        <w:t xml:space="preserve">(1) </w:t>
      </w:r>
      <w:bookmarkStart w:id="57" w:name="paragraf-3.odsek-1.text"/>
      <w:bookmarkEnd w:id="56"/>
      <w:r w:rsidRPr="001B7C98">
        <w:rPr>
          <w:rFonts w:ascii="Times New Roman" w:hAnsi="Times New Roman"/>
          <w:color w:val="000000"/>
          <w:lang w:val="sk-SK"/>
        </w:rPr>
        <w:t xml:space="preserve">Územie Bratislavy tvoria katastrálne územia jej mestských častí uvedené v prílohe. </w:t>
      </w:r>
      <w:bookmarkEnd w:id="57"/>
    </w:p>
    <w:p w14:paraId="74F4E82E" w14:textId="77777777" w:rsidR="00F47251" w:rsidRPr="001B7C98" w:rsidRDefault="00797699">
      <w:pPr>
        <w:spacing w:before="225" w:after="225" w:line="264" w:lineRule="auto"/>
        <w:ind w:left="345"/>
        <w:rPr>
          <w:lang w:val="sk-SK"/>
        </w:rPr>
      </w:pPr>
      <w:bookmarkStart w:id="58" w:name="paragraf-3.odsek-2"/>
      <w:bookmarkEnd w:id="55"/>
      <w:r w:rsidRPr="001B7C98">
        <w:rPr>
          <w:rFonts w:ascii="Times New Roman" w:hAnsi="Times New Roman"/>
          <w:color w:val="000000"/>
          <w:lang w:val="sk-SK"/>
        </w:rPr>
        <w:t xml:space="preserve"> </w:t>
      </w:r>
      <w:bookmarkStart w:id="59" w:name="paragraf-3.odsek-2.oznacenie"/>
      <w:r w:rsidRPr="001B7C98">
        <w:rPr>
          <w:rFonts w:ascii="Times New Roman" w:hAnsi="Times New Roman"/>
          <w:color w:val="000000"/>
          <w:lang w:val="sk-SK"/>
        </w:rPr>
        <w:t xml:space="preserve">(2) </w:t>
      </w:r>
      <w:bookmarkStart w:id="60" w:name="paragraf-3.odsek-2.text"/>
      <w:bookmarkEnd w:id="59"/>
      <w:r w:rsidRPr="001B7C98">
        <w:rPr>
          <w:rFonts w:ascii="Times New Roman" w:hAnsi="Times New Roman"/>
          <w:color w:val="000000"/>
          <w:lang w:val="sk-SK"/>
        </w:rPr>
        <w:t xml:space="preserve">Podrobné vymedzenie územia mestských častí ustanoví mestské zastupiteľstvo všeobecne záväzným nariadením hlavného mesta. </w:t>
      </w:r>
      <w:bookmarkEnd w:id="60"/>
    </w:p>
    <w:p w14:paraId="727C1F33" w14:textId="77777777" w:rsidR="00F47251" w:rsidRPr="001B7C98" w:rsidRDefault="00797699">
      <w:pPr>
        <w:spacing w:before="225" w:after="225" w:line="264" w:lineRule="auto"/>
        <w:ind w:left="345"/>
        <w:rPr>
          <w:lang w:val="sk-SK"/>
        </w:rPr>
      </w:pPr>
      <w:bookmarkStart w:id="61" w:name="paragraf-3.odsek-3"/>
      <w:bookmarkEnd w:id="58"/>
      <w:r w:rsidRPr="001B7C98">
        <w:rPr>
          <w:rFonts w:ascii="Times New Roman" w:hAnsi="Times New Roman"/>
          <w:color w:val="000000"/>
          <w:lang w:val="sk-SK"/>
        </w:rPr>
        <w:t xml:space="preserve"> </w:t>
      </w:r>
      <w:bookmarkStart w:id="62" w:name="paragraf-3.odsek-3.oznacenie"/>
      <w:r w:rsidRPr="001B7C98">
        <w:rPr>
          <w:rFonts w:ascii="Times New Roman" w:hAnsi="Times New Roman"/>
          <w:color w:val="000000"/>
          <w:lang w:val="sk-SK"/>
        </w:rPr>
        <w:t xml:space="preserve">(3) </w:t>
      </w:r>
      <w:bookmarkEnd w:id="62"/>
      <w:r w:rsidRPr="001B7C98">
        <w:rPr>
          <w:rFonts w:ascii="Times New Roman" w:hAnsi="Times New Roman"/>
          <w:color w:val="000000"/>
          <w:lang w:val="sk-SK"/>
        </w:rPr>
        <w:t>Vytvoriť, zrušiť, zlúčiť alebo rozdeliť mestské časti alebo vykonať iné zmeny ich hraníc môže mestské zastupiteľstvo len so súhlasom alebo na návrh obyvateľov</w:t>
      </w:r>
      <w:hyperlink w:anchor="poznamky.poznamka-1">
        <w:r w:rsidRPr="001B7C98">
          <w:rPr>
            <w:rFonts w:ascii="Times New Roman" w:hAnsi="Times New Roman"/>
            <w:color w:val="000000"/>
            <w:sz w:val="18"/>
            <w:vertAlign w:val="superscript"/>
            <w:lang w:val="sk-SK"/>
          </w:rPr>
          <w:t>1</w:t>
        </w:r>
        <w:r w:rsidRPr="001B7C98">
          <w:rPr>
            <w:rFonts w:ascii="Times New Roman" w:hAnsi="Times New Roman"/>
            <w:color w:val="0000FF"/>
            <w:u w:val="single"/>
            <w:lang w:val="sk-SK"/>
          </w:rPr>
          <w:t>)</w:t>
        </w:r>
      </w:hyperlink>
      <w:r w:rsidRPr="001B7C98">
        <w:rPr>
          <w:rFonts w:ascii="Times New Roman" w:hAnsi="Times New Roman"/>
          <w:color w:val="000000"/>
          <w:lang w:val="sk-SK"/>
        </w:rPr>
        <w:t xml:space="preserve"> dotknutých mestských častí; ich názor sa zisťuje hlasovaním podľa osobitných predpisov.</w:t>
      </w:r>
      <w:hyperlink w:anchor="poznamky.poznamka-2">
        <w:r w:rsidRPr="001B7C98">
          <w:rPr>
            <w:rFonts w:ascii="Times New Roman" w:hAnsi="Times New Roman"/>
            <w:color w:val="000000"/>
            <w:sz w:val="18"/>
            <w:vertAlign w:val="superscript"/>
            <w:lang w:val="sk-SK"/>
          </w:rPr>
          <w:t>2</w:t>
        </w:r>
        <w:r w:rsidRPr="001B7C98">
          <w:rPr>
            <w:rFonts w:ascii="Times New Roman" w:hAnsi="Times New Roman"/>
            <w:color w:val="0000FF"/>
            <w:u w:val="single"/>
            <w:lang w:val="sk-SK"/>
          </w:rPr>
          <w:t>)</w:t>
        </w:r>
      </w:hyperlink>
      <w:bookmarkStart w:id="63" w:name="paragraf-3.odsek-3.text"/>
      <w:r w:rsidRPr="001B7C98">
        <w:rPr>
          <w:rFonts w:ascii="Times New Roman" w:hAnsi="Times New Roman"/>
          <w:color w:val="000000"/>
          <w:lang w:val="sk-SK"/>
        </w:rPr>
        <w:t xml:space="preserve"> </w:t>
      </w:r>
      <w:bookmarkEnd w:id="63"/>
    </w:p>
    <w:p w14:paraId="1EC5D659" w14:textId="77777777" w:rsidR="00F47251" w:rsidRPr="001B7C98" w:rsidRDefault="00797699">
      <w:pPr>
        <w:spacing w:before="225" w:after="225" w:line="264" w:lineRule="auto"/>
        <w:ind w:left="270"/>
        <w:jc w:val="center"/>
        <w:rPr>
          <w:lang w:val="sk-SK"/>
        </w:rPr>
      </w:pPr>
      <w:bookmarkStart w:id="64" w:name="paragraf-4.oznacenie"/>
      <w:bookmarkStart w:id="65" w:name="paragraf-4"/>
      <w:bookmarkEnd w:id="53"/>
      <w:bookmarkEnd w:id="61"/>
      <w:r w:rsidRPr="001B7C98">
        <w:rPr>
          <w:rFonts w:ascii="Times New Roman" w:hAnsi="Times New Roman"/>
          <w:b/>
          <w:color w:val="000000"/>
          <w:lang w:val="sk-SK"/>
        </w:rPr>
        <w:t xml:space="preserve"> § 4 </w:t>
      </w:r>
    </w:p>
    <w:p w14:paraId="26BCE0B0" w14:textId="77777777" w:rsidR="00F47251" w:rsidRPr="001B7C98" w:rsidRDefault="00797699">
      <w:pPr>
        <w:spacing w:before="225" w:after="225" w:line="264" w:lineRule="auto"/>
        <w:ind w:left="270"/>
        <w:jc w:val="center"/>
        <w:rPr>
          <w:lang w:val="sk-SK"/>
        </w:rPr>
      </w:pPr>
      <w:bookmarkStart w:id="66" w:name="paragraf-4.nadpis"/>
      <w:bookmarkEnd w:id="64"/>
      <w:r w:rsidRPr="001B7C98">
        <w:rPr>
          <w:rFonts w:ascii="Times New Roman" w:hAnsi="Times New Roman"/>
          <w:b/>
          <w:color w:val="000000"/>
          <w:lang w:val="sk-SK"/>
        </w:rPr>
        <w:t xml:space="preserve"> Vzťah Bratislavy k okolitým obciam </w:t>
      </w:r>
    </w:p>
    <w:p w14:paraId="370476F0" w14:textId="77777777" w:rsidR="00F47251" w:rsidRPr="001B7C98" w:rsidRDefault="00797699">
      <w:pPr>
        <w:spacing w:before="225" w:after="225" w:line="264" w:lineRule="auto"/>
        <w:ind w:left="345"/>
        <w:rPr>
          <w:lang w:val="sk-SK"/>
        </w:rPr>
      </w:pPr>
      <w:bookmarkStart w:id="67" w:name="paragraf-4.odsek-1"/>
      <w:bookmarkEnd w:id="66"/>
      <w:r w:rsidRPr="001B7C98">
        <w:rPr>
          <w:rFonts w:ascii="Times New Roman" w:hAnsi="Times New Roman"/>
          <w:color w:val="000000"/>
          <w:lang w:val="sk-SK"/>
        </w:rPr>
        <w:t xml:space="preserve"> </w:t>
      </w:r>
      <w:bookmarkStart w:id="68" w:name="paragraf-4.odsek-1.oznacenie"/>
      <w:bookmarkStart w:id="69" w:name="paragraf-4.odsek-1.text"/>
      <w:bookmarkEnd w:id="68"/>
      <w:r w:rsidRPr="001B7C98">
        <w:rPr>
          <w:rFonts w:ascii="Times New Roman" w:hAnsi="Times New Roman"/>
          <w:color w:val="000000"/>
          <w:lang w:val="sk-SK"/>
        </w:rPr>
        <w:t xml:space="preserve">Veci spoločného záujmu Bratislavy a okolitých obcí sa riešia dohodou Bratislavy, mestských častí a okolitých obcí. </w:t>
      </w:r>
      <w:bookmarkEnd w:id="69"/>
    </w:p>
    <w:bookmarkEnd w:id="14"/>
    <w:bookmarkEnd w:id="65"/>
    <w:bookmarkEnd w:id="67"/>
    <w:p w14:paraId="4153951A" w14:textId="77777777" w:rsidR="00F47251" w:rsidRPr="001B7C98" w:rsidRDefault="00F47251">
      <w:pPr>
        <w:spacing w:after="0"/>
        <w:ind w:left="120"/>
        <w:rPr>
          <w:lang w:val="sk-SK"/>
        </w:rPr>
      </w:pPr>
    </w:p>
    <w:p w14:paraId="3E8BDDF6" w14:textId="77777777" w:rsidR="00F47251" w:rsidRPr="001B7C98" w:rsidRDefault="00797699">
      <w:pPr>
        <w:spacing w:before="300" w:after="0" w:line="264" w:lineRule="auto"/>
        <w:ind w:left="195"/>
        <w:rPr>
          <w:lang w:val="sk-SK"/>
        </w:rPr>
      </w:pPr>
      <w:bookmarkStart w:id="70" w:name="predpis.cast-druha.oznacenie"/>
      <w:bookmarkStart w:id="71" w:name="predpis.cast-druha"/>
      <w:r w:rsidRPr="001B7C98">
        <w:rPr>
          <w:rFonts w:ascii="Times New Roman" w:hAnsi="Times New Roman"/>
          <w:color w:val="000000"/>
          <w:lang w:val="sk-SK"/>
        </w:rPr>
        <w:t xml:space="preserve"> DRUHÁ ČASŤ </w:t>
      </w:r>
    </w:p>
    <w:p w14:paraId="16CF0634" w14:textId="77777777" w:rsidR="00F47251" w:rsidRPr="001B7C98" w:rsidRDefault="00797699">
      <w:pPr>
        <w:spacing w:after="0" w:line="264" w:lineRule="auto"/>
        <w:ind w:left="195"/>
        <w:rPr>
          <w:lang w:val="sk-SK"/>
        </w:rPr>
      </w:pPr>
      <w:bookmarkStart w:id="72" w:name="predpis.cast-druha.nadpis"/>
      <w:bookmarkEnd w:id="70"/>
      <w:r w:rsidRPr="001B7C98">
        <w:rPr>
          <w:rFonts w:ascii="Times New Roman" w:hAnsi="Times New Roman"/>
          <w:b/>
          <w:color w:val="000000"/>
          <w:lang w:val="sk-SK"/>
        </w:rPr>
        <w:t xml:space="preserve"> SAMOSPRÁVA BRATISLAVY </w:t>
      </w:r>
    </w:p>
    <w:p w14:paraId="1F2DB895" w14:textId="77777777" w:rsidR="00F47251" w:rsidRPr="001B7C98" w:rsidRDefault="00797699">
      <w:pPr>
        <w:spacing w:before="225" w:after="225" w:line="264" w:lineRule="auto"/>
        <w:ind w:left="270"/>
        <w:jc w:val="center"/>
        <w:rPr>
          <w:lang w:val="sk-SK"/>
        </w:rPr>
      </w:pPr>
      <w:bookmarkStart w:id="73" w:name="paragraf-5.oznacenie"/>
      <w:bookmarkStart w:id="74" w:name="paragraf-5"/>
      <w:bookmarkEnd w:id="72"/>
      <w:r w:rsidRPr="001B7C98">
        <w:rPr>
          <w:rFonts w:ascii="Times New Roman" w:hAnsi="Times New Roman"/>
          <w:b/>
          <w:color w:val="000000"/>
          <w:lang w:val="sk-SK"/>
        </w:rPr>
        <w:t xml:space="preserve"> § 5 </w:t>
      </w:r>
    </w:p>
    <w:p w14:paraId="380EEEBE" w14:textId="77777777" w:rsidR="00F47251" w:rsidRPr="001B7C98" w:rsidRDefault="00797699">
      <w:pPr>
        <w:spacing w:before="225" w:after="225" w:line="264" w:lineRule="auto"/>
        <w:ind w:left="270"/>
        <w:jc w:val="center"/>
        <w:rPr>
          <w:lang w:val="sk-SK"/>
        </w:rPr>
      </w:pPr>
      <w:bookmarkStart w:id="75" w:name="paragraf-5.nadpis"/>
      <w:bookmarkEnd w:id="73"/>
      <w:r w:rsidRPr="001B7C98">
        <w:rPr>
          <w:rFonts w:ascii="Times New Roman" w:hAnsi="Times New Roman"/>
          <w:b/>
          <w:color w:val="000000"/>
          <w:lang w:val="sk-SK"/>
        </w:rPr>
        <w:lastRenderedPageBreak/>
        <w:t xml:space="preserve"> Samospráva Bratislavy </w:t>
      </w:r>
    </w:p>
    <w:bookmarkEnd w:id="75"/>
    <w:p w14:paraId="2FE9B4DC" w14:textId="77777777" w:rsidR="00F47251" w:rsidRPr="001B7C98" w:rsidRDefault="00797699">
      <w:pPr>
        <w:spacing w:after="0" w:line="264" w:lineRule="auto"/>
        <w:ind w:left="270"/>
        <w:rPr>
          <w:lang w:val="sk-SK"/>
        </w:rPr>
      </w:pPr>
      <w:r w:rsidRPr="001B7C98">
        <w:rPr>
          <w:rFonts w:ascii="Times New Roman" w:hAnsi="Times New Roman"/>
          <w:color w:val="000000"/>
          <w:lang w:val="sk-SK"/>
        </w:rPr>
        <w:t xml:space="preserve"> </w:t>
      </w:r>
      <w:bookmarkStart w:id="76" w:name="paragraf-5.text"/>
      <w:r w:rsidRPr="001B7C98">
        <w:rPr>
          <w:rFonts w:ascii="Times New Roman" w:hAnsi="Times New Roman"/>
          <w:color w:val="000000"/>
          <w:lang w:val="sk-SK"/>
        </w:rPr>
        <w:t xml:space="preserve">Samosprávu Bratislavy vykonávajú obyvatelia </w:t>
      </w:r>
      <w:bookmarkEnd w:id="76"/>
    </w:p>
    <w:p w14:paraId="33CC1A7D" w14:textId="77777777" w:rsidR="00F47251" w:rsidRPr="001B7C98" w:rsidRDefault="00797699">
      <w:pPr>
        <w:spacing w:before="225" w:after="225" w:line="264" w:lineRule="auto"/>
        <w:ind w:left="345"/>
        <w:rPr>
          <w:lang w:val="sk-SK"/>
        </w:rPr>
      </w:pPr>
      <w:bookmarkStart w:id="77" w:name="paragraf-5.pismeno-a"/>
      <w:r w:rsidRPr="001B7C98">
        <w:rPr>
          <w:rFonts w:ascii="Times New Roman" w:hAnsi="Times New Roman"/>
          <w:color w:val="000000"/>
          <w:lang w:val="sk-SK"/>
        </w:rPr>
        <w:t xml:space="preserve"> </w:t>
      </w:r>
      <w:bookmarkStart w:id="78" w:name="paragraf-5.pismeno-a.oznacenie"/>
      <w:r w:rsidRPr="001B7C98">
        <w:rPr>
          <w:rFonts w:ascii="Times New Roman" w:hAnsi="Times New Roman"/>
          <w:color w:val="000000"/>
          <w:lang w:val="sk-SK"/>
        </w:rPr>
        <w:t xml:space="preserve">a) </w:t>
      </w:r>
      <w:bookmarkStart w:id="79" w:name="paragraf-5.pismeno-a.text"/>
      <w:bookmarkEnd w:id="78"/>
      <w:r w:rsidRPr="001B7C98">
        <w:rPr>
          <w:rFonts w:ascii="Times New Roman" w:hAnsi="Times New Roman"/>
          <w:color w:val="000000"/>
          <w:lang w:val="sk-SK"/>
        </w:rPr>
        <w:t xml:space="preserve">orgánmi Bratislavy (ďalej len „mestské orgány"), </w:t>
      </w:r>
      <w:bookmarkEnd w:id="79"/>
    </w:p>
    <w:p w14:paraId="3820FA96" w14:textId="77777777" w:rsidR="00F47251" w:rsidRPr="001B7C98" w:rsidRDefault="00797699">
      <w:pPr>
        <w:spacing w:before="225" w:after="225" w:line="264" w:lineRule="auto"/>
        <w:ind w:left="345"/>
        <w:rPr>
          <w:lang w:val="sk-SK"/>
        </w:rPr>
      </w:pPr>
      <w:bookmarkStart w:id="80" w:name="paragraf-5.pismeno-b"/>
      <w:bookmarkEnd w:id="77"/>
      <w:r w:rsidRPr="001B7C98">
        <w:rPr>
          <w:rFonts w:ascii="Times New Roman" w:hAnsi="Times New Roman"/>
          <w:color w:val="000000"/>
          <w:lang w:val="sk-SK"/>
        </w:rPr>
        <w:t xml:space="preserve"> </w:t>
      </w:r>
      <w:bookmarkStart w:id="81" w:name="paragraf-5.pismeno-b.oznacenie"/>
      <w:r w:rsidRPr="001B7C98">
        <w:rPr>
          <w:rFonts w:ascii="Times New Roman" w:hAnsi="Times New Roman"/>
          <w:color w:val="000000"/>
          <w:lang w:val="sk-SK"/>
        </w:rPr>
        <w:t xml:space="preserve">b) </w:t>
      </w:r>
      <w:bookmarkStart w:id="82" w:name="paragraf-5.pismeno-b.text"/>
      <w:bookmarkEnd w:id="81"/>
      <w:r w:rsidRPr="001B7C98">
        <w:rPr>
          <w:rFonts w:ascii="Times New Roman" w:hAnsi="Times New Roman"/>
          <w:color w:val="000000"/>
          <w:lang w:val="sk-SK"/>
        </w:rPr>
        <w:t xml:space="preserve">orgánmi mestských častí (ďalej len „miestne orgány"), </w:t>
      </w:r>
      <w:bookmarkEnd w:id="82"/>
    </w:p>
    <w:p w14:paraId="643A29C7" w14:textId="77777777" w:rsidR="00F47251" w:rsidRPr="001B7C98" w:rsidRDefault="00797699">
      <w:pPr>
        <w:spacing w:before="225" w:after="225" w:line="264" w:lineRule="auto"/>
        <w:ind w:left="345"/>
        <w:rPr>
          <w:lang w:val="sk-SK"/>
        </w:rPr>
      </w:pPr>
      <w:bookmarkStart w:id="83" w:name="paragraf-5.pismeno-c"/>
      <w:bookmarkEnd w:id="80"/>
      <w:r w:rsidRPr="001B7C98">
        <w:rPr>
          <w:rFonts w:ascii="Times New Roman" w:hAnsi="Times New Roman"/>
          <w:color w:val="000000"/>
          <w:lang w:val="sk-SK"/>
        </w:rPr>
        <w:t xml:space="preserve"> </w:t>
      </w:r>
      <w:bookmarkStart w:id="84" w:name="paragraf-5.pismeno-c.oznacenie"/>
      <w:r w:rsidRPr="001B7C98">
        <w:rPr>
          <w:rFonts w:ascii="Times New Roman" w:hAnsi="Times New Roman"/>
          <w:color w:val="000000"/>
          <w:lang w:val="sk-SK"/>
        </w:rPr>
        <w:t xml:space="preserve">c) </w:t>
      </w:r>
      <w:bookmarkStart w:id="85" w:name="paragraf-5.pismeno-c.text"/>
      <w:bookmarkEnd w:id="84"/>
      <w:r w:rsidRPr="001B7C98">
        <w:rPr>
          <w:rFonts w:ascii="Times New Roman" w:hAnsi="Times New Roman"/>
          <w:color w:val="000000"/>
          <w:lang w:val="sk-SK"/>
        </w:rPr>
        <w:t xml:space="preserve">miestnym referendom Bratislavy alebo mestskej časti, </w:t>
      </w:r>
      <w:bookmarkEnd w:id="85"/>
    </w:p>
    <w:p w14:paraId="2661969B" w14:textId="77777777" w:rsidR="00F47251" w:rsidRPr="001B7C98" w:rsidRDefault="00797699">
      <w:pPr>
        <w:spacing w:before="225" w:after="225" w:line="264" w:lineRule="auto"/>
        <w:ind w:left="345"/>
        <w:rPr>
          <w:lang w:val="sk-SK"/>
        </w:rPr>
      </w:pPr>
      <w:bookmarkStart w:id="86" w:name="paragraf-5.pismeno-d"/>
      <w:bookmarkEnd w:id="83"/>
      <w:r w:rsidRPr="001B7C98">
        <w:rPr>
          <w:rFonts w:ascii="Times New Roman" w:hAnsi="Times New Roman"/>
          <w:color w:val="000000"/>
          <w:lang w:val="sk-SK"/>
        </w:rPr>
        <w:t xml:space="preserve"> </w:t>
      </w:r>
      <w:bookmarkStart w:id="87" w:name="paragraf-5.pismeno-d.oznacenie"/>
      <w:r w:rsidRPr="001B7C98">
        <w:rPr>
          <w:rFonts w:ascii="Times New Roman" w:hAnsi="Times New Roman"/>
          <w:color w:val="000000"/>
          <w:lang w:val="sk-SK"/>
        </w:rPr>
        <w:t xml:space="preserve">d) </w:t>
      </w:r>
      <w:bookmarkStart w:id="88" w:name="paragraf-5.pismeno-d.text"/>
      <w:bookmarkEnd w:id="87"/>
      <w:r w:rsidRPr="001B7C98">
        <w:rPr>
          <w:rFonts w:ascii="Times New Roman" w:hAnsi="Times New Roman"/>
          <w:color w:val="000000"/>
          <w:lang w:val="sk-SK"/>
        </w:rPr>
        <w:t xml:space="preserve">zhromaždením obyvateľov Bratislavy alebo mestskej časti. </w:t>
      </w:r>
      <w:bookmarkEnd w:id="88"/>
    </w:p>
    <w:p w14:paraId="08DB6D96" w14:textId="77777777" w:rsidR="00F47251" w:rsidRPr="001B7C98" w:rsidRDefault="00797699">
      <w:pPr>
        <w:spacing w:before="225" w:after="225" w:line="264" w:lineRule="auto"/>
        <w:ind w:left="270"/>
        <w:jc w:val="center"/>
        <w:rPr>
          <w:lang w:val="sk-SK"/>
        </w:rPr>
      </w:pPr>
      <w:bookmarkStart w:id="89" w:name="paragraf-6.oznacenie"/>
      <w:bookmarkStart w:id="90" w:name="paragraf-6"/>
      <w:bookmarkEnd w:id="74"/>
      <w:bookmarkEnd w:id="86"/>
      <w:r w:rsidRPr="001B7C98">
        <w:rPr>
          <w:rFonts w:ascii="Times New Roman" w:hAnsi="Times New Roman"/>
          <w:b/>
          <w:color w:val="000000"/>
          <w:lang w:val="sk-SK"/>
        </w:rPr>
        <w:t xml:space="preserve"> § 6 </w:t>
      </w:r>
    </w:p>
    <w:p w14:paraId="6507CC96" w14:textId="77777777" w:rsidR="00F47251" w:rsidRPr="001B7C98" w:rsidRDefault="00797699">
      <w:pPr>
        <w:spacing w:before="225" w:after="225" w:line="264" w:lineRule="auto"/>
        <w:ind w:left="345"/>
        <w:rPr>
          <w:lang w:val="sk-SK"/>
        </w:rPr>
      </w:pPr>
      <w:bookmarkStart w:id="91" w:name="paragraf-6.odsek-1"/>
      <w:bookmarkEnd w:id="89"/>
      <w:r w:rsidRPr="001B7C98">
        <w:rPr>
          <w:rFonts w:ascii="Times New Roman" w:hAnsi="Times New Roman"/>
          <w:color w:val="000000"/>
          <w:lang w:val="sk-SK"/>
        </w:rPr>
        <w:t xml:space="preserve"> </w:t>
      </w:r>
      <w:bookmarkStart w:id="92" w:name="paragraf-6.odsek-1.oznacenie"/>
      <w:bookmarkStart w:id="93" w:name="paragraf-6.odsek-1.text"/>
      <w:bookmarkEnd w:id="92"/>
      <w:r w:rsidRPr="001B7C98">
        <w:rPr>
          <w:rFonts w:ascii="Times New Roman" w:hAnsi="Times New Roman"/>
          <w:color w:val="000000"/>
          <w:lang w:val="sk-SK"/>
        </w:rPr>
        <w:t xml:space="preserve">Mestské orgány </w:t>
      </w:r>
      <w:bookmarkEnd w:id="93"/>
    </w:p>
    <w:p w14:paraId="77408010" w14:textId="77777777" w:rsidR="00F47251" w:rsidRPr="001B7C98" w:rsidRDefault="00797699">
      <w:pPr>
        <w:spacing w:after="0" w:line="264" w:lineRule="auto"/>
        <w:ind w:left="345"/>
        <w:rPr>
          <w:lang w:val="sk-SK"/>
        </w:rPr>
      </w:pPr>
      <w:bookmarkStart w:id="94" w:name="paragraf-6.odsek-1~1"/>
      <w:bookmarkEnd w:id="91"/>
      <w:r w:rsidRPr="001B7C98">
        <w:rPr>
          <w:rFonts w:ascii="Times New Roman" w:hAnsi="Times New Roman"/>
          <w:color w:val="000000"/>
          <w:lang w:val="sk-SK"/>
        </w:rPr>
        <w:t xml:space="preserve"> </w:t>
      </w:r>
      <w:bookmarkStart w:id="95" w:name="paragraf-6.odsek-1~1.oznacenie"/>
      <w:r w:rsidRPr="001B7C98">
        <w:rPr>
          <w:rFonts w:ascii="Times New Roman" w:hAnsi="Times New Roman"/>
          <w:color w:val="000000"/>
          <w:lang w:val="sk-SK"/>
        </w:rPr>
        <w:t xml:space="preserve">(1) </w:t>
      </w:r>
      <w:bookmarkStart w:id="96" w:name="paragraf-6.odsek-1~1.text"/>
      <w:bookmarkEnd w:id="95"/>
      <w:r w:rsidRPr="001B7C98">
        <w:rPr>
          <w:rFonts w:ascii="Times New Roman" w:hAnsi="Times New Roman"/>
          <w:color w:val="000000"/>
          <w:lang w:val="sk-SK"/>
        </w:rPr>
        <w:t xml:space="preserve">Mestskými orgánmi sú: </w:t>
      </w:r>
      <w:bookmarkEnd w:id="96"/>
    </w:p>
    <w:p w14:paraId="007DE366" w14:textId="77777777" w:rsidR="00F47251" w:rsidRPr="001B7C98" w:rsidRDefault="00797699">
      <w:pPr>
        <w:spacing w:before="225" w:after="225" w:line="264" w:lineRule="auto"/>
        <w:ind w:left="420"/>
        <w:rPr>
          <w:lang w:val="sk-SK"/>
        </w:rPr>
      </w:pPr>
      <w:bookmarkStart w:id="97" w:name="paragraf-6.odsek-1~1.pismeno-a"/>
      <w:r w:rsidRPr="001B7C98">
        <w:rPr>
          <w:rFonts w:ascii="Times New Roman" w:hAnsi="Times New Roman"/>
          <w:color w:val="000000"/>
          <w:lang w:val="sk-SK"/>
        </w:rPr>
        <w:t xml:space="preserve"> </w:t>
      </w:r>
      <w:bookmarkStart w:id="98" w:name="paragraf-6.odsek-1~1.pismeno-a.oznacenie"/>
      <w:r w:rsidRPr="001B7C98">
        <w:rPr>
          <w:rFonts w:ascii="Times New Roman" w:hAnsi="Times New Roman"/>
          <w:color w:val="000000"/>
          <w:lang w:val="sk-SK"/>
        </w:rPr>
        <w:t xml:space="preserve">a) </w:t>
      </w:r>
      <w:bookmarkStart w:id="99" w:name="paragraf-6.odsek-1~1.pismeno-a.text"/>
      <w:bookmarkEnd w:id="98"/>
      <w:r w:rsidRPr="001B7C98">
        <w:rPr>
          <w:rFonts w:ascii="Times New Roman" w:hAnsi="Times New Roman"/>
          <w:color w:val="000000"/>
          <w:lang w:val="sk-SK"/>
        </w:rPr>
        <w:t xml:space="preserve">mestské zastupiteľstvo, </w:t>
      </w:r>
      <w:bookmarkEnd w:id="99"/>
    </w:p>
    <w:p w14:paraId="78895DA6" w14:textId="77777777" w:rsidR="00F47251" w:rsidRPr="001B7C98" w:rsidRDefault="00797699">
      <w:pPr>
        <w:spacing w:before="225" w:after="225" w:line="264" w:lineRule="auto"/>
        <w:ind w:left="420"/>
        <w:rPr>
          <w:lang w:val="sk-SK"/>
        </w:rPr>
      </w:pPr>
      <w:bookmarkStart w:id="100" w:name="paragraf-6.odsek-1~1.pismeno-b"/>
      <w:bookmarkEnd w:id="97"/>
      <w:r w:rsidRPr="001B7C98">
        <w:rPr>
          <w:rFonts w:ascii="Times New Roman" w:hAnsi="Times New Roman"/>
          <w:color w:val="000000"/>
          <w:lang w:val="sk-SK"/>
        </w:rPr>
        <w:t xml:space="preserve"> </w:t>
      </w:r>
      <w:bookmarkStart w:id="101" w:name="paragraf-6.odsek-1~1.pismeno-b.oznacenie"/>
      <w:r w:rsidRPr="001B7C98">
        <w:rPr>
          <w:rFonts w:ascii="Times New Roman" w:hAnsi="Times New Roman"/>
          <w:color w:val="000000"/>
          <w:lang w:val="sk-SK"/>
        </w:rPr>
        <w:t xml:space="preserve">b) </w:t>
      </w:r>
      <w:bookmarkStart w:id="102" w:name="paragraf-6.odsek-1~1.pismeno-b.text"/>
      <w:bookmarkEnd w:id="101"/>
      <w:r w:rsidRPr="001B7C98">
        <w:rPr>
          <w:rFonts w:ascii="Times New Roman" w:hAnsi="Times New Roman"/>
          <w:color w:val="000000"/>
          <w:lang w:val="sk-SK"/>
        </w:rPr>
        <w:t xml:space="preserve">primátor Bratislavy. </w:t>
      </w:r>
      <w:bookmarkEnd w:id="102"/>
    </w:p>
    <w:p w14:paraId="48DA9FD8" w14:textId="77777777" w:rsidR="00F47251" w:rsidRPr="001B7C98" w:rsidRDefault="00797699">
      <w:pPr>
        <w:spacing w:after="0" w:line="264" w:lineRule="auto"/>
        <w:ind w:left="345"/>
        <w:rPr>
          <w:lang w:val="sk-SK"/>
        </w:rPr>
      </w:pPr>
      <w:bookmarkStart w:id="103" w:name="paragraf-6.odsek-2"/>
      <w:bookmarkEnd w:id="94"/>
      <w:bookmarkEnd w:id="100"/>
      <w:r w:rsidRPr="001B7C98">
        <w:rPr>
          <w:rFonts w:ascii="Times New Roman" w:hAnsi="Times New Roman"/>
          <w:color w:val="000000"/>
          <w:lang w:val="sk-SK"/>
        </w:rPr>
        <w:t xml:space="preserve"> </w:t>
      </w:r>
      <w:bookmarkStart w:id="104" w:name="paragraf-6.odsek-2.oznacenie"/>
      <w:r w:rsidRPr="001B7C98">
        <w:rPr>
          <w:rFonts w:ascii="Times New Roman" w:hAnsi="Times New Roman"/>
          <w:color w:val="000000"/>
          <w:lang w:val="sk-SK"/>
        </w:rPr>
        <w:t xml:space="preserve">(2) </w:t>
      </w:r>
      <w:bookmarkStart w:id="105" w:name="paragraf-6.odsek-2.text"/>
      <w:bookmarkEnd w:id="104"/>
      <w:r w:rsidRPr="001B7C98">
        <w:rPr>
          <w:rFonts w:ascii="Times New Roman" w:hAnsi="Times New Roman"/>
          <w:color w:val="000000"/>
          <w:lang w:val="sk-SK"/>
        </w:rPr>
        <w:t xml:space="preserve">Orgánmi mestského zastupiteľstva sú: </w:t>
      </w:r>
      <w:bookmarkEnd w:id="105"/>
    </w:p>
    <w:p w14:paraId="0632EE20" w14:textId="77777777" w:rsidR="00F47251" w:rsidRPr="001B7C98" w:rsidRDefault="00797699">
      <w:pPr>
        <w:spacing w:before="225" w:after="225" w:line="264" w:lineRule="auto"/>
        <w:ind w:left="420"/>
        <w:rPr>
          <w:lang w:val="sk-SK"/>
        </w:rPr>
      </w:pPr>
      <w:bookmarkStart w:id="106" w:name="paragraf-6.odsek-2.pismeno-a"/>
      <w:r w:rsidRPr="001B7C98">
        <w:rPr>
          <w:rFonts w:ascii="Times New Roman" w:hAnsi="Times New Roman"/>
          <w:color w:val="000000"/>
          <w:lang w:val="sk-SK"/>
        </w:rPr>
        <w:t xml:space="preserve"> </w:t>
      </w:r>
      <w:bookmarkStart w:id="107" w:name="paragraf-6.odsek-2.pismeno-a.oznacenie"/>
      <w:r w:rsidRPr="001B7C98">
        <w:rPr>
          <w:rFonts w:ascii="Times New Roman" w:hAnsi="Times New Roman"/>
          <w:color w:val="000000"/>
          <w:lang w:val="sk-SK"/>
        </w:rPr>
        <w:t xml:space="preserve">a) </w:t>
      </w:r>
      <w:bookmarkStart w:id="108" w:name="paragraf-6.odsek-2.pismeno-a.text"/>
      <w:bookmarkEnd w:id="107"/>
      <w:r w:rsidRPr="001B7C98">
        <w:rPr>
          <w:rFonts w:ascii="Times New Roman" w:hAnsi="Times New Roman"/>
          <w:color w:val="000000"/>
          <w:lang w:val="sk-SK"/>
        </w:rPr>
        <w:t xml:space="preserve">mestská rada, </w:t>
      </w:r>
      <w:bookmarkEnd w:id="108"/>
    </w:p>
    <w:p w14:paraId="6AE5EE21" w14:textId="77777777" w:rsidR="00F47251" w:rsidRPr="001B7C98" w:rsidRDefault="00797699">
      <w:pPr>
        <w:spacing w:before="225" w:after="225" w:line="264" w:lineRule="auto"/>
        <w:ind w:left="420"/>
        <w:rPr>
          <w:lang w:val="sk-SK"/>
        </w:rPr>
      </w:pPr>
      <w:bookmarkStart w:id="109" w:name="paragraf-6.odsek-2.pismeno-b"/>
      <w:bookmarkEnd w:id="106"/>
      <w:r w:rsidRPr="001B7C98">
        <w:rPr>
          <w:rFonts w:ascii="Times New Roman" w:hAnsi="Times New Roman"/>
          <w:color w:val="000000"/>
          <w:lang w:val="sk-SK"/>
        </w:rPr>
        <w:t xml:space="preserve"> </w:t>
      </w:r>
      <w:bookmarkStart w:id="110" w:name="paragraf-6.odsek-2.pismeno-b.oznacenie"/>
      <w:r w:rsidRPr="001B7C98">
        <w:rPr>
          <w:rFonts w:ascii="Times New Roman" w:hAnsi="Times New Roman"/>
          <w:color w:val="000000"/>
          <w:lang w:val="sk-SK"/>
        </w:rPr>
        <w:t xml:space="preserve">b) </w:t>
      </w:r>
      <w:bookmarkStart w:id="111" w:name="paragraf-6.odsek-2.pismeno-b.text"/>
      <w:bookmarkEnd w:id="110"/>
      <w:r w:rsidRPr="001B7C98">
        <w:rPr>
          <w:rFonts w:ascii="Times New Roman" w:hAnsi="Times New Roman"/>
          <w:color w:val="000000"/>
          <w:lang w:val="sk-SK"/>
        </w:rPr>
        <w:t xml:space="preserve">komisie. </w:t>
      </w:r>
      <w:bookmarkEnd w:id="111"/>
    </w:p>
    <w:p w14:paraId="11ED6426" w14:textId="77777777" w:rsidR="00F47251" w:rsidRPr="001B7C98" w:rsidRDefault="00797699">
      <w:pPr>
        <w:spacing w:before="225" w:after="225" w:line="264" w:lineRule="auto"/>
        <w:ind w:left="345"/>
        <w:rPr>
          <w:lang w:val="sk-SK"/>
        </w:rPr>
      </w:pPr>
      <w:bookmarkStart w:id="112" w:name="paragraf-6.odsek-3"/>
      <w:bookmarkEnd w:id="103"/>
      <w:bookmarkEnd w:id="109"/>
      <w:r w:rsidRPr="001B7C98">
        <w:rPr>
          <w:rFonts w:ascii="Times New Roman" w:hAnsi="Times New Roman"/>
          <w:color w:val="000000"/>
          <w:lang w:val="sk-SK"/>
        </w:rPr>
        <w:t xml:space="preserve"> </w:t>
      </w:r>
      <w:bookmarkStart w:id="113" w:name="paragraf-6.odsek-3.oznacenie"/>
      <w:r w:rsidRPr="001B7C98">
        <w:rPr>
          <w:rFonts w:ascii="Times New Roman" w:hAnsi="Times New Roman"/>
          <w:color w:val="000000"/>
          <w:lang w:val="sk-SK"/>
        </w:rPr>
        <w:t xml:space="preserve">(3) </w:t>
      </w:r>
      <w:bookmarkStart w:id="114" w:name="paragraf-6.odsek-3.text"/>
      <w:bookmarkEnd w:id="113"/>
      <w:r w:rsidRPr="001B7C98">
        <w:rPr>
          <w:rFonts w:ascii="Times New Roman" w:hAnsi="Times New Roman"/>
          <w:color w:val="000000"/>
          <w:lang w:val="sk-SK"/>
        </w:rPr>
        <w:t xml:space="preserve">Mestské zastupiteľstvo zriaďuje podľa potreby, alebo ak to ustanovuje osobitný zákon, ďalšie svoje stále alebo dočasné výkonné, kontrolné a poradné orgány a určuje im náplň práce. </w:t>
      </w:r>
      <w:bookmarkEnd w:id="114"/>
    </w:p>
    <w:p w14:paraId="5B27B888" w14:textId="77777777" w:rsidR="00F47251" w:rsidRPr="001B7C98" w:rsidRDefault="00797699">
      <w:pPr>
        <w:spacing w:before="225" w:after="225" w:line="264" w:lineRule="auto"/>
        <w:ind w:left="345"/>
        <w:rPr>
          <w:lang w:val="sk-SK"/>
        </w:rPr>
      </w:pPr>
      <w:bookmarkStart w:id="115" w:name="paragraf-6.odsek-4"/>
      <w:bookmarkEnd w:id="112"/>
      <w:r w:rsidRPr="001B7C98">
        <w:rPr>
          <w:rFonts w:ascii="Times New Roman" w:hAnsi="Times New Roman"/>
          <w:color w:val="000000"/>
          <w:lang w:val="sk-SK"/>
        </w:rPr>
        <w:t xml:space="preserve"> </w:t>
      </w:r>
      <w:bookmarkStart w:id="116" w:name="paragraf-6.odsek-4.oznacenie"/>
      <w:r w:rsidRPr="001B7C98">
        <w:rPr>
          <w:rFonts w:ascii="Times New Roman" w:hAnsi="Times New Roman"/>
          <w:color w:val="000000"/>
          <w:lang w:val="sk-SK"/>
        </w:rPr>
        <w:t xml:space="preserve">(4) </w:t>
      </w:r>
      <w:bookmarkStart w:id="117" w:name="paragraf-6.odsek-4.text"/>
      <w:bookmarkEnd w:id="116"/>
      <w:r w:rsidRPr="001B7C98">
        <w:rPr>
          <w:rFonts w:ascii="Times New Roman" w:hAnsi="Times New Roman"/>
          <w:color w:val="000000"/>
          <w:lang w:val="sk-SK"/>
        </w:rPr>
        <w:t xml:space="preserve">Mestské zastupiteľstvo v súlade s osobitnými predpismi zriaďuje mestskú políciu. </w:t>
      </w:r>
      <w:bookmarkEnd w:id="117"/>
    </w:p>
    <w:p w14:paraId="1DDF1220" w14:textId="77777777" w:rsidR="00F47251" w:rsidRPr="001B7C98" w:rsidRDefault="00797699">
      <w:pPr>
        <w:spacing w:before="225" w:after="225" w:line="264" w:lineRule="auto"/>
        <w:ind w:left="345"/>
        <w:rPr>
          <w:lang w:val="sk-SK"/>
        </w:rPr>
      </w:pPr>
      <w:bookmarkStart w:id="118" w:name="paragraf-6.odsek-5"/>
      <w:bookmarkEnd w:id="115"/>
      <w:r w:rsidRPr="001B7C98">
        <w:rPr>
          <w:rFonts w:ascii="Times New Roman" w:hAnsi="Times New Roman"/>
          <w:color w:val="000000"/>
          <w:lang w:val="sk-SK"/>
        </w:rPr>
        <w:t xml:space="preserve"> </w:t>
      </w:r>
      <w:bookmarkStart w:id="119" w:name="paragraf-6.odsek-5.oznacenie"/>
      <w:r w:rsidRPr="001B7C98">
        <w:rPr>
          <w:rFonts w:ascii="Times New Roman" w:hAnsi="Times New Roman"/>
          <w:color w:val="000000"/>
          <w:lang w:val="sk-SK"/>
        </w:rPr>
        <w:t xml:space="preserve">(5) </w:t>
      </w:r>
      <w:bookmarkStart w:id="120" w:name="paragraf-6.odsek-5.text"/>
      <w:bookmarkEnd w:id="119"/>
      <w:r w:rsidRPr="001B7C98">
        <w:rPr>
          <w:rFonts w:ascii="Times New Roman" w:hAnsi="Times New Roman"/>
          <w:color w:val="000000"/>
          <w:lang w:val="sk-SK"/>
        </w:rPr>
        <w:t xml:space="preserve">Mestské zastupiteľstvo volí mestského kontrolóra. </w:t>
      </w:r>
      <w:bookmarkEnd w:id="120"/>
    </w:p>
    <w:p w14:paraId="11C70B80" w14:textId="77777777" w:rsidR="00F47251" w:rsidRPr="001B7C98" w:rsidRDefault="00797699">
      <w:pPr>
        <w:spacing w:before="225" w:after="225" w:line="264" w:lineRule="auto"/>
        <w:ind w:left="270"/>
        <w:jc w:val="center"/>
        <w:rPr>
          <w:lang w:val="sk-SK"/>
        </w:rPr>
      </w:pPr>
      <w:bookmarkStart w:id="121" w:name="paragraf-6a.oznacenie"/>
      <w:bookmarkStart w:id="122" w:name="paragraf-6a"/>
      <w:bookmarkEnd w:id="90"/>
      <w:bookmarkEnd w:id="118"/>
      <w:r w:rsidRPr="001B7C98">
        <w:rPr>
          <w:rFonts w:ascii="Times New Roman" w:hAnsi="Times New Roman"/>
          <w:b/>
          <w:color w:val="000000"/>
          <w:lang w:val="sk-SK"/>
        </w:rPr>
        <w:t xml:space="preserve"> § 6a </w:t>
      </w:r>
    </w:p>
    <w:p w14:paraId="1C10F7FB" w14:textId="77777777" w:rsidR="00F47251" w:rsidRPr="001B7C98" w:rsidRDefault="00797699">
      <w:pPr>
        <w:spacing w:before="225" w:after="225" w:line="264" w:lineRule="auto"/>
        <w:ind w:left="270"/>
        <w:jc w:val="center"/>
        <w:rPr>
          <w:lang w:val="sk-SK"/>
        </w:rPr>
      </w:pPr>
      <w:bookmarkStart w:id="123" w:name="paragraf-6a.nadpis"/>
      <w:bookmarkEnd w:id="121"/>
      <w:r w:rsidRPr="001B7C98">
        <w:rPr>
          <w:rFonts w:ascii="Times New Roman" w:hAnsi="Times New Roman"/>
          <w:b/>
          <w:color w:val="000000"/>
          <w:lang w:val="sk-SK"/>
        </w:rPr>
        <w:t xml:space="preserve"> Úlohy Bratislavy </w:t>
      </w:r>
    </w:p>
    <w:p w14:paraId="520620CA" w14:textId="77777777" w:rsidR="00F47251" w:rsidRPr="001B7C98" w:rsidRDefault="00797699">
      <w:pPr>
        <w:spacing w:after="0" w:line="264" w:lineRule="auto"/>
        <w:ind w:left="345"/>
        <w:rPr>
          <w:lang w:val="sk-SK"/>
        </w:rPr>
      </w:pPr>
      <w:bookmarkStart w:id="124" w:name="paragraf-6a.odsek-1"/>
      <w:bookmarkEnd w:id="123"/>
      <w:r w:rsidRPr="001B7C98">
        <w:rPr>
          <w:rFonts w:ascii="Times New Roman" w:hAnsi="Times New Roman"/>
          <w:color w:val="000000"/>
          <w:lang w:val="sk-SK"/>
        </w:rPr>
        <w:t xml:space="preserve"> </w:t>
      </w:r>
      <w:bookmarkStart w:id="125" w:name="paragraf-6a.odsek-1.oznacenie"/>
      <w:r w:rsidRPr="001B7C98">
        <w:rPr>
          <w:rFonts w:ascii="Times New Roman" w:hAnsi="Times New Roman"/>
          <w:color w:val="000000"/>
          <w:lang w:val="sk-SK"/>
        </w:rPr>
        <w:t xml:space="preserve">(1) </w:t>
      </w:r>
      <w:bookmarkStart w:id="126" w:name="paragraf-6a.odsek-1.text"/>
      <w:bookmarkEnd w:id="125"/>
      <w:r w:rsidRPr="001B7C98">
        <w:rPr>
          <w:rFonts w:ascii="Times New Roman" w:hAnsi="Times New Roman"/>
          <w:color w:val="000000"/>
          <w:lang w:val="sk-SK"/>
        </w:rPr>
        <w:t xml:space="preserve">Bratislava v rozsahu vymedzenom týmto zákonom a štatútom </w:t>
      </w:r>
      <w:bookmarkEnd w:id="126"/>
    </w:p>
    <w:p w14:paraId="5024BF99" w14:textId="77777777" w:rsidR="00F47251" w:rsidRPr="001B7C98" w:rsidRDefault="00797699">
      <w:pPr>
        <w:spacing w:before="225" w:after="225" w:line="264" w:lineRule="auto"/>
        <w:ind w:left="420"/>
        <w:rPr>
          <w:lang w:val="sk-SK"/>
        </w:rPr>
      </w:pPr>
      <w:bookmarkStart w:id="127" w:name="paragraf-6a.odsek-1.pismeno-a"/>
      <w:r w:rsidRPr="001B7C98">
        <w:rPr>
          <w:rFonts w:ascii="Times New Roman" w:hAnsi="Times New Roman"/>
          <w:color w:val="000000"/>
          <w:lang w:val="sk-SK"/>
        </w:rPr>
        <w:t xml:space="preserve"> </w:t>
      </w:r>
      <w:bookmarkStart w:id="128" w:name="paragraf-6a.odsek-1.pismeno-a.oznacenie"/>
      <w:r w:rsidRPr="001B7C98">
        <w:rPr>
          <w:rFonts w:ascii="Times New Roman" w:hAnsi="Times New Roman"/>
          <w:color w:val="000000"/>
          <w:lang w:val="sk-SK"/>
        </w:rPr>
        <w:t xml:space="preserve">a) </w:t>
      </w:r>
      <w:bookmarkStart w:id="129" w:name="paragraf-6a.odsek-1.pismeno-a.text"/>
      <w:bookmarkEnd w:id="128"/>
      <w:r w:rsidRPr="001B7C98">
        <w:rPr>
          <w:rFonts w:ascii="Times New Roman" w:hAnsi="Times New Roman"/>
          <w:color w:val="000000"/>
          <w:lang w:val="sk-SK"/>
        </w:rPr>
        <w:t xml:space="preserve">plní úlohy vyplývajúce z jej postavenia ako hlavného mesta Slovenskej republiky a politického, kultúrneho, obchodného a spoločenského centra Slovenska, </w:t>
      </w:r>
      <w:bookmarkEnd w:id="129"/>
    </w:p>
    <w:p w14:paraId="2CD71EBC" w14:textId="77777777" w:rsidR="00F47251" w:rsidRPr="001B7C98" w:rsidRDefault="00797699">
      <w:pPr>
        <w:spacing w:before="225" w:after="225" w:line="264" w:lineRule="auto"/>
        <w:ind w:left="420"/>
        <w:rPr>
          <w:lang w:val="sk-SK"/>
        </w:rPr>
      </w:pPr>
      <w:bookmarkStart w:id="130" w:name="paragraf-6a.odsek-1.pismeno-b"/>
      <w:bookmarkEnd w:id="127"/>
      <w:r w:rsidRPr="001B7C98">
        <w:rPr>
          <w:rFonts w:ascii="Times New Roman" w:hAnsi="Times New Roman"/>
          <w:color w:val="000000"/>
          <w:lang w:val="sk-SK"/>
        </w:rPr>
        <w:t xml:space="preserve"> </w:t>
      </w:r>
      <w:bookmarkStart w:id="131" w:name="paragraf-6a.odsek-1.pismeno-b.oznacenie"/>
      <w:r w:rsidRPr="001B7C98">
        <w:rPr>
          <w:rFonts w:ascii="Times New Roman" w:hAnsi="Times New Roman"/>
          <w:color w:val="000000"/>
          <w:lang w:val="sk-SK"/>
        </w:rPr>
        <w:t xml:space="preserve">b) </w:t>
      </w:r>
      <w:bookmarkStart w:id="132" w:name="paragraf-6a.odsek-1.pismeno-b.text"/>
      <w:bookmarkEnd w:id="131"/>
      <w:r w:rsidRPr="001B7C98">
        <w:rPr>
          <w:rFonts w:ascii="Times New Roman" w:hAnsi="Times New Roman"/>
          <w:color w:val="000000"/>
          <w:lang w:val="sk-SK"/>
        </w:rPr>
        <w:t xml:space="preserve">plní úlohy samosprávy Bratislavy celomestského charakteru a </w:t>
      </w:r>
      <w:bookmarkEnd w:id="132"/>
    </w:p>
    <w:p w14:paraId="53C2D715" w14:textId="77777777" w:rsidR="00F47251" w:rsidRPr="001B7C98" w:rsidRDefault="00797699">
      <w:pPr>
        <w:spacing w:before="225" w:after="225" w:line="264" w:lineRule="auto"/>
        <w:ind w:left="420"/>
        <w:rPr>
          <w:lang w:val="sk-SK"/>
        </w:rPr>
      </w:pPr>
      <w:bookmarkStart w:id="133" w:name="paragraf-6a.odsek-1.pismeno-c"/>
      <w:bookmarkEnd w:id="130"/>
      <w:r w:rsidRPr="001B7C98">
        <w:rPr>
          <w:rFonts w:ascii="Times New Roman" w:hAnsi="Times New Roman"/>
          <w:color w:val="000000"/>
          <w:lang w:val="sk-SK"/>
        </w:rPr>
        <w:t xml:space="preserve"> </w:t>
      </w:r>
      <w:bookmarkStart w:id="134" w:name="paragraf-6a.odsek-1.pismeno-c.oznacenie"/>
      <w:r w:rsidRPr="001B7C98">
        <w:rPr>
          <w:rFonts w:ascii="Times New Roman" w:hAnsi="Times New Roman"/>
          <w:color w:val="000000"/>
          <w:lang w:val="sk-SK"/>
        </w:rPr>
        <w:t xml:space="preserve">c) </w:t>
      </w:r>
      <w:bookmarkStart w:id="135" w:name="paragraf-6a.odsek-1.pismeno-c.text"/>
      <w:bookmarkEnd w:id="134"/>
      <w:r w:rsidRPr="001B7C98">
        <w:rPr>
          <w:rFonts w:ascii="Times New Roman" w:hAnsi="Times New Roman"/>
          <w:color w:val="000000"/>
          <w:lang w:val="sk-SK"/>
        </w:rPr>
        <w:t xml:space="preserve">vykonáva prenesenú pôsobnosť. </w:t>
      </w:r>
      <w:bookmarkEnd w:id="135"/>
    </w:p>
    <w:p w14:paraId="74C210B9" w14:textId="77777777" w:rsidR="00F47251" w:rsidRPr="001B7C98" w:rsidRDefault="00797699">
      <w:pPr>
        <w:spacing w:after="0" w:line="264" w:lineRule="auto"/>
        <w:ind w:left="345"/>
        <w:rPr>
          <w:lang w:val="sk-SK"/>
        </w:rPr>
      </w:pPr>
      <w:bookmarkStart w:id="136" w:name="paragraf-6a.odsek-2"/>
      <w:bookmarkEnd w:id="124"/>
      <w:bookmarkEnd w:id="133"/>
      <w:r w:rsidRPr="001B7C98">
        <w:rPr>
          <w:rFonts w:ascii="Times New Roman" w:hAnsi="Times New Roman"/>
          <w:color w:val="000000"/>
          <w:lang w:val="sk-SK"/>
        </w:rPr>
        <w:t xml:space="preserve"> </w:t>
      </w:r>
      <w:bookmarkStart w:id="137" w:name="paragraf-6a.odsek-2.oznacenie"/>
      <w:r w:rsidRPr="001B7C98">
        <w:rPr>
          <w:rFonts w:ascii="Times New Roman" w:hAnsi="Times New Roman"/>
          <w:color w:val="000000"/>
          <w:lang w:val="sk-SK"/>
        </w:rPr>
        <w:t xml:space="preserve">(2) </w:t>
      </w:r>
      <w:bookmarkStart w:id="138" w:name="paragraf-6a.odsek-2.text"/>
      <w:bookmarkEnd w:id="137"/>
      <w:r w:rsidRPr="001B7C98">
        <w:rPr>
          <w:rFonts w:ascii="Times New Roman" w:hAnsi="Times New Roman"/>
          <w:color w:val="000000"/>
          <w:lang w:val="sk-SK"/>
        </w:rPr>
        <w:t xml:space="preserve">Bratislave je vyhradené </w:t>
      </w:r>
      <w:bookmarkEnd w:id="138"/>
    </w:p>
    <w:p w14:paraId="54089014" w14:textId="77777777" w:rsidR="00F47251" w:rsidRPr="001B7C98" w:rsidRDefault="00797699">
      <w:pPr>
        <w:spacing w:before="225" w:after="225" w:line="264" w:lineRule="auto"/>
        <w:ind w:left="420"/>
        <w:rPr>
          <w:lang w:val="sk-SK"/>
        </w:rPr>
      </w:pPr>
      <w:bookmarkStart w:id="139" w:name="paragraf-6a.odsek-2.pismeno-a"/>
      <w:r w:rsidRPr="001B7C98">
        <w:rPr>
          <w:rFonts w:ascii="Times New Roman" w:hAnsi="Times New Roman"/>
          <w:color w:val="000000"/>
          <w:lang w:val="sk-SK"/>
        </w:rPr>
        <w:t xml:space="preserve"> </w:t>
      </w:r>
      <w:bookmarkStart w:id="140" w:name="paragraf-6a.odsek-2.pismeno-a.oznacenie"/>
      <w:r w:rsidRPr="001B7C98">
        <w:rPr>
          <w:rFonts w:ascii="Times New Roman" w:hAnsi="Times New Roman"/>
          <w:color w:val="000000"/>
          <w:lang w:val="sk-SK"/>
        </w:rPr>
        <w:t xml:space="preserve">a) </w:t>
      </w:r>
      <w:bookmarkStart w:id="141" w:name="paragraf-6a.odsek-2.pismeno-a.text"/>
      <w:bookmarkEnd w:id="140"/>
      <w:r w:rsidRPr="001B7C98">
        <w:rPr>
          <w:rFonts w:ascii="Times New Roman" w:hAnsi="Times New Roman"/>
          <w:color w:val="000000"/>
          <w:lang w:val="sk-SK"/>
        </w:rPr>
        <w:t xml:space="preserve">zabezpečovať hospodársky, kultúrny a sociálny rozvoj Bratislavy, najmä tvorbu a schvaľovanie plánu hospodárskeho a sociálneho rozvoja a celomestských koncepcií a rozvojových programov, </w:t>
      </w:r>
      <w:bookmarkEnd w:id="141"/>
    </w:p>
    <w:p w14:paraId="678C274E" w14:textId="77777777" w:rsidR="00F47251" w:rsidRPr="001B7C98" w:rsidRDefault="00797699">
      <w:pPr>
        <w:spacing w:before="225" w:after="225" w:line="264" w:lineRule="auto"/>
        <w:ind w:left="420"/>
        <w:rPr>
          <w:lang w:val="sk-SK"/>
        </w:rPr>
      </w:pPr>
      <w:bookmarkStart w:id="142" w:name="paragraf-6a.odsek-2.pismeno-b"/>
      <w:bookmarkEnd w:id="139"/>
      <w:r w:rsidRPr="001B7C98">
        <w:rPr>
          <w:rFonts w:ascii="Times New Roman" w:hAnsi="Times New Roman"/>
          <w:color w:val="000000"/>
          <w:lang w:val="sk-SK"/>
        </w:rPr>
        <w:lastRenderedPageBreak/>
        <w:t xml:space="preserve"> </w:t>
      </w:r>
      <w:bookmarkStart w:id="143" w:name="paragraf-6a.odsek-2.pismeno-b.oznacenie"/>
      <w:r w:rsidRPr="001B7C98">
        <w:rPr>
          <w:rFonts w:ascii="Times New Roman" w:hAnsi="Times New Roman"/>
          <w:color w:val="000000"/>
          <w:lang w:val="sk-SK"/>
        </w:rPr>
        <w:t xml:space="preserve">b) </w:t>
      </w:r>
      <w:bookmarkStart w:id="144" w:name="paragraf-6a.odsek-2.pismeno-b.text"/>
      <w:bookmarkEnd w:id="143"/>
      <w:r w:rsidRPr="001B7C98">
        <w:rPr>
          <w:rFonts w:ascii="Times New Roman" w:hAnsi="Times New Roman"/>
          <w:color w:val="000000"/>
          <w:lang w:val="sk-SK"/>
        </w:rPr>
        <w:t xml:space="preserve">zabezpečovať urbanistický rozvoj Bratislavy a v rámci územnoplánovacej činnosti na území Bratislavy zabezpečovať obstarávanie územnoplánovacích podkladov, návrhu územnoplánovacej dokumentácie Bratislavy a schvaľovanie metropolitného územného plánu a územnoplánovacej dokumentácie, o ktorej to určí štatút, vrátane ich zmien a doplnkov, a to spolu so všeobecne záväzným nariadením, ktorým sa vyhlasuje jeho záväzná časť, </w:t>
      </w:r>
      <w:bookmarkEnd w:id="144"/>
    </w:p>
    <w:p w14:paraId="06CCC597" w14:textId="77777777" w:rsidR="00F47251" w:rsidRPr="001B7C98" w:rsidRDefault="00797699">
      <w:pPr>
        <w:spacing w:before="225" w:after="225" w:line="264" w:lineRule="auto"/>
        <w:ind w:left="420"/>
        <w:rPr>
          <w:lang w:val="sk-SK"/>
        </w:rPr>
      </w:pPr>
      <w:bookmarkStart w:id="145" w:name="paragraf-6a.odsek-2.pismeno-c"/>
      <w:bookmarkEnd w:id="142"/>
      <w:r w:rsidRPr="001B7C98">
        <w:rPr>
          <w:rFonts w:ascii="Times New Roman" w:hAnsi="Times New Roman"/>
          <w:color w:val="000000"/>
          <w:lang w:val="sk-SK"/>
        </w:rPr>
        <w:t xml:space="preserve"> </w:t>
      </w:r>
      <w:bookmarkStart w:id="146" w:name="paragraf-6a.odsek-2.pismeno-c.oznacenie"/>
      <w:r w:rsidRPr="001B7C98">
        <w:rPr>
          <w:rFonts w:ascii="Times New Roman" w:hAnsi="Times New Roman"/>
          <w:color w:val="000000"/>
          <w:lang w:val="sk-SK"/>
        </w:rPr>
        <w:t xml:space="preserve">c) </w:t>
      </w:r>
      <w:bookmarkStart w:id="147" w:name="paragraf-6a.odsek-2.pismeno-c.text"/>
      <w:bookmarkEnd w:id="146"/>
      <w:r w:rsidRPr="001B7C98">
        <w:rPr>
          <w:rFonts w:ascii="Times New Roman" w:hAnsi="Times New Roman"/>
          <w:color w:val="000000"/>
          <w:lang w:val="sk-SK"/>
        </w:rPr>
        <w:t xml:space="preserve">zabezpečovať pravidelnú verejnú mestskú dopravu, </w:t>
      </w:r>
      <w:bookmarkEnd w:id="147"/>
    </w:p>
    <w:p w14:paraId="78C4D4B2" w14:textId="77777777" w:rsidR="00F47251" w:rsidRPr="001B7C98" w:rsidRDefault="00797699">
      <w:pPr>
        <w:spacing w:before="225" w:after="225" w:line="264" w:lineRule="auto"/>
        <w:ind w:left="420"/>
        <w:rPr>
          <w:lang w:val="sk-SK"/>
        </w:rPr>
      </w:pPr>
      <w:bookmarkStart w:id="148" w:name="paragraf-6a.odsek-2.pismeno-d"/>
      <w:bookmarkEnd w:id="145"/>
      <w:r w:rsidRPr="001B7C98">
        <w:rPr>
          <w:rFonts w:ascii="Times New Roman" w:hAnsi="Times New Roman"/>
          <w:color w:val="000000"/>
          <w:lang w:val="sk-SK"/>
        </w:rPr>
        <w:t xml:space="preserve"> </w:t>
      </w:r>
      <w:bookmarkStart w:id="149" w:name="paragraf-6a.odsek-2.pismeno-d.oznacenie"/>
      <w:r w:rsidRPr="001B7C98">
        <w:rPr>
          <w:rFonts w:ascii="Times New Roman" w:hAnsi="Times New Roman"/>
          <w:color w:val="000000"/>
          <w:lang w:val="sk-SK"/>
        </w:rPr>
        <w:t xml:space="preserve">d) </w:t>
      </w:r>
      <w:bookmarkStart w:id="150" w:name="paragraf-6a.odsek-2.pismeno-d.text"/>
      <w:bookmarkEnd w:id="149"/>
      <w:r w:rsidRPr="001B7C98">
        <w:rPr>
          <w:rFonts w:ascii="Times New Roman" w:hAnsi="Times New Roman"/>
          <w:color w:val="000000"/>
          <w:lang w:val="sk-SK"/>
        </w:rPr>
        <w:t xml:space="preserve">zabezpečovať údržbu, zjazdnosť a schodnosť miestnych komunikácií 1. a 2. triedy a verejných priestranstiev nezverených do správy mestskej časti, </w:t>
      </w:r>
      <w:bookmarkEnd w:id="150"/>
    </w:p>
    <w:p w14:paraId="32209C43" w14:textId="77777777" w:rsidR="00F47251" w:rsidRPr="001B7C98" w:rsidRDefault="00797699">
      <w:pPr>
        <w:spacing w:before="225" w:after="225" w:line="264" w:lineRule="auto"/>
        <w:ind w:left="420"/>
        <w:rPr>
          <w:lang w:val="sk-SK"/>
        </w:rPr>
      </w:pPr>
      <w:bookmarkStart w:id="151" w:name="paragraf-6a.odsek-2.pismeno-e"/>
      <w:bookmarkEnd w:id="148"/>
      <w:r w:rsidRPr="001B7C98">
        <w:rPr>
          <w:rFonts w:ascii="Times New Roman" w:hAnsi="Times New Roman"/>
          <w:color w:val="000000"/>
          <w:lang w:val="sk-SK"/>
        </w:rPr>
        <w:t xml:space="preserve"> </w:t>
      </w:r>
      <w:bookmarkStart w:id="152" w:name="paragraf-6a.odsek-2.pismeno-e.oznacenie"/>
      <w:r w:rsidRPr="001B7C98">
        <w:rPr>
          <w:rFonts w:ascii="Times New Roman" w:hAnsi="Times New Roman"/>
          <w:color w:val="000000"/>
          <w:lang w:val="sk-SK"/>
        </w:rPr>
        <w:t xml:space="preserve">e) </w:t>
      </w:r>
      <w:bookmarkStart w:id="153" w:name="paragraf-6a.odsek-2.pismeno-e.text"/>
      <w:bookmarkEnd w:id="152"/>
      <w:r w:rsidRPr="001B7C98">
        <w:rPr>
          <w:rFonts w:ascii="Times New Roman" w:hAnsi="Times New Roman"/>
          <w:color w:val="000000"/>
          <w:lang w:val="sk-SK"/>
        </w:rPr>
        <w:t xml:space="preserve">zabezpečovať zásobovanie vodou a odvádzanie odpadových vôd, </w:t>
      </w:r>
      <w:bookmarkEnd w:id="153"/>
    </w:p>
    <w:p w14:paraId="281789E3" w14:textId="77777777" w:rsidR="00F47251" w:rsidRPr="001B7C98" w:rsidRDefault="00797699">
      <w:pPr>
        <w:spacing w:before="225" w:after="225" w:line="264" w:lineRule="auto"/>
        <w:ind w:left="420"/>
        <w:rPr>
          <w:lang w:val="sk-SK"/>
        </w:rPr>
      </w:pPr>
      <w:bookmarkStart w:id="154" w:name="paragraf-6a.odsek-2.pismeno-f"/>
      <w:bookmarkEnd w:id="151"/>
      <w:r w:rsidRPr="001B7C98">
        <w:rPr>
          <w:rFonts w:ascii="Times New Roman" w:hAnsi="Times New Roman"/>
          <w:color w:val="000000"/>
          <w:lang w:val="sk-SK"/>
        </w:rPr>
        <w:t xml:space="preserve"> </w:t>
      </w:r>
      <w:bookmarkStart w:id="155" w:name="paragraf-6a.odsek-2.pismeno-f.oznacenie"/>
      <w:r w:rsidRPr="001B7C98">
        <w:rPr>
          <w:rFonts w:ascii="Times New Roman" w:hAnsi="Times New Roman"/>
          <w:color w:val="000000"/>
          <w:lang w:val="sk-SK"/>
        </w:rPr>
        <w:t xml:space="preserve">f) </w:t>
      </w:r>
      <w:bookmarkStart w:id="156" w:name="paragraf-6a.odsek-2.pismeno-f.text"/>
      <w:bookmarkEnd w:id="155"/>
      <w:r w:rsidRPr="001B7C98">
        <w:rPr>
          <w:rFonts w:ascii="Times New Roman" w:hAnsi="Times New Roman"/>
          <w:color w:val="000000"/>
          <w:lang w:val="sk-SK"/>
        </w:rPr>
        <w:t xml:space="preserve">zabezpečovať zber, odvoz a likvidáciu komunálneho odpadu a drobného stavebného odpadu a organizovať triedenie odpadu z domácností a z prevádzkarní, </w:t>
      </w:r>
      <w:bookmarkEnd w:id="156"/>
    </w:p>
    <w:p w14:paraId="2A11913F" w14:textId="77777777" w:rsidR="00F47251" w:rsidRPr="001B7C98" w:rsidRDefault="00797699">
      <w:pPr>
        <w:spacing w:before="225" w:after="225" w:line="264" w:lineRule="auto"/>
        <w:ind w:left="420"/>
        <w:rPr>
          <w:lang w:val="sk-SK"/>
        </w:rPr>
      </w:pPr>
      <w:bookmarkStart w:id="157" w:name="paragraf-6a.odsek-2.pismeno-g"/>
      <w:bookmarkEnd w:id="154"/>
      <w:r w:rsidRPr="001B7C98">
        <w:rPr>
          <w:rFonts w:ascii="Times New Roman" w:hAnsi="Times New Roman"/>
          <w:color w:val="000000"/>
          <w:lang w:val="sk-SK"/>
        </w:rPr>
        <w:t xml:space="preserve"> </w:t>
      </w:r>
      <w:bookmarkStart w:id="158" w:name="paragraf-6a.odsek-2.pismeno-g.oznacenie"/>
      <w:r w:rsidRPr="001B7C98">
        <w:rPr>
          <w:rFonts w:ascii="Times New Roman" w:hAnsi="Times New Roman"/>
          <w:color w:val="000000"/>
          <w:lang w:val="sk-SK"/>
        </w:rPr>
        <w:t xml:space="preserve">g) </w:t>
      </w:r>
      <w:bookmarkStart w:id="159" w:name="paragraf-6a.odsek-2.pismeno-g.text"/>
      <w:bookmarkEnd w:id="158"/>
      <w:r w:rsidRPr="001B7C98">
        <w:rPr>
          <w:rFonts w:ascii="Times New Roman" w:hAnsi="Times New Roman"/>
          <w:color w:val="000000"/>
          <w:lang w:val="sk-SK"/>
        </w:rPr>
        <w:t xml:space="preserve">zabezpečovať verejné osvetlenie, najmä budovanie a údržbu siete osvetlenia ulíc a iných verejných priestranstiev, </w:t>
      </w:r>
      <w:bookmarkEnd w:id="159"/>
    </w:p>
    <w:p w14:paraId="7EFDF82C" w14:textId="77777777" w:rsidR="00F47251" w:rsidRPr="001B7C98" w:rsidRDefault="00797699">
      <w:pPr>
        <w:spacing w:before="225" w:after="225" w:line="264" w:lineRule="auto"/>
        <w:ind w:left="420"/>
        <w:rPr>
          <w:lang w:val="sk-SK"/>
        </w:rPr>
      </w:pPr>
      <w:bookmarkStart w:id="160" w:name="paragraf-6a.odsek-2.pismeno-h"/>
      <w:bookmarkEnd w:id="157"/>
      <w:r w:rsidRPr="001B7C98">
        <w:rPr>
          <w:rFonts w:ascii="Times New Roman" w:hAnsi="Times New Roman"/>
          <w:color w:val="000000"/>
          <w:lang w:val="sk-SK"/>
        </w:rPr>
        <w:t xml:space="preserve"> </w:t>
      </w:r>
      <w:bookmarkStart w:id="161" w:name="paragraf-6a.odsek-2.pismeno-h.oznacenie"/>
      <w:r w:rsidRPr="001B7C98">
        <w:rPr>
          <w:rFonts w:ascii="Times New Roman" w:hAnsi="Times New Roman"/>
          <w:color w:val="000000"/>
          <w:lang w:val="sk-SK"/>
        </w:rPr>
        <w:t xml:space="preserve">h) </w:t>
      </w:r>
      <w:bookmarkStart w:id="162" w:name="paragraf-6a.odsek-2.pismeno-h.text"/>
      <w:bookmarkEnd w:id="161"/>
      <w:r w:rsidRPr="001B7C98">
        <w:rPr>
          <w:rFonts w:ascii="Times New Roman" w:hAnsi="Times New Roman"/>
          <w:color w:val="000000"/>
          <w:lang w:val="sk-SK"/>
        </w:rPr>
        <w:t xml:space="preserve">rozvíjať starostlivosť o cestovný ruch, koordinovať aktivity v oblasti cestovného ruchu a rozvíjať informačné a propagačné služby, </w:t>
      </w:r>
      <w:bookmarkEnd w:id="162"/>
    </w:p>
    <w:p w14:paraId="7026AB77" w14:textId="77777777" w:rsidR="00F47251" w:rsidRPr="001B7C98" w:rsidRDefault="00797699">
      <w:pPr>
        <w:spacing w:before="225" w:after="225" w:line="264" w:lineRule="auto"/>
        <w:ind w:left="420"/>
        <w:rPr>
          <w:lang w:val="sk-SK"/>
        </w:rPr>
      </w:pPr>
      <w:bookmarkStart w:id="163" w:name="paragraf-6a.odsek-2.pismeno-i"/>
      <w:bookmarkEnd w:id="160"/>
      <w:r w:rsidRPr="001B7C98">
        <w:rPr>
          <w:rFonts w:ascii="Times New Roman" w:hAnsi="Times New Roman"/>
          <w:color w:val="000000"/>
          <w:lang w:val="sk-SK"/>
        </w:rPr>
        <w:t xml:space="preserve"> </w:t>
      </w:r>
      <w:bookmarkStart w:id="164" w:name="paragraf-6a.odsek-2.pismeno-i.oznacenie"/>
      <w:r w:rsidRPr="001B7C98">
        <w:rPr>
          <w:rFonts w:ascii="Times New Roman" w:hAnsi="Times New Roman"/>
          <w:color w:val="000000"/>
          <w:lang w:val="sk-SK"/>
        </w:rPr>
        <w:t xml:space="preserve">i) </w:t>
      </w:r>
      <w:bookmarkStart w:id="165" w:name="paragraf-6a.odsek-2.pismeno-i.text"/>
      <w:bookmarkEnd w:id="164"/>
      <w:r w:rsidRPr="001B7C98">
        <w:rPr>
          <w:rFonts w:ascii="Times New Roman" w:hAnsi="Times New Roman"/>
          <w:color w:val="000000"/>
          <w:lang w:val="sk-SK"/>
        </w:rPr>
        <w:t xml:space="preserve">zabezpečovať verejný poriadok na uliciach a iných verejných priestranstvách, </w:t>
      </w:r>
      <w:bookmarkEnd w:id="165"/>
    </w:p>
    <w:p w14:paraId="168CDB42" w14:textId="77777777" w:rsidR="00F47251" w:rsidRPr="001B7C98" w:rsidRDefault="00797699">
      <w:pPr>
        <w:spacing w:before="225" w:after="225" w:line="264" w:lineRule="auto"/>
        <w:ind w:left="420"/>
        <w:rPr>
          <w:lang w:val="sk-SK"/>
        </w:rPr>
      </w:pPr>
      <w:bookmarkStart w:id="166" w:name="paragraf-6a.odsek-2.pismeno-j"/>
      <w:bookmarkEnd w:id="163"/>
      <w:r w:rsidRPr="001B7C98">
        <w:rPr>
          <w:rFonts w:ascii="Times New Roman" w:hAnsi="Times New Roman"/>
          <w:color w:val="000000"/>
          <w:lang w:val="sk-SK"/>
        </w:rPr>
        <w:t xml:space="preserve"> </w:t>
      </w:r>
      <w:bookmarkStart w:id="167" w:name="paragraf-6a.odsek-2.pismeno-j.oznacenie"/>
      <w:r w:rsidRPr="001B7C98">
        <w:rPr>
          <w:rFonts w:ascii="Times New Roman" w:hAnsi="Times New Roman"/>
          <w:color w:val="000000"/>
          <w:lang w:val="sk-SK"/>
        </w:rPr>
        <w:t xml:space="preserve">j) </w:t>
      </w:r>
      <w:bookmarkStart w:id="168" w:name="paragraf-6a.odsek-2.pismeno-j.text"/>
      <w:bookmarkEnd w:id="167"/>
      <w:r w:rsidRPr="001B7C98">
        <w:rPr>
          <w:rFonts w:ascii="Times New Roman" w:hAnsi="Times New Roman"/>
          <w:color w:val="000000"/>
          <w:lang w:val="sk-SK"/>
        </w:rPr>
        <w:t xml:space="preserve">dbať o ochranu a tvorbu životného prostredia, </w:t>
      </w:r>
      <w:bookmarkEnd w:id="168"/>
    </w:p>
    <w:p w14:paraId="34C44387" w14:textId="77777777" w:rsidR="00F47251" w:rsidRPr="001B7C98" w:rsidRDefault="00797699">
      <w:pPr>
        <w:spacing w:before="225" w:after="225" w:line="264" w:lineRule="auto"/>
        <w:ind w:left="420"/>
        <w:rPr>
          <w:lang w:val="sk-SK"/>
        </w:rPr>
      </w:pPr>
      <w:bookmarkStart w:id="169" w:name="paragraf-6a.odsek-2.pismeno-k"/>
      <w:bookmarkEnd w:id="166"/>
      <w:r w:rsidRPr="001B7C98">
        <w:rPr>
          <w:rFonts w:ascii="Times New Roman" w:hAnsi="Times New Roman"/>
          <w:color w:val="000000"/>
          <w:lang w:val="sk-SK"/>
        </w:rPr>
        <w:t xml:space="preserve"> </w:t>
      </w:r>
      <w:bookmarkStart w:id="170" w:name="paragraf-6a.odsek-2.pismeno-k.oznacenie"/>
      <w:r w:rsidRPr="001B7C98">
        <w:rPr>
          <w:rFonts w:ascii="Times New Roman" w:hAnsi="Times New Roman"/>
          <w:color w:val="000000"/>
          <w:lang w:val="sk-SK"/>
        </w:rPr>
        <w:t xml:space="preserve">k) </w:t>
      </w:r>
      <w:bookmarkStart w:id="171" w:name="paragraf-6a.odsek-2.pismeno-k.text"/>
      <w:bookmarkEnd w:id="170"/>
      <w:r w:rsidRPr="001B7C98">
        <w:rPr>
          <w:rFonts w:ascii="Times New Roman" w:hAnsi="Times New Roman"/>
          <w:color w:val="000000"/>
          <w:lang w:val="sk-SK"/>
        </w:rPr>
        <w:t xml:space="preserve">dbať o ochranu kultúrnych pamiatok, pamätníkov a iných pamätihodností Bratislavy, </w:t>
      </w:r>
      <w:bookmarkEnd w:id="171"/>
    </w:p>
    <w:p w14:paraId="685F4FA2" w14:textId="77777777" w:rsidR="00F47251" w:rsidRPr="001B7C98" w:rsidRDefault="00797699">
      <w:pPr>
        <w:spacing w:before="225" w:after="225" w:line="264" w:lineRule="auto"/>
        <w:ind w:left="420"/>
        <w:rPr>
          <w:lang w:val="sk-SK"/>
        </w:rPr>
      </w:pPr>
      <w:bookmarkStart w:id="172" w:name="paragraf-6a.odsek-2.pismeno-l"/>
      <w:bookmarkEnd w:id="169"/>
      <w:r w:rsidRPr="001B7C98">
        <w:rPr>
          <w:rFonts w:ascii="Times New Roman" w:hAnsi="Times New Roman"/>
          <w:color w:val="000000"/>
          <w:lang w:val="sk-SK"/>
        </w:rPr>
        <w:t xml:space="preserve"> </w:t>
      </w:r>
      <w:bookmarkStart w:id="173" w:name="paragraf-6a.odsek-2.pismeno-l.oznacenie"/>
      <w:r w:rsidRPr="001B7C98">
        <w:rPr>
          <w:rFonts w:ascii="Times New Roman" w:hAnsi="Times New Roman"/>
          <w:color w:val="000000"/>
          <w:lang w:val="sk-SK"/>
        </w:rPr>
        <w:t xml:space="preserve">l) </w:t>
      </w:r>
      <w:bookmarkStart w:id="174" w:name="paragraf-6a.odsek-2.pismeno-l.text"/>
      <w:bookmarkEnd w:id="173"/>
      <w:r w:rsidRPr="001B7C98">
        <w:rPr>
          <w:rFonts w:ascii="Times New Roman" w:hAnsi="Times New Roman"/>
          <w:color w:val="000000"/>
          <w:lang w:val="sk-SK"/>
        </w:rPr>
        <w:t xml:space="preserve">určovať názvy ulíc a iných verejných priestranstiev, </w:t>
      </w:r>
      <w:bookmarkEnd w:id="174"/>
    </w:p>
    <w:p w14:paraId="2B7EDF88" w14:textId="77777777" w:rsidR="00F47251" w:rsidRPr="001B7C98" w:rsidRDefault="00797699">
      <w:pPr>
        <w:spacing w:before="225" w:after="225" w:line="264" w:lineRule="auto"/>
        <w:ind w:left="420"/>
        <w:rPr>
          <w:lang w:val="sk-SK"/>
        </w:rPr>
      </w:pPr>
      <w:bookmarkStart w:id="175" w:name="paragraf-6a.odsek-2.pismeno-m"/>
      <w:bookmarkEnd w:id="172"/>
      <w:r w:rsidRPr="001B7C98">
        <w:rPr>
          <w:rFonts w:ascii="Times New Roman" w:hAnsi="Times New Roman"/>
          <w:color w:val="000000"/>
          <w:lang w:val="sk-SK"/>
        </w:rPr>
        <w:t xml:space="preserve"> </w:t>
      </w:r>
      <w:bookmarkStart w:id="176" w:name="paragraf-6a.odsek-2.pismeno-m.oznacenie"/>
      <w:r w:rsidRPr="001B7C98">
        <w:rPr>
          <w:rFonts w:ascii="Times New Roman" w:hAnsi="Times New Roman"/>
          <w:color w:val="000000"/>
          <w:lang w:val="sk-SK"/>
        </w:rPr>
        <w:t xml:space="preserve">m) </w:t>
      </w:r>
      <w:bookmarkStart w:id="177" w:name="paragraf-6a.odsek-2.pismeno-m.text"/>
      <w:bookmarkEnd w:id="176"/>
      <w:r w:rsidRPr="001B7C98">
        <w:rPr>
          <w:rFonts w:ascii="Times New Roman" w:hAnsi="Times New Roman"/>
          <w:color w:val="000000"/>
          <w:lang w:val="sk-SK"/>
        </w:rPr>
        <w:t xml:space="preserve">spravovať poplatok za zber a odvoz komunálneho odpadu a drobného stavebného odpadu, </w:t>
      </w:r>
      <w:bookmarkEnd w:id="177"/>
    </w:p>
    <w:p w14:paraId="3D522A8A" w14:textId="77777777" w:rsidR="00F47251" w:rsidRPr="001B7C98" w:rsidRDefault="00797699">
      <w:pPr>
        <w:spacing w:before="225" w:after="225" w:line="264" w:lineRule="auto"/>
        <w:ind w:left="420"/>
        <w:rPr>
          <w:lang w:val="sk-SK"/>
        </w:rPr>
      </w:pPr>
      <w:bookmarkStart w:id="178" w:name="paragraf-6a.odsek-2.pismeno-n"/>
      <w:bookmarkEnd w:id="175"/>
      <w:r w:rsidRPr="001B7C98">
        <w:rPr>
          <w:rFonts w:ascii="Times New Roman" w:hAnsi="Times New Roman"/>
          <w:color w:val="000000"/>
          <w:lang w:val="sk-SK"/>
        </w:rPr>
        <w:t xml:space="preserve"> </w:t>
      </w:r>
      <w:bookmarkStart w:id="179" w:name="paragraf-6a.odsek-2.pismeno-n.oznacenie"/>
      <w:r w:rsidRPr="001B7C98">
        <w:rPr>
          <w:rFonts w:ascii="Times New Roman" w:hAnsi="Times New Roman"/>
          <w:color w:val="000000"/>
          <w:lang w:val="sk-SK"/>
        </w:rPr>
        <w:t xml:space="preserve">n) </w:t>
      </w:r>
      <w:bookmarkStart w:id="180" w:name="paragraf-6a.odsek-2.pismeno-n.text"/>
      <w:bookmarkEnd w:id="179"/>
      <w:r w:rsidRPr="001B7C98">
        <w:rPr>
          <w:rFonts w:ascii="Times New Roman" w:hAnsi="Times New Roman"/>
          <w:color w:val="000000"/>
          <w:lang w:val="sk-SK"/>
        </w:rPr>
        <w:t xml:space="preserve">utvárať podmienky na rozvoj športu a plniť úlohy v oblasti telesnej kultúry, </w:t>
      </w:r>
      <w:bookmarkEnd w:id="180"/>
    </w:p>
    <w:p w14:paraId="1436CA93" w14:textId="77777777" w:rsidR="00F47251" w:rsidRPr="001B7C98" w:rsidRDefault="00797699">
      <w:pPr>
        <w:spacing w:before="225" w:after="225" w:line="264" w:lineRule="auto"/>
        <w:ind w:left="420"/>
        <w:rPr>
          <w:lang w:val="sk-SK"/>
        </w:rPr>
      </w:pPr>
      <w:bookmarkStart w:id="181" w:name="paragraf-6a.odsek-2.pismeno-o"/>
      <w:bookmarkEnd w:id="178"/>
      <w:r w:rsidRPr="001B7C98">
        <w:rPr>
          <w:rFonts w:ascii="Times New Roman" w:hAnsi="Times New Roman"/>
          <w:color w:val="000000"/>
          <w:lang w:val="sk-SK"/>
        </w:rPr>
        <w:t xml:space="preserve"> </w:t>
      </w:r>
      <w:bookmarkStart w:id="182" w:name="paragraf-6a.odsek-2.pismeno-o.oznacenie"/>
      <w:r w:rsidRPr="001B7C98">
        <w:rPr>
          <w:rFonts w:ascii="Times New Roman" w:hAnsi="Times New Roman"/>
          <w:color w:val="000000"/>
          <w:lang w:val="sk-SK"/>
        </w:rPr>
        <w:t xml:space="preserve">o) </w:t>
      </w:r>
      <w:bookmarkStart w:id="183" w:name="paragraf-6a.odsek-2.pismeno-o.text"/>
      <w:bookmarkEnd w:id="182"/>
      <w:r w:rsidRPr="001B7C98">
        <w:rPr>
          <w:rFonts w:ascii="Times New Roman" w:hAnsi="Times New Roman"/>
          <w:color w:val="000000"/>
          <w:lang w:val="sk-SK"/>
        </w:rPr>
        <w:t xml:space="preserve">byť zakladateľom základných umeleckých škôl a centier voľného času, </w:t>
      </w:r>
      <w:bookmarkEnd w:id="183"/>
    </w:p>
    <w:p w14:paraId="15062619" w14:textId="2B829E7F" w:rsidR="00F47251" w:rsidRPr="001B7C98" w:rsidRDefault="00797699">
      <w:pPr>
        <w:spacing w:before="225" w:after="225" w:line="264" w:lineRule="auto"/>
        <w:ind w:left="420"/>
        <w:rPr>
          <w:lang w:val="sk-SK"/>
        </w:rPr>
      </w:pPr>
      <w:bookmarkStart w:id="184" w:name="paragraf-6a.odsek-2.pismeno-p"/>
      <w:bookmarkEnd w:id="181"/>
      <w:r w:rsidRPr="001B7C98">
        <w:rPr>
          <w:rFonts w:ascii="Times New Roman" w:hAnsi="Times New Roman"/>
          <w:color w:val="000000"/>
          <w:lang w:val="sk-SK"/>
        </w:rPr>
        <w:t xml:space="preserve"> </w:t>
      </w:r>
      <w:bookmarkStart w:id="185" w:name="paragraf-6a.odsek-2.pismeno-p.oznacenie"/>
      <w:r w:rsidRPr="001B7C98">
        <w:rPr>
          <w:rFonts w:ascii="Times New Roman" w:hAnsi="Times New Roman"/>
          <w:color w:val="000000"/>
          <w:lang w:val="sk-SK"/>
        </w:rPr>
        <w:t xml:space="preserve">p) </w:t>
      </w:r>
      <w:bookmarkStart w:id="186" w:name="paragraf-6a.odsek-2.pismeno-p.text"/>
      <w:bookmarkEnd w:id="185"/>
      <w:r w:rsidRPr="001B7C98">
        <w:rPr>
          <w:rFonts w:ascii="Times New Roman" w:hAnsi="Times New Roman"/>
          <w:color w:val="000000"/>
          <w:lang w:val="sk-SK"/>
        </w:rPr>
        <w:t xml:space="preserve">vydávať záväzné stanovisko </w:t>
      </w:r>
      <w:ins w:id="187" w:author="Slavomíra Salajová" w:date="2026-05-04T16:53:00Z">
        <w:r w:rsidR="00C87F85" w:rsidRPr="00C40691">
          <w:rPr>
            <w:rFonts w:ascii="Times New Roman" w:hAnsi="Times New Roman" w:cs="Times New Roman"/>
            <w:sz w:val="24"/>
            <w:szCs w:val="24"/>
          </w:rPr>
          <w:t xml:space="preserve">pre </w:t>
        </w:r>
        <w:proofErr w:type="spellStart"/>
        <w:r w:rsidR="00C87F85" w:rsidRPr="00C40691">
          <w:rPr>
            <w:rFonts w:ascii="Times New Roman" w:hAnsi="Times New Roman" w:cs="Times New Roman"/>
            <w:sz w:val="24"/>
            <w:szCs w:val="24"/>
          </w:rPr>
          <w:t>účely</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vyvlastňovacieho</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konania</w:t>
        </w:r>
        <w:proofErr w:type="spellEnd"/>
        <w:r w:rsidR="00C87F85" w:rsidRPr="00C40691">
          <w:rPr>
            <w:rFonts w:ascii="Times New Roman" w:hAnsi="Times New Roman" w:cs="Times New Roman"/>
            <w:sz w:val="24"/>
            <w:szCs w:val="24"/>
          </w:rPr>
          <w:t xml:space="preserve"> a </w:t>
        </w:r>
        <w:proofErr w:type="spellStart"/>
        <w:r w:rsidR="00C87F85" w:rsidRPr="00C40691">
          <w:rPr>
            <w:rFonts w:ascii="Times New Roman" w:hAnsi="Times New Roman" w:cs="Times New Roman"/>
            <w:sz w:val="24"/>
            <w:szCs w:val="24"/>
          </w:rPr>
          <w:t>na</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povoľovanie</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iných</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činností</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ak</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tak</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ustanoví</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osobitný</w:t>
        </w:r>
        <w:proofErr w:type="spellEnd"/>
        <w:r w:rsidR="00C87F85" w:rsidRPr="00C40691">
          <w:rPr>
            <w:rFonts w:ascii="Times New Roman" w:hAnsi="Times New Roman" w:cs="Times New Roman"/>
            <w:sz w:val="24"/>
            <w:szCs w:val="24"/>
          </w:rPr>
          <w:t xml:space="preserve"> </w:t>
        </w:r>
        <w:proofErr w:type="spellStart"/>
        <w:r w:rsidR="00C87F85" w:rsidRPr="00C40691">
          <w:rPr>
            <w:rFonts w:ascii="Times New Roman" w:hAnsi="Times New Roman" w:cs="Times New Roman"/>
            <w:sz w:val="24"/>
            <w:szCs w:val="24"/>
          </w:rPr>
          <w:t>predpis</w:t>
        </w:r>
        <w:proofErr w:type="spellEnd"/>
        <w:r w:rsidR="00C87F85" w:rsidRPr="001B7C98">
          <w:rPr>
            <w:rFonts w:ascii="Times New Roman" w:hAnsi="Times New Roman"/>
            <w:color w:val="000000"/>
            <w:lang w:val="sk-SK"/>
          </w:rPr>
          <w:t xml:space="preserve"> </w:t>
        </w:r>
      </w:ins>
      <w:r w:rsidRPr="001B7C98">
        <w:rPr>
          <w:rFonts w:ascii="Times New Roman" w:hAnsi="Times New Roman"/>
          <w:color w:val="000000"/>
          <w:lang w:val="sk-SK"/>
        </w:rPr>
        <w:t>o súlade stavebného zámeru so záväznou časťou územnoplánovacej dokumentácie, ak ide o iné stavby než jednoduché stavby</w:t>
      </w:r>
      <w:ins w:id="188" w:author="Slavomíra Salajová" w:date="2026-03-29T21:39:00Z">
        <w:r w:rsidR="00127CD0">
          <w:rPr>
            <w:rFonts w:ascii="Times New Roman" w:hAnsi="Times New Roman"/>
            <w:color w:val="000000"/>
            <w:lang w:val="sk-SK"/>
          </w:rPr>
          <w:t xml:space="preserve"> </w:t>
        </w:r>
        <w:bookmarkStart w:id="189" w:name="_Hlk225438536"/>
        <w:proofErr w:type="spellStart"/>
        <w:r w:rsidR="00127CD0" w:rsidRPr="00C40691">
          <w:rPr>
            <w:rFonts w:ascii="Times New Roman" w:hAnsi="Times New Roman" w:cs="Times New Roman"/>
            <w:sz w:val="24"/>
            <w:szCs w:val="24"/>
          </w:rPr>
          <w:t>alebo</w:t>
        </w:r>
        <w:proofErr w:type="spellEnd"/>
        <w:r w:rsidR="00127CD0" w:rsidRPr="00C40691">
          <w:rPr>
            <w:rFonts w:ascii="Times New Roman" w:hAnsi="Times New Roman" w:cs="Times New Roman"/>
            <w:sz w:val="24"/>
            <w:szCs w:val="24"/>
          </w:rPr>
          <w:t xml:space="preserve"> o </w:t>
        </w:r>
        <w:proofErr w:type="spellStart"/>
        <w:r w:rsidR="00127CD0" w:rsidRPr="00C40691">
          <w:rPr>
            <w:rFonts w:ascii="Times New Roman" w:hAnsi="Times New Roman" w:cs="Times New Roman"/>
            <w:sz w:val="24"/>
            <w:szCs w:val="24"/>
          </w:rPr>
          <w:t>stavb</w:t>
        </w:r>
        <w:r w:rsidR="00127CD0">
          <w:rPr>
            <w:rFonts w:ascii="Times New Roman" w:hAnsi="Times New Roman" w:cs="Times New Roman"/>
            <w:sz w:val="24"/>
            <w:szCs w:val="24"/>
          </w:rPr>
          <w:t>u</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ktor</w:t>
        </w:r>
        <w:r w:rsidR="00127CD0">
          <w:rPr>
            <w:rFonts w:ascii="Times New Roman" w:hAnsi="Times New Roman" w:cs="Times New Roman"/>
            <w:sz w:val="24"/>
            <w:szCs w:val="24"/>
          </w:rPr>
          <w:t>á</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sa</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nachádza</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na</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území</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viacerých</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mestských</w:t>
        </w:r>
        <w:proofErr w:type="spellEnd"/>
        <w:r w:rsidR="00127CD0" w:rsidRPr="00C40691">
          <w:rPr>
            <w:rFonts w:ascii="Times New Roman" w:hAnsi="Times New Roman" w:cs="Times New Roman"/>
            <w:sz w:val="24"/>
            <w:szCs w:val="24"/>
          </w:rPr>
          <w:t xml:space="preserve"> </w:t>
        </w:r>
        <w:proofErr w:type="spellStart"/>
        <w:r w:rsidR="00127CD0" w:rsidRPr="00C40691">
          <w:rPr>
            <w:rFonts w:ascii="Times New Roman" w:hAnsi="Times New Roman" w:cs="Times New Roman"/>
            <w:sz w:val="24"/>
            <w:szCs w:val="24"/>
          </w:rPr>
          <w:t>častí</w:t>
        </w:r>
      </w:ins>
      <w:bookmarkEnd w:id="189"/>
      <w:proofErr w:type="spellEnd"/>
      <w:r w:rsidRPr="001B7C98">
        <w:rPr>
          <w:rFonts w:ascii="Times New Roman" w:hAnsi="Times New Roman"/>
          <w:color w:val="000000"/>
          <w:lang w:val="sk-SK"/>
        </w:rPr>
        <w:t xml:space="preserve">. </w:t>
      </w:r>
      <w:bookmarkEnd w:id="186"/>
    </w:p>
    <w:p w14:paraId="27F04581" w14:textId="77777777" w:rsidR="00F47251" w:rsidRPr="001B7C98" w:rsidRDefault="00797699">
      <w:pPr>
        <w:spacing w:before="225" w:after="225" w:line="264" w:lineRule="auto"/>
        <w:ind w:left="270"/>
        <w:jc w:val="center"/>
        <w:rPr>
          <w:lang w:val="sk-SK"/>
        </w:rPr>
      </w:pPr>
      <w:bookmarkStart w:id="190" w:name="paragraf-7.oznacenie"/>
      <w:bookmarkStart w:id="191" w:name="paragraf-7"/>
      <w:bookmarkEnd w:id="122"/>
      <w:bookmarkEnd w:id="136"/>
      <w:bookmarkEnd w:id="184"/>
      <w:r w:rsidRPr="001B7C98">
        <w:rPr>
          <w:rFonts w:ascii="Times New Roman" w:hAnsi="Times New Roman"/>
          <w:b/>
          <w:color w:val="000000"/>
          <w:lang w:val="sk-SK"/>
        </w:rPr>
        <w:t xml:space="preserve"> § 7 </w:t>
      </w:r>
    </w:p>
    <w:p w14:paraId="47A73716" w14:textId="77777777" w:rsidR="00F47251" w:rsidRPr="001B7C98" w:rsidRDefault="00797699">
      <w:pPr>
        <w:spacing w:before="225" w:after="225" w:line="264" w:lineRule="auto"/>
        <w:ind w:left="270"/>
        <w:jc w:val="center"/>
        <w:rPr>
          <w:lang w:val="sk-SK"/>
        </w:rPr>
      </w:pPr>
      <w:bookmarkStart w:id="192" w:name="paragraf-7.nadpis"/>
      <w:bookmarkEnd w:id="190"/>
      <w:r w:rsidRPr="001B7C98">
        <w:rPr>
          <w:rFonts w:ascii="Times New Roman" w:hAnsi="Times New Roman"/>
          <w:b/>
          <w:color w:val="000000"/>
          <w:lang w:val="sk-SK"/>
        </w:rPr>
        <w:t xml:space="preserve"> Miestne orgány </w:t>
      </w:r>
    </w:p>
    <w:p w14:paraId="74F91CEF" w14:textId="77777777" w:rsidR="00F47251" w:rsidRPr="001B7C98" w:rsidRDefault="00797699">
      <w:pPr>
        <w:spacing w:after="0" w:line="264" w:lineRule="auto"/>
        <w:ind w:left="345"/>
        <w:rPr>
          <w:lang w:val="sk-SK"/>
        </w:rPr>
      </w:pPr>
      <w:bookmarkStart w:id="193" w:name="paragraf-7.odsek-1"/>
      <w:bookmarkEnd w:id="192"/>
      <w:r w:rsidRPr="001B7C98">
        <w:rPr>
          <w:rFonts w:ascii="Times New Roman" w:hAnsi="Times New Roman"/>
          <w:color w:val="000000"/>
          <w:lang w:val="sk-SK"/>
        </w:rPr>
        <w:t xml:space="preserve"> </w:t>
      </w:r>
      <w:bookmarkStart w:id="194" w:name="paragraf-7.odsek-1.oznacenie"/>
      <w:r w:rsidRPr="001B7C98">
        <w:rPr>
          <w:rFonts w:ascii="Times New Roman" w:hAnsi="Times New Roman"/>
          <w:color w:val="000000"/>
          <w:lang w:val="sk-SK"/>
        </w:rPr>
        <w:t xml:space="preserve">(1) </w:t>
      </w:r>
      <w:bookmarkStart w:id="195" w:name="paragraf-7.odsek-1.text"/>
      <w:bookmarkEnd w:id="194"/>
      <w:r w:rsidRPr="001B7C98">
        <w:rPr>
          <w:rFonts w:ascii="Times New Roman" w:hAnsi="Times New Roman"/>
          <w:color w:val="000000"/>
          <w:lang w:val="sk-SK"/>
        </w:rPr>
        <w:t xml:space="preserve">Miestnymi orgánmi sú: </w:t>
      </w:r>
      <w:bookmarkEnd w:id="195"/>
    </w:p>
    <w:p w14:paraId="13D7E3C7" w14:textId="77777777" w:rsidR="00F47251" w:rsidRPr="001B7C98" w:rsidRDefault="00797699">
      <w:pPr>
        <w:spacing w:before="225" w:after="225" w:line="264" w:lineRule="auto"/>
        <w:ind w:left="420"/>
        <w:rPr>
          <w:lang w:val="sk-SK"/>
        </w:rPr>
      </w:pPr>
      <w:bookmarkStart w:id="196" w:name="paragraf-7.odsek-1.pismeno-a"/>
      <w:r w:rsidRPr="001B7C98">
        <w:rPr>
          <w:rFonts w:ascii="Times New Roman" w:hAnsi="Times New Roman"/>
          <w:color w:val="000000"/>
          <w:lang w:val="sk-SK"/>
        </w:rPr>
        <w:t xml:space="preserve"> </w:t>
      </w:r>
      <w:bookmarkStart w:id="197" w:name="paragraf-7.odsek-1.pismeno-a.oznacenie"/>
      <w:r w:rsidRPr="001B7C98">
        <w:rPr>
          <w:rFonts w:ascii="Times New Roman" w:hAnsi="Times New Roman"/>
          <w:color w:val="000000"/>
          <w:lang w:val="sk-SK"/>
        </w:rPr>
        <w:t xml:space="preserve">a) </w:t>
      </w:r>
      <w:bookmarkStart w:id="198" w:name="paragraf-7.odsek-1.pismeno-a.text"/>
      <w:bookmarkEnd w:id="197"/>
      <w:r w:rsidRPr="001B7C98">
        <w:rPr>
          <w:rFonts w:ascii="Times New Roman" w:hAnsi="Times New Roman"/>
          <w:color w:val="000000"/>
          <w:lang w:val="sk-SK"/>
        </w:rPr>
        <w:t xml:space="preserve">miestne zastupiteľstvo, </w:t>
      </w:r>
      <w:bookmarkEnd w:id="198"/>
    </w:p>
    <w:p w14:paraId="5C4A12F2" w14:textId="77777777" w:rsidR="00F47251" w:rsidRPr="001B7C98" w:rsidRDefault="00797699">
      <w:pPr>
        <w:spacing w:before="225" w:after="225" w:line="264" w:lineRule="auto"/>
        <w:ind w:left="420"/>
        <w:rPr>
          <w:lang w:val="sk-SK"/>
        </w:rPr>
      </w:pPr>
      <w:bookmarkStart w:id="199" w:name="paragraf-7.odsek-1.pismeno-b"/>
      <w:bookmarkEnd w:id="196"/>
      <w:r w:rsidRPr="001B7C98">
        <w:rPr>
          <w:rFonts w:ascii="Times New Roman" w:hAnsi="Times New Roman"/>
          <w:color w:val="000000"/>
          <w:lang w:val="sk-SK"/>
        </w:rPr>
        <w:t xml:space="preserve"> </w:t>
      </w:r>
      <w:bookmarkStart w:id="200" w:name="paragraf-7.odsek-1.pismeno-b.oznacenie"/>
      <w:r w:rsidRPr="001B7C98">
        <w:rPr>
          <w:rFonts w:ascii="Times New Roman" w:hAnsi="Times New Roman"/>
          <w:color w:val="000000"/>
          <w:lang w:val="sk-SK"/>
        </w:rPr>
        <w:t xml:space="preserve">b) </w:t>
      </w:r>
      <w:bookmarkStart w:id="201" w:name="paragraf-7.odsek-1.pismeno-b.text"/>
      <w:bookmarkEnd w:id="200"/>
      <w:r w:rsidRPr="001B7C98">
        <w:rPr>
          <w:rFonts w:ascii="Times New Roman" w:hAnsi="Times New Roman"/>
          <w:color w:val="000000"/>
          <w:lang w:val="sk-SK"/>
        </w:rPr>
        <w:t xml:space="preserve">starosta. </w:t>
      </w:r>
      <w:bookmarkEnd w:id="201"/>
    </w:p>
    <w:p w14:paraId="20C5BCF6" w14:textId="77777777" w:rsidR="00F47251" w:rsidRPr="001B7C98" w:rsidRDefault="00797699">
      <w:pPr>
        <w:spacing w:after="0" w:line="264" w:lineRule="auto"/>
        <w:ind w:left="345"/>
        <w:rPr>
          <w:lang w:val="sk-SK"/>
        </w:rPr>
      </w:pPr>
      <w:bookmarkStart w:id="202" w:name="paragraf-7.odsek-2"/>
      <w:bookmarkEnd w:id="193"/>
      <w:bookmarkEnd w:id="199"/>
      <w:r w:rsidRPr="001B7C98">
        <w:rPr>
          <w:rFonts w:ascii="Times New Roman" w:hAnsi="Times New Roman"/>
          <w:color w:val="000000"/>
          <w:lang w:val="sk-SK"/>
        </w:rPr>
        <w:t xml:space="preserve"> </w:t>
      </w:r>
      <w:bookmarkStart w:id="203" w:name="paragraf-7.odsek-2.oznacenie"/>
      <w:r w:rsidRPr="001B7C98">
        <w:rPr>
          <w:rFonts w:ascii="Times New Roman" w:hAnsi="Times New Roman"/>
          <w:color w:val="000000"/>
          <w:lang w:val="sk-SK"/>
        </w:rPr>
        <w:t xml:space="preserve">(2) </w:t>
      </w:r>
      <w:bookmarkStart w:id="204" w:name="paragraf-7.odsek-2.text"/>
      <w:bookmarkEnd w:id="203"/>
      <w:r w:rsidRPr="001B7C98">
        <w:rPr>
          <w:rFonts w:ascii="Times New Roman" w:hAnsi="Times New Roman"/>
          <w:color w:val="000000"/>
          <w:lang w:val="sk-SK"/>
        </w:rPr>
        <w:t xml:space="preserve">Orgánmi miestneho zastupiteľstva sú: </w:t>
      </w:r>
      <w:bookmarkEnd w:id="204"/>
    </w:p>
    <w:p w14:paraId="5CEEE42F" w14:textId="77777777" w:rsidR="00F47251" w:rsidRPr="001B7C98" w:rsidRDefault="00797699">
      <w:pPr>
        <w:spacing w:before="225" w:after="225" w:line="264" w:lineRule="auto"/>
        <w:ind w:left="420"/>
        <w:rPr>
          <w:lang w:val="sk-SK"/>
        </w:rPr>
      </w:pPr>
      <w:bookmarkStart w:id="205" w:name="paragraf-7.odsek-2.pismeno-a"/>
      <w:r w:rsidRPr="001B7C98">
        <w:rPr>
          <w:rFonts w:ascii="Times New Roman" w:hAnsi="Times New Roman"/>
          <w:color w:val="000000"/>
          <w:lang w:val="sk-SK"/>
        </w:rPr>
        <w:lastRenderedPageBreak/>
        <w:t xml:space="preserve"> </w:t>
      </w:r>
      <w:bookmarkStart w:id="206" w:name="paragraf-7.odsek-2.pismeno-a.oznacenie"/>
      <w:r w:rsidRPr="001B7C98">
        <w:rPr>
          <w:rFonts w:ascii="Times New Roman" w:hAnsi="Times New Roman"/>
          <w:color w:val="000000"/>
          <w:lang w:val="sk-SK"/>
        </w:rPr>
        <w:t xml:space="preserve">a) </w:t>
      </w:r>
      <w:bookmarkStart w:id="207" w:name="paragraf-7.odsek-2.pismeno-a.text"/>
      <w:bookmarkEnd w:id="206"/>
      <w:r w:rsidRPr="001B7C98">
        <w:rPr>
          <w:rFonts w:ascii="Times New Roman" w:hAnsi="Times New Roman"/>
          <w:color w:val="000000"/>
          <w:lang w:val="sk-SK"/>
        </w:rPr>
        <w:t xml:space="preserve">miestna rada, ak miestne zastupiteľstvo má najmenej deväť poslancov, </w:t>
      </w:r>
      <w:bookmarkEnd w:id="207"/>
    </w:p>
    <w:p w14:paraId="53B4CF77" w14:textId="77777777" w:rsidR="00F47251" w:rsidRPr="001B7C98" w:rsidRDefault="00797699">
      <w:pPr>
        <w:spacing w:before="225" w:after="225" w:line="264" w:lineRule="auto"/>
        <w:ind w:left="420"/>
        <w:rPr>
          <w:lang w:val="sk-SK"/>
        </w:rPr>
      </w:pPr>
      <w:bookmarkStart w:id="208" w:name="paragraf-7.odsek-2.pismeno-b"/>
      <w:bookmarkEnd w:id="205"/>
      <w:r w:rsidRPr="001B7C98">
        <w:rPr>
          <w:rFonts w:ascii="Times New Roman" w:hAnsi="Times New Roman"/>
          <w:color w:val="000000"/>
          <w:lang w:val="sk-SK"/>
        </w:rPr>
        <w:t xml:space="preserve"> </w:t>
      </w:r>
      <w:bookmarkStart w:id="209" w:name="paragraf-7.odsek-2.pismeno-b.oznacenie"/>
      <w:r w:rsidRPr="001B7C98">
        <w:rPr>
          <w:rFonts w:ascii="Times New Roman" w:hAnsi="Times New Roman"/>
          <w:color w:val="000000"/>
          <w:lang w:val="sk-SK"/>
        </w:rPr>
        <w:t xml:space="preserve">b) </w:t>
      </w:r>
      <w:bookmarkStart w:id="210" w:name="paragraf-7.odsek-2.pismeno-b.text"/>
      <w:bookmarkEnd w:id="209"/>
      <w:r w:rsidRPr="001B7C98">
        <w:rPr>
          <w:rFonts w:ascii="Times New Roman" w:hAnsi="Times New Roman"/>
          <w:color w:val="000000"/>
          <w:lang w:val="sk-SK"/>
        </w:rPr>
        <w:t xml:space="preserve">komisie. </w:t>
      </w:r>
      <w:bookmarkEnd w:id="210"/>
    </w:p>
    <w:p w14:paraId="5A87F3C0" w14:textId="77777777" w:rsidR="00F47251" w:rsidRPr="001B7C98" w:rsidRDefault="00797699">
      <w:pPr>
        <w:spacing w:before="225" w:after="225" w:line="264" w:lineRule="auto"/>
        <w:ind w:left="345"/>
        <w:rPr>
          <w:lang w:val="sk-SK"/>
        </w:rPr>
      </w:pPr>
      <w:bookmarkStart w:id="211" w:name="paragraf-7.odsek-3"/>
      <w:bookmarkEnd w:id="202"/>
      <w:bookmarkEnd w:id="208"/>
      <w:r w:rsidRPr="001B7C98">
        <w:rPr>
          <w:rFonts w:ascii="Times New Roman" w:hAnsi="Times New Roman"/>
          <w:color w:val="000000"/>
          <w:lang w:val="sk-SK"/>
        </w:rPr>
        <w:t xml:space="preserve"> </w:t>
      </w:r>
      <w:bookmarkStart w:id="212" w:name="paragraf-7.odsek-3.oznacenie"/>
      <w:r w:rsidRPr="001B7C98">
        <w:rPr>
          <w:rFonts w:ascii="Times New Roman" w:hAnsi="Times New Roman"/>
          <w:color w:val="000000"/>
          <w:lang w:val="sk-SK"/>
        </w:rPr>
        <w:t xml:space="preserve">(3) </w:t>
      </w:r>
      <w:bookmarkStart w:id="213" w:name="paragraf-7.odsek-3.text"/>
      <w:bookmarkEnd w:id="212"/>
      <w:r w:rsidRPr="001B7C98">
        <w:rPr>
          <w:rFonts w:ascii="Times New Roman" w:hAnsi="Times New Roman"/>
          <w:color w:val="000000"/>
          <w:lang w:val="sk-SK"/>
        </w:rPr>
        <w:t xml:space="preserve">Miestne zastupiteľstvo zriaďuje podľa potreby, alebo ak to ustanovuje štatút, ďalšie svoje stále alebo dočasné výkonné, kontrolné a poradné orgány a určuje im náplň práce. </w:t>
      </w:r>
      <w:bookmarkEnd w:id="213"/>
    </w:p>
    <w:p w14:paraId="2C9EFFB1" w14:textId="77777777" w:rsidR="00F47251" w:rsidRPr="001B7C98" w:rsidRDefault="00797699">
      <w:pPr>
        <w:spacing w:before="225" w:after="225" w:line="264" w:lineRule="auto"/>
        <w:ind w:left="345"/>
        <w:rPr>
          <w:lang w:val="sk-SK"/>
        </w:rPr>
      </w:pPr>
      <w:bookmarkStart w:id="214" w:name="paragraf-7.odsek-4"/>
      <w:bookmarkEnd w:id="211"/>
      <w:r w:rsidRPr="001B7C98">
        <w:rPr>
          <w:rFonts w:ascii="Times New Roman" w:hAnsi="Times New Roman"/>
          <w:color w:val="000000"/>
          <w:lang w:val="sk-SK"/>
        </w:rPr>
        <w:t xml:space="preserve"> </w:t>
      </w:r>
      <w:bookmarkStart w:id="215" w:name="paragraf-7.odsek-4.oznacenie"/>
      <w:r w:rsidRPr="001B7C98">
        <w:rPr>
          <w:rFonts w:ascii="Times New Roman" w:hAnsi="Times New Roman"/>
          <w:color w:val="000000"/>
          <w:lang w:val="sk-SK"/>
        </w:rPr>
        <w:t xml:space="preserve">(4) </w:t>
      </w:r>
      <w:bookmarkStart w:id="216" w:name="paragraf-7.odsek-4.text"/>
      <w:bookmarkEnd w:id="215"/>
      <w:r w:rsidRPr="001B7C98">
        <w:rPr>
          <w:rFonts w:ascii="Times New Roman" w:hAnsi="Times New Roman"/>
          <w:color w:val="000000"/>
          <w:lang w:val="sk-SK"/>
        </w:rPr>
        <w:t xml:space="preserve">Miestne zastupiteľstvo volí miestneho kontrolóra. </w:t>
      </w:r>
      <w:bookmarkEnd w:id="216"/>
    </w:p>
    <w:p w14:paraId="6AC3F533" w14:textId="77777777" w:rsidR="00F47251" w:rsidRPr="001B7C98" w:rsidRDefault="00797699">
      <w:pPr>
        <w:spacing w:before="225" w:after="225" w:line="264" w:lineRule="auto"/>
        <w:ind w:left="345"/>
        <w:rPr>
          <w:lang w:val="sk-SK"/>
        </w:rPr>
      </w:pPr>
      <w:bookmarkStart w:id="217" w:name="paragraf-7.odsek-5"/>
      <w:bookmarkEnd w:id="214"/>
      <w:r w:rsidRPr="001B7C98">
        <w:rPr>
          <w:rFonts w:ascii="Times New Roman" w:hAnsi="Times New Roman"/>
          <w:color w:val="000000"/>
          <w:lang w:val="sk-SK"/>
        </w:rPr>
        <w:t xml:space="preserve"> </w:t>
      </w:r>
      <w:bookmarkStart w:id="218" w:name="paragraf-7.odsek-5.oznacenie"/>
      <w:r w:rsidRPr="001B7C98">
        <w:rPr>
          <w:rFonts w:ascii="Times New Roman" w:hAnsi="Times New Roman"/>
          <w:color w:val="000000"/>
          <w:lang w:val="sk-SK"/>
        </w:rPr>
        <w:t xml:space="preserve">(5) </w:t>
      </w:r>
      <w:bookmarkStart w:id="219" w:name="paragraf-7.odsek-5.text"/>
      <w:bookmarkEnd w:id="218"/>
      <w:r w:rsidRPr="001B7C98">
        <w:rPr>
          <w:rFonts w:ascii="Times New Roman" w:hAnsi="Times New Roman"/>
          <w:color w:val="000000"/>
          <w:lang w:val="sk-SK"/>
        </w:rPr>
        <w:t xml:space="preserve">Miestne zastupiteľstvo zriaďuje na zabezpečenie odborných, administratívnych a organizačných vecí mestskej časti miestny úrad. </w:t>
      </w:r>
      <w:bookmarkEnd w:id="219"/>
    </w:p>
    <w:p w14:paraId="7AA2A5CD" w14:textId="77777777" w:rsidR="00F47251" w:rsidRPr="001B7C98" w:rsidRDefault="00797699">
      <w:pPr>
        <w:spacing w:before="225" w:after="225" w:line="264" w:lineRule="auto"/>
        <w:ind w:left="270"/>
        <w:jc w:val="center"/>
        <w:rPr>
          <w:lang w:val="sk-SK"/>
        </w:rPr>
      </w:pPr>
      <w:bookmarkStart w:id="220" w:name="paragraf-7a.oznacenie"/>
      <w:bookmarkStart w:id="221" w:name="paragraf-7a"/>
      <w:bookmarkEnd w:id="191"/>
      <w:bookmarkEnd w:id="217"/>
      <w:r w:rsidRPr="001B7C98">
        <w:rPr>
          <w:rFonts w:ascii="Times New Roman" w:hAnsi="Times New Roman"/>
          <w:b/>
          <w:color w:val="000000"/>
          <w:lang w:val="sk-SK"/>
        </w:rPr>
        <w:t xml:space="preserve"> § 7a </w:t>
      </w:r>
    </w:p>
    <w:p w14:paraId="4CBFA87A" w14:textId="77777777" w:rsidR="00F47251" w:rsidRPr="001B7C98" w:rsidRDefault="00797699">
      <w:pPr>
        <w:spacing w:before="225" w:after="225" w:line="264" w:lineRule="auto"/>
        <w:ind w:left="270"/>
        <w:jc w:val="center"/>
        <w:rPr>
          <w:lang w:val="sk-SK"/>
        </w:rPr>
      </w:pPr>
      <w:bookmarkStart w:id="222" w:name="paragraf-7a.nadpis"/>
      <w:bookmarkEnd w:id="220"/>
      <w:r w:rsidRPr="001B7C98">
        <w:rPr>
          <w:rFonts w:ascii="Times New Roman" w:hAnsi="Times New Roman"/>
          <w:b/>
          <w:color w:val="000000"/>
          <w:lang w:val="sk-SK"/>
        </w:rPr>
        <w:t xml:space="preserve"> Úlohy mestských častí </w:t>
      </w:r>
    </w:p>
    <w:p w14:paraId="6FAF25A9" w14:textId="77777777" w:rsidR="00F47251" w:rsidRPr="001B7C98" w:rsidRDefault="00797699">
      <w:pPr>
        <w:spacing w:after="0" w:line="264" w:lineRule="auto"/>
        <w:ind w:left="345"/>
        <w:rPr>
          <w:lang w:val="sk-SK"/>
        </w:rPr>
      </w:pPr>
      <w:bookmarkStart w:id="223" w:name="paragraf-7a.odsek-1"/>
      <w:bookmarkEnd w:id="222"/>
      <w:r w:rsidRPr="001B7C98">
        <w:rPr>
          <w:rFonts w:ascii="Times New Roman" w:hAnsi="Times New Roman"/>
          <w:color w:val="000000"/>
          <w:lang w:val="sk-SK"/>
        </w:rPr>
        <w:t xml:space="preserve"> </w:t>
      </w:r>
      <w:bookmarkStart w:id="224" w:name="paragraf-7a.odsek-1.oznacenie"/>
      <w:r w:rsidRPr="001B7C98">
        <w:rPr>
          <w:rFonts w:ascii="Times New Roman" w:hAnsi="Times New Roman"/>
          <w:color w:val="000000"/>
          <w:lang w:val="sk-SK"/>
        </w:rPr>
        <w:t xml:space="preserve">(1) </w:t>
      </w:r>
      <w:bookmarkStart w:id="225" w:name="paragraf-7a.odsek-1.text"/>
      <w:bookmarkEnd w:id="224"/>
      <w:r w:rsidRPr="001B7C98">
        <w:rPr>
          <w:rFonts w:ascii="Times New Roman" w:hAnsi="Times New Roman"/>
          <w:color w:val="000000"/>
          <w:lang w:val="sk-SK"/>
        </w:rPr>
        <w:t xml:space="preserve">Mestské časti v rozsahu vymedzenom týmto zákonom a štatútom </w:t>
      </w:r>
      <w:bookmarkEnd w:id="225"/>
    </w:p>
    <w:p w14:paraId="2D44C054" w14:textId="77777777" w:rsidR="00F47251" w:rsidRPr="001B7C98" w:rsidRDefault="00797699">
      <w:pPr>
        <w:spacing w:before="225" w:after="225" w:line="264" w:lineRule="auto"/>
        <w:ind w:left="420"/>
        <w:rPr>
          <w:lang w:val="sk-SK"/>
        </w:rPr>
      </w:pPr>
      <w:bookmarkStart w:id="226" w:name="paragraf-7a.odsek-1.pismeno-a"/>
      <w:r w:rsidRPr="001B7C98">
        <w:rPr>
          <w:rFonts w:ascii="Times New Roman" w:hAnsi="Times New Roman"/>
          <w:color w:val="000000"/>
          <w:lang w:val="sk-SK"/>
        </w:rPr>
        <w:t xml:space="preserve"> </w:t>
      </w:r>
      <w:bookmarkStart w:id="227" w:name="paragraf-7a.odsek-1.pismeno-a.oznacenie"/>
      <w:r w:rsidRPr="001B7C98">
        <w:rPr>
          <w:rFonts w:ascii="Times New Roman" w:hAnsi="Times New Roman"/>
          <w:color w:val="000000"/>
          <w:lang w:val="sk-SK"/>
        </w:rPr>
        <w:t xml:space="preserve">a) </w:t>
      </w:r>
      <w:bookmarkStart w:id="228" w:name="paragraf-7a.odsek-1.pismeno-a.text"/>
      <w:bookmarkEnd w:id="227"/>
      <w:r w:rsidRPr="001B7C98">
        <w:rPr>
          <w:rFonts w:ascii="Times New Roman" w:hAnsi="Times New Roman"/>
          <w:color w:val="000000"/>
          <w:lang w:val="sk-SK"/>
        </w:rPr>
        <w:t xml:space="preserve">podieľajú sa na plnení úloh vyplývajúcich z postavenia Bratislavy ako hlavného mesta Slovenskej republiky a politického, kultúrneho, obchodného a spoločenského centra Slovenska, </w:t>
      </w:r>
      <w:bookmarkEnd w:id="228"/>
    </w:p>
    <w:p w14:paraId="41931AC7" w14:textId="77777777" w:rsidR="00F47251" w:rsidRPr="001B7C98" w:rsidRDefault="00797699">
      <w:pPr>
        <w:spacing w:before="225" w:after="225" w:line="264" w:lineRule="auto"/>
        <w:ind w:left="420"/>
        <w:rPr>
          <w:lang w:val="sk-SK"/>
        </w:rPr>
      </w:pPr>
      <w:bookmarkStart w:id="229" w:name="paragraf-7a.odsek-1.pismeno-b"/>
      <w:bookmarkEnd w:id="226"/>
      <w:r w:rsidRPr="001B7C98">
        <w:rPr>
          <w:rFonts w:ascii="Times New Roman" w:hAnsi="Times New Roman"/>
          <w:color w:val="000000"/>
          <w:lang w:val="sk-SK"/>
        </w:rPr>
        <w:t xml:space="preserve"> </w:t>
      </w:r>
      <w:bookmarkStart w:id="230" w:name="paragraf-7a.odsek-1.pismeno-b.oznacenie"/>
      <w:r w:rsidRPr="001B7C98">
        <w:rPr>
          <w:rFonts w:ascii="Times New Roman" w:hAnsi="Times New Roman"/>
          <w:color w:val="000000"/>
          <w:lang w:val="sk-SK"/>
        </w:rPr>
        <w:t xml:space="preserve">b) </w:t>
      </w:r>
      <w:bookmarkStart w:id="231" w:name="paragraf-7a.odsek-1.pismeno-b.text"/>
      <w:bookmarkEnd w:id="230"/>
      <w:r w:rsidRPr="001B7C98">
        <w:rPr>
          <w:rFonts w:ascii="Times New Roman" w:hAnsi="Times New Roman"/>
          <w:color w:val="000000"/>
          <w:lang w:val="sk-SK"/>
        </w:rPr>
        <w:t xml:space="preserve">plnia úlohy samosprávy Bratislavy miestneho významu, ktoré súvisia so životom a prácou obyvateľov mestskej časti, s komplexným rozvojom mestskej časti a </w:t>
      </w:r>
      <w:bookmarkEnd w:id="231"/>
    </w:p>
    <w:p w14:paraId="437709FA" w14:textId="77777777" w:rsidR="00F47251" w:rsidRPr="001B7C98" w:rsidRDefault="00797699">
      <w:pPr>
        <w:spacing w:before="225" w:after="225" w:line="264" w:lineRule="auto"/>
        <w:ind w:left="420"/>
        <w:rPr>
          <w:lang w:val="sk-SK"/>
        </w:rPr>
      </w:pPr>
      <w:bookmarkStart w:id="232" w:name="paragraf-7a.odsek-1.pismeno-c"/>
      <w:bookmarkEnd w:id="229"/>
      <w:r w:rsidRPr="001B7C98">
        <w:rPr>
          <w:rFonts w:ascii="Times New Roman" w:hAnsi="Times New Roman"/>
          <w:color w:val="000000"/>
          <w:lang w:val="sk-SK"/>
        </w:rPr>
        <w:t xml:space="preserve"> </w:t>
      </w:r>
      <w:bookmarkStart w:id="233" w:name="paragraf-7a.odsek-1.pismeno-c.oznacenie"/>
      <w:r w:rsidRPr="001B7C98">
        <w:rPr>
          <w:rFonts w:ascii="Times New Roman" w:hAnsi="Times New Roman"/>
          <w:color w:val="000000"/>
          <w:lang w:val="sk-SK"/>
        </w:rPr>
        <w:t xml:space="preserve">c) </w:t>
      </w:r>
      <w:bookmarkStart w:id="234" w:name="paragraf-7a.odsek-1.pismeno-c.text"/>
      <w:bookmarkEnd w:id="233"/>
      <w:r w:rsidRPr="001B7C98">
        <w:rPr>
          <w:rFonts w:ascii="Times New Roman" w:hAnsi="Times New Roman"/>
          <w:color w:val="000000"/>
          <w:lang w:val="sk-SK"/>
        </w:rPr>
        <w:t xml:space="preserve">vykonávajú prenesenú pôsobnosť. </w:t>
      </w:r>
      <w:bookmarkEnd w:id="234"/>
    </w:p>
    <w:p w14:paraId="48C692D0" w14:textId="77777777" w:rsidR="00F47251" w:rsidRPr="001B7C98" w:rsidRDefault="00797699">
      <w:pPr>
        <w:spacing w:after="0" w:line="264" w:lineRule="auto"/>
        <w:ind w:left="345"/>
        <w:rPr>
          <w:lang w:val="sk-SK"/>
        </w:rPr>
      </w:pPr>
      <w:bookmarkStart w:id="235" w:name="paragraf-7a.odsek-2"/>
      <w:bookmarkEnd w:id="223"/>
      <w:bookmarkEnd w:id="232"/>
      <w:r w:rsidRPr="001B7C98">
        <w:rPr>
          <w:rFonts w:ascii="Times New Roman" w:hAnsi="Times New Roman"/>
          <w:color w:val="000000"/>
          <w:lang w:val="sk-SK"/>
        </w:rPr>
        <w:t xml:space="preserve"> </w:t>
      </w:r>
      <w:bookmarkStart w:id="236" w:name="paragraf-7a.odsek-2.oznacenie"/>
      <w:r w:rsidRPr="001B7C98">
        <w:rPr>
          <w:rFonts w:ascii="Times New Roman" w:hAnsi="Times New Roman"/>
          <w:color w:val="000000"/>
          <w:lang w:val="sk-SK"/>
        </w:rPr>
        <w:t xml:space="preserve">(2) </w:t>
      </w:r>
      <w:bookmarkStart w:id="237" w:name="paragraf-7a.odsek-2.text"/>
      <w:bookmarkEnd w:id="236"/>
      <w:r w:rsidRPr="001B7C98">
        <w:rPr>
          <w:rFonts w:ascii="Times New Roman" w:hAnsi="Times New Roman"/>
          <w:color w:val="000000"/>
          <w:lang w:val="sk-SK"/>
        </w:rPr>
        <w:t xml:space="preserve">Mestskej časti je vyhradené </w:t>
      </w:r>
      <w:bookmarkEnd w:id="237"/>
    </w:p>
    <w:p w14:paraId="04FB0AFC" w14:textId="77777777" w:rsidR="00F47251" w:rsidRPr="001B7C98" w:rsidRDefault="00797699">
      <w:pPr>
        <w:spacing w:before="225" w:after="225" w:line="264" w:lineRule="auto"/>
        <w:ind w:left="420"/>
        <w:rPr>
          <w:lang w:val="sk-SK"/>
        </w:rPr>
      </w:pPr>
      <w:bookmarkStart w:id="238" w:name="paragraf-7a.odsek-2.pismeno-a"/>
      <w:r w:rsidRPr="001B7C98">
        <w:rPr>
          <w:rFonts w:ascii="Times New Roman" w:hAnsi="Times New Roman"/>
          <w:color w:val="000000"/>
          <w:lang w:val="sk-SK"/>
        </w:rPr>
        <w:t xml:space="preserve"> </w:t>
      </w:r>
      <w:bookmarkStart w:id="239" w:name="paragraf-7a.odsek-2.pismeno-a.oznacenie"/>
      <w:r w:rsidRPr="001B7C98">
        <w:rPr>
          <w:rFonts w:ascii="Times New Roman" w:hAnsi="Times New Roman"/>
          <w:color w:val="000000"/>
          <w:lang w:val="sk-SK"/>
        </w:rPr>
        <w:t xml:space="preserve">a) </w:t>
      </w:r>
      <w:bookmarkStart w:id="240" w:name="paragraf-7a.odsek-2.pismeno-a.text"/>
      <w:bookmarkEnd w:id="239"/>
      <w:r w:rsidRPr="001B7C98">
        <w:rPr>
          <w:rFonts w:ascii="Times New Roman" w:hAnsi="Times New Roman"/>
          <w:color w:val="000000"/>
          <w:lang w:val="sk-SK"/>
        </w:rPr>
        <w:t xml:space="preserve">zabezpečovať hospodársky a sociálny rozvoj mestskej časti v nadväznosti na celomestský rozvoj a celomestské rozvojové dokumenty, </w:t>
      </w:r>
      <w:bookmarkEnd w:id="240"/>
    </w:p>
    <w:p w14:paraId="2DE11BB9" w14:textId="77777777" w:rsidR="00F47251" w:rsidRPr="001B7C98" w:rsidRDefault="00797699">
      <w:pPr>
        <w:spacing w:before="225" w:after="225" w:line="264" w:lineRule="auto"/>
        <w:ind w:left="420"/>
        <w:rPr>
          <w:lang w:val="sk-SK"/>
        </w:rPr>
      </w:pPr>
      <w:bookmarkStart w:id="241" w:name="paragraf-7a.odsek-2.pismeno-b"/>
      <w:bookmarkEnd w:id="238"/>
      <w:r w:rsidRPr="001B7C98">
        <w:rPr>
          <w:rFonts w:ascii="Times New Roman" w:hAnsi="Times New Roman"/>
          <w:color w:val="000000"/>
          <w:lang w:val="sk-SK"/>
        </w:rPr>
        <w:t xml:space="preserve"> </w:t>
      </w:r>
      <w:bookmarkStart w:id="242" w:name="paragraf-7a.odsek-2.pismeno-b.oznacenie"/>
      <w:r w:rsidRPr="001B7C98">
        <w:rPr>
          <w:rFonts w:ascii="Times New Roman" w:hAnsi="Times New Roman"/>
          <w:color w:val="000000"/>
          <w:lang w:val="sk-SK"/>
        </w:rPr>
        <w:t xml:space="preserve">b) </w:t>
      </w:r>
      <w:bookmarkStart w:id="243" w:name="paragraf-7a.odsek-2.pismeno-b.text"/>
      <w:bookmarkEnd w:id="242"/>
      <w:r w:rsidRPr="001B7C98">
        <w:rPr>
          <w:rFonts w:ascii="Times New Roman" w:hAnsi="Times New Roman"/>
          <w:color w:val="000000"/>
          <w:lang w:val="sk-SK"/>
        </w:rPr>
        <w:t xml:space="preserve">zabezpečovať urbanistický rozvoj mestskej časti a v rámci územnoplánovacej činnosti na území mestskej časti zabezpečovať v nadväznosti na celomestskú územnoplánovaciu dokumentáciu obstarávanie územnoplánovacích podkladov, návrhu územnoplánovacej dokumentácie a schvaľovanie územnoplánovacej dokumentácie, o ktorej to určí štatút, vrátane jej zmien a doplnkov, a to spolu so všeobecne záväzným nariadením, ktorým sa vyhlasuje jej záväzná časť, </w:t>
      </w:r>
      <w:bookmarkEnd w:id="243"/>
    </w:p>
    <w:p w14:paraId="2FF14832" w14:textId="77777777" w:rsidR="00F47251" w:rsidRPr="001B7C98" w:rsidRDefault="00797699">
      <w:pPr>
        <w:spacing w:before="225" w:after="225" w:line="264" w:lineRule="auto"/>
        <w:ind w:left="420"/>
        <w:rPr>
          <w:lang w:val="sk-SK"/>
        </w:rPr>
      </w:pPr>
      <w:bookmarkStart w:id="244" w:name="paragraf-7a.odsek-2.pismeno-c"/>
      <w:bookmarkEnd w:id="241"/>
      <w:r w:rsidRPr="001B7C98">
        <w:rPr>
          <w:rFonts w:ascii="Times New Roman" w:hAnsi="Times New Roman"/>
          <w:color w:val="000000"/>
          <w:lang w:val="sk-SK"/>
        </w:rPr>
        <w:t xml:space="preserve"> </w:t>
      </w:r>
      <w:bookmarkStart w:id="245" w:name="paragraf-7a.odsek-2.pismeno-c.oznacenie"/>
      <w:r w:rsidRPr="001B7C98">
        <w:rPr>
          <w:rFonts w:ascii="Times New Roman" w:hAnsi="Times New Roman"/>
          <w:color w:val="000000"/>
          <w:lang w:val="sk-SK"/>
        </w:rPr>
        <w:t xml:space="preserve">c) </w:t>
      </w:r>
      <w:bookmarkStart w:id="246" w:name="paragraf-7a.odsek-2.pismeno-c.text"/>
      <w:bookmarkEnd w:id="245"/>
      <w:r w:rsidRPr="001B7C98">
        <w:rPr>
          <w:rFonts w:ascii="Times New Roman" w:hAnsi="Times New Roman"/>
          <w:color w:val="000000"/>
          <w:lang w:val="sk-SK"/>
        </w:rPr>
        <w:t xml:space="preserve">dbať o ochranu a tvorbu životného prostredia v mestskej časti, </w:t>
      </w:r>
      <w:bookmarkEnd w:id="246"/>
    </w:p>
    <w:p w14:paraId="566B84A6" w14:textId="77777777" w:rsidR="00F47251" w:rsidRPr="001B7C98" w:rsidRDefault="00797699">
      <w:pPr>
        <w:spacing w:before="225" w:after="225" w:line="264" w:lineRule="auto"/>
        <w:ind w:left="420"/>
        <w:rPr>
          <w:lang w:val="sk-SK"/>
        </w:rPr>
      </w:pPr>
      <w:bookmarkStart w:id="247" w:name="paragraf-7a.odsek-2.pismeno-d"/>
      <w:bookmarkEnd w:id="244"/>
      <w:r w:rsidRPr="001B7C98">
        <w:rPr>
          <w:rFonts w:ascii="Times New Roman" w:hAnsi="Times New Roman"/>
          <w:color w:val="000000"/>
          <w:lang w:val="sk-SK"/>
        </w:rPr>
        <w:t xml:space="preserve"> </w:t>
      </w:r>
      <w:bookmarkStart w:id="248" w:name="paragraf-7a.odsek-2.pismeno-d.oznacenie"/>
      <w:r w:rsidRPr="001B7C98">
        <w:rPr>
          <w:rFonts w:ascii="Times New Roman" w:hAnsi="Times New Roman"/>
          <w:color w:val="000000"/>
          <w:lang w:val="sk-SK"/>
        </w:rPr>
        <w:t xml:space="preserve">d) </w:t>
      </w:r>
      <w:bookmarkStart w:id="249" w:name="paragraf-7a.odsek-2.pismeno-d.text"/>
      <w:bookmarkEnd w:id="248"/>
      <w:r w:rsidRPr="001B7C98">
        <w:rPr>
          <w:rFonts w:ascii="Times New Roman" w:hAnsi="Times New Roman"/>
          <w:color w:val="000000"/>
          <w:lang w:val="sk-SK"/>
        </w:rPr>
        <w:t xml:space="preserve">dbať o ochranu pamätihodností miestneho významu, ktoré majú historický, kultúrny alebo spoločenský význam pre mestskú časť, </w:t>
      </w:r>
      <w:bookmarkEnd w:id="249"/>
    </w:p>
    <w:p w14:paraId="75CCB004" w14:textId="77777777" w:rsidR="00F47251" w:rsidRPr="001B7C98" w:rsidRDefault="00797699">
      <w:pPr>
        <w:spacing w:before="225" w:after="225" w:line="264" w:lineRule="auto"/>
        <w:ind w:left="420"/>
        <w:rPr>
          <w:lang w:val="sk-SK"/>
        </w:rPr>
      </w:pPr>
      <w:bookmarkStart w:id="250" w:name="paragraf-7a.odsek-2.pismeno-e"/>
      <w:bookmarkEnd w:id="247"/>
      <w:r w:rsidRPr="001B7C98">
        <w:rPr>
          <w:rFonts w:ascii="Times New Roman" w:hAnsi="Times New Roman"/>
          <w:color w:val="000000"/>
          <w:lang w:val="sk-SK"/>
        </w:rPr>
        <w:t xml:space="preserve"> </w:t>
      </w:r>
      <w:bookmarkStart w:id="251" w:name="paragraf-7a.odsek-2.pismeno-e.oznacenie"/>
      <w:r w:rsidRPr="001B7C98">
        <w:rPr>
          <w:rFonts w:ascii="Times New Roman" w:hAnsi="Times New Roman"/>
          <w:color w:val="000000"/>
          <w:lang w:val="sk-SK"/>
        </w:rPr>
        <w:t xml:space="preserve">e) </w:t>
      </w:r>
      <w:bookmarkStart w:id="252" w:name="paragraf-7a.odsek-2.pismeno-e.text"/>
      <w:bookmarkEnd w:id="251"/>
      <w:r w:rsidRPr="001B7C98">
        <w:rPr>
          <w:rFonts w:ascii="Times New Roman" w:hAnsi="Times New Roman"/>
          <w:color w:val="000000"/>
          <w:lang w:val="sk-SK"/>
        </w:rPr>
        <w:t xml:space="preserve">zabezpečovať údržbu, zjazdnosť a schodnosť miestnych komunikácií 3. a 4. triedy a verejných priestranstiev, </w:t>
      </w:r>
      <w:bookmarkEnd w:id="252"/>
    </w:p>
    <w:p w14:paraId="48896FE1" w14:textId="77777777" w:rsidR="00F47251" w:rsidRPr="001B7C98" w:rsidRDefault="00797699">
      <w:pPr>
        <w:spacing w:before="225" w:after="225" w:line="264" w:lineRule="auto"/>
        <w:ind w:left="420"/>
        <w:rPr>
          <w:lang w:val="sk-SK"/>
        </w:rPr>
      </w:pPr>
      <w:bookmarkStart w:id="253" w:name="paragraf-7a.odsek-2.pismeno-f"/>
      <w:bookmarkEnd w:id="250"/>
      <w:r w:rsidRPr="001B7C98">
        <w:rPr>
          <w:rFonts w:ascii="Times New Roman" w:hAnsi="Times New Roman"/>
          <w:color w:val="000000"/>
          <w:lang w:val="sk-SK"/>
        </w:rPr>
        <w:t xml:space="preserve"> </w:t>
      </w:r>
      <w:bookmarkStart w:id="254" w:name="paragraf-7a.odsek-2.pismeno-f.oznacenie"/>
      <w:r w:rsidRPr="001B7C98">
        <w:rPr>
          <w:rFonts w:ascii="Times New Roman" w:hAnsi="Times New Roman"/>
          <w:color w:val="000000"/>
          <w:lang w:val="sk-SK"/>
        </w:rPr>
        <w:t xml:space="preserve">f) </w:t>
      </w:r>
      <w:bookmarkStart w:id="255" w:name="paragraf-7a.odsek-2.pismeno-f.text"/>
      <w:bookmarkEnd w:id="254"/>
      <w:r w:rsidRPr="001B7C98">
        <w:rPr>
          <w:rFonts w:ascii="Times New Roman" w:hAnsi="Times New Roman"/>
          <w:color w:val="000000"/>
          <w:lang w:val="sk-SK"/>
        </w:rPr>
        <w:t xml:space="preserve">zabezpečovať úlohy na úseku ochrany spotrebiteľa a utvárať podmienky na zásobovanie, najmä určovať pravidlá času predaja, času prevádzky služieb a spravovať miestne trhoviská, </w:t>
      </w:r>
      <w:bookmarkEnd w:id="255"/>
    </w:p>
    <w:p w14:paraId="5B95F044" w14:textId="77777777" w:rsidR="00F47251" w:rsidRPr="001B7C98" w:rsidRDefault="00797699">
      <w:pPr>
        <w:spacing w:before="225" w:after="225" w:line="264" w:lineRule="auto"/>
        <w:ind w:left="420"/>
        <w:rPr>
          <w:lang w:val="sk-SK"/>
        </w:rPr>
      </w:pPr>
      <w:bookmarkStart w:id="256" w:name="paragraf-7a.odsek-2.pismeno-g"/>
      <w:bookmarkEnd w:id="253"/>
      <w:r w:rsidRPr="001B7C98">
        <w:rPr>
          <w:rFonts w:ascii="Times New Roman" w:hAnsi="Times New Roman"/>
          <w:color w:val="000000"/>
          <w:lang w:val="sk-SK"/>
        </w:rPr>
        <w:t xml:space="preserve"> </w:t>
      </w:r>
      <w:bookmarkStart w:id="257" w:name="paragraf-7a.odsek-2.pismeno-g.oznacenie"/>
      <w:r w:rsidRPr="001B7C98">
        <w:rPr>
          <w:rFonts w:ascii="Times New Roman" w:hAnsi="Times New Roman"/>
          <w:color w:val="000000"/>
          <w:lang w:val="sk-SK"/>
        </w:rPr>
        <w:t xml:space="preserve">g) </w:t>
      </w:r>
      <w:bookmarkStart w:id="258" w:name="paragraf-7a.odsek-2.pismeno-g.text"/>
      <w:bookmarkEnd w:id="257"/>
      <w:r w:rsidRPr="001B7C98">
        <w:rPr>
          <w:rFonts w:ascii="Times New Roman" w:hAnsi="Times New Roman"/>
          <w:color w:val="000000"/>
          <w:lang w:val="sk-SK"/>
        </w:rPr>
        <w:t xml:space="preserve">byť zriaďovateľom základných škôl a školských zariadení a plniť funkciu školského úradu, okrem základných umeleckých škôl a centier voľného času, </w:t>
      </w:r>
      <w:bookmarkEnd w:id="258"/>
    </w:p>
    <w:p w14:paraId="222F3F44" w14:textId="77777777" w:rsidR="00F47251" w:rsidRPr="001B7C98" w:rsidRDefault="00797699">
      <w:pPr>
        <w:spacing w:before="225" w:after="225" w:line="264" w:lineRule="auto"/>
        <w:ind w:left="420"/>
        <w:rPr>
          <w:lang w:val="sk-SK"/>
        </w:rPr>
      </w:pPr>
      <w:bookmarkStart w:id="259" w:name="paragraf-7a.odsek-2.pismeno-h"/>
      <w:bookmarkEnd w:id="256"/>
      <w:r w:rsidRPr="001B7C98">
        <w:rPr>
          <w:rFonts w:ascii="Times New Roman" w:hAnsi="Times New Roman"/>
          <w:color w:val="000000"/>
          <w:lang w:val="sk-SK"/>
        </w:rPr>
        <w:lastRenderedPageBreak/>
        <w:t xml:space="preserve"> </w:t>
      </w:r>
      <w:bookmarkStart w:id="260" w:name="paragraf-7a.odsek-2.pismeno-h.oznacenie"/>
      <w:r w:rsidRPr="001B7C98">
        <w:rPr>
          <w:rFonts w:ascii="Times New Roman" w:hAnsi="Times New Roman"/>
          <w:color w:val="000000"/>
          <w:lang w:val="sk-SK"/>
        </w:rPr>
        <w:t xml:space="preserve">h) </w:t>
      </w:r>
      <w:bookmarkStart w:id="261" w:name="paragraf-7a.odsek-2.pismeno-h.text"/>
      <w:bookmarkEnd w:id="260"/>
      <w:r w:rsidRPr="001B7C98">
        <w:rPr>
          <w:rFonts w:ascii="Times New Roman" w:hAnsi="Times New Roman"/>
          <w:color w:val="000000"/>
          <w:lang w:val="sk-SK"/>
        </w:rPr>
        <w:t xml:space="preserve">utvárať podmienky na športovanie detí, na rozvoj športu pre všetkých a plniť úlohy v oblasti telesnej kultúry, </w:t>
      </w:r>
      <w:bookmarkEnd w:id="261"/>
    </w:p>
    <w:p w14:paraId="099AD006" w14:textId="77777777" w:rsidR="00F47251" w:rsidRPr="001B7C98" w:rsidRDefault="00797699">
      <w:pPr>
        <w:spacing w:before="225" w:after="225" w:line="264" w:lineRule="auto"/>
        <w:ind w:left="420"/>
        <w:rPr>
          <w:lang w:val="sk-SK"/>
        </w:rPr>
      </w:pPr>
      <w:bookmarkStart w:id="262" w:name="paragraf-7a.odsek-2.pismeno-i"/>
      <w:bookmarkEnd w:id="259"/>
      <w:r w:rsidRPr="001B7C98">
        <w:rPr>
          <w:rFonts w:ascii="Times New Roman" w:hAnsi="Times New Roman"/>
          <w:color w:val="000000"/>
          <w:lang w:val="sk-SK"/>
        </w:rPr>
        <w:t xml:space="preserve"> </w:t>
      </w:r>
      <w:bookmarkStart w:id="263" w:name="paragraf-7a.odsek-2.pismeno-i.oznacenie"/>
      <w:r w:rsidRPr="001B7C98">
        <w:rPr>
          <w:rFonts w:ascii="Times New Roman" w:hAnsi="Times New Roman"/>
          <w:color w:val="000000"/>
          <w:lang w:val="sk-SK"/>
        </w:rPr>
        <w:t xml:space="preserve">i) </w:t>
      </w:r>
      <w:bookmarkStart w:id="264" w:name="paragraf-7a.odsek-2.pismeno-i.text"/>
      <w:bookmarkEnd w:id="263"/>
      <w:r w:rsidRPr="001B7C98">
        <w:rPr>
          <w:rFonts w:ascii="Times New Roman" w:hAnsi="Times New Roman"/>
          <w:color w:val="000000"/>
          <w:lang w:val="sk-SK"/>
        </w:rPr>
        <w:t xml:space="preserve">vykonávať agendu stavebného úradu, </w:t>
      </w:r>
      <w:bookmarkEnd w:id="264"/>
    </w:p>
    <w:p w14:paraId="132B3220" w14:textId="304E5A67" w:rsidR="00F47251" w:rsidRPr="001B7C98" w:rsidRDefault="00797699">
      <w:pPr>
        <w:spacing w:before="225" w:after="225" w:line="264" w:lineRule="auto"/>
        <w:ind w:left="420"/>
        <w:rPr>
          <w:lang w:val="sk-SK"/>
        </w:rPr>
      </w:pPr>
      <w:bookmarkStart w:id="265" w:name="paragraf-7a.odsek-2.pismeno-j"/>
      <w:bookmarkEnd w:id="262"/>
      <w:r w:rsidRPr="001B7C98">
        <w:rPr>
          <w:rFonts w:ascii="Times New Roman" w:hAnsi="Times New Roman"/>
          <w:color w:val="000000"/>
          <w:lang w:val="sk-SK"/>
        </w:rPr>
        <w:t xml:space="preserve"> </w:t>
      </w:r>
      <w:bookmarkStart w:id="266" w:name="paragraf-7a.odsek-2.pismeno-j.oznacenie"/>
      <w:r w:rsidRPr="001B7C98">
        <w:rPr>
          <w:rFonts w:ascii="Times New Roman" w:hAnsi="Times New Roman"/>
          <w:color w:val="000000"/>
          <w:lang w:val="sk-SK"/>
        </w:rPr>
        <w:t xml:space="preserve">j) </w:t>
      </w:r>
      <w:bookmarkStart w:id="267" w:name="paragraf-7a.odsek-2.pismeno-j.text"/>
      <w:bookmarkEnd w:id="266"/>
      <w:r w:rsidRPr="001B7C98">
        <w:rPr>
          <w:rFonts w:ascii="Times New Roman" w:hAnsi="Times New Roman"/>
          <w:color w:val="000000"/>
          <w:lang w:val="sk-SK"/>
        </w:rPr>
        <w:t xml:space="preserve">vydávať záväzné stanovisko </w:t>
      </w:r>
      <w:ins w:id="268" w:author="Slavomíra Salajová" w:date="2026-05-04T16:52:00Z">
        <w:r w:rsidR="00856256" w:rsidRPr="00C40691">
          <w:rPr>
            <w:rFonts w:ascii="Times New Roman" w:hAnsi="Times New Roman" w:cs="Times New Roman"/>
            <w:sz w:val="24"/>
            <w:szCs w:val="24"/>
          </w:rPr>
          <w:t xml:space="preserve">pre </w:t>
        </w:r>
        <w:proofErr w:type="spellStart"/>
        <w:r w:rsidR="00856256" w:rsidRPr="00C40691">
          <w:rPr>
            <w:rFonts w:ascii="Times New Roman" w:hAnsi="Times New Roman" w:cs="Times New Roman"/>
            <w:sz w:val="24"/>
            <w:szCs w:val="24"/>
          </w:rPr>
          <w:t>účely</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vyvlastňovacieho</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konania</w:t>
        </w:r>
        <w:proofErr w:type="spellEnd"/>
        <w:r w:rsidR="00856256" w:rsidRPr="00C40691">
          <w:rPr>
            <w:rFonts w:ascii="Times New Roman" w:hAnsi="Times New Roman" w:cs="Times New Roman"/>
            <w:sz w:val="24"/>
            <w:szCs w:val="24"/>
          </w:rPr>
          <w:t xml:space="preserve"> a </w:t>
        </w:r>
        <w:proofErr w:type="spellStart"/>
        <w:r w:rsidR="00856256" w:rsidRPr="00C40691">
          <w:rPr>
            <w:rFonts w:ascii="Times New Roman" w:hAnsi="Times New Roman" w:cs="Times New Roman"/>
            <w:sz w:val="24"/>
            <w:szCs w:val="24"/>
          </w:rPr>
          <w:t>na</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povoľovanie</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iných</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činností</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ak</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tak</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ustanoví</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osobitný</w:t>
        </w:r>
        <w:proofErr w:type="spellEnd"/>
        <w:r w:rsidR="00856256" w:rsidRPr="00C40691">
          <w:rPr>
            <w:rFonts w:ascii="Times New Roman" w:hAnsi="Times New Roman" w:cs="Times New Roman"/>
            <w:sz w:val="24"/>
            <w:szCs w:val="24"/>
          </w:rPr>
          <w:t xml:space="preserve"> </w:t>
        </w:r>
        <w:proofErr w:type="spellStart"/>
        <w:r w:rsidR="00856256" w:rsidRPr="00C40691">
          <w:rPr>
            <w:rFonts w:ascii="Times New Roman" w:hAnsi="Times New Roman" w:cs="Times New Roman"/>
            <w:sz w:val="24"/>
            <w:szCs w:val="24"/>
          </w:rPr>
          <w:t>predpis</w:t>
        </w:r>
        <w:proofErr w:type="spellEnd"/>
        <w:r w:rsidR="00856256" w:rsidRPr="001B7C98">
          <w:rPr>
            <w:rFonts w:ascii="Times New Roman" w:hAnsi="Times New Roman"/>
            <w:color w:val="000000"/>
            <w:lang w:val="sk-SK"/>
          </w:rPr>
          <w:t xml:space="preserve"> </w:t>
        </w:r>
        <w:r w:rsidR="00856256">
          <w:rPr>
            <w:rFonts w:ascii="Times New Roman" w:hAnsi="Times New Roman"/>
            <w:color w:val="000000"/>
            <w:lang w:val="sk-SK"/>
          </w:rPr>
          <w:t xml:space="preserve">a </w:t>
        </w:r>
      </w:ins>
      <w:r w:rsidRPr="001B7C98">
        <w:rPr>
          <w:rFonts w:ascii="Times New Roman" w:hAnsi="Times New Roman"/>
          <w:color w:val="000000"/>
          <w:lang w:val="sk-SK"/>
        </w:rPr>
        <w:t xml:space="preserve">o súlade stavebného zámeru so záväznou časťou územnoplánovacej dokumentácie, ak ide o jednoduché stavby a o stavby v lokalitách, kde tak určí štatút, </w:t>
      </w:r>
      <w:bookmarkEnd w:id="267"/>
    </w:p>
    <w:p w14:paraId="7B2EB516" w14:textId="30B6D942" w:rsidR="00F47251" w:rsidRPr="001B7C98" w:rsidRDefault="00797699">
      <w:pPr>
        <w:spacing w:before="225" w:after="225" w:line="264" w:lineRule="auto"/>
        <w:ind w:left="420"/>
        <w:rPr>
          <w:lang w:val="sk-SK"/>
        </w:rPr>
      </w:pPr>
      <w:bookmarkStart w:id="269" w:name="paragraf-7a.odsek-2.pismeno-k"/>
      <w:bookmarkEnd w:id="265"/>
      <w:r w:rsidRPr="001B7C98">
        <w:rPr>
          <w:rFonts w:ascii="Times New Roman" w:hAnsi="Times New Roman"/>
          <w:color w:val="000000"/>
          <w:lang w:val="sk-SK"/>
        </w:rPr>
        <w:t xml:space="preserve"> </w:t>
      </w:r>
      <w:bookmarkStart w:id="270" w:name="paragraf-7a.odsek-2.pismeno-k.oznacenie"/>
      <w:r w:rsidRPr="001B7C98">
        <w:rPr>
          <w:rFonts w:ascii="Times New Roman" w:hAnsi="Times New Roman"/>
          <w:color w:val="000000"/>
          <w:lang w:val="sk-SK"/>
        </w:rPr>
        <w:t xml:space="preserve">k) </w:t>
      </w:r>
      <w:bookmarkStart w:id="271" w:name="paragraf-7a.odsek-2.pismeno-k.text"/>
      <w:bookmarkEnd w:id="270"/>
      <w:r w:rsidRPr="001B7C98">
        <w:rPr>
          <w:rFonts w:ascii="Times New Roman" w:hAnsi="Times New Roman"/>
          <w:color w:val="000000"/>
          <w:lang w:val="sk-SK"/>
        </w:rPr>
        <w:t xml:space="preserve">vydávať záväzné stanovisko o súlade ohlasovanej stavby so záväznou časťou územnoplánovacej dokumentácie. </w:t>
      </w:r>
      <w:bookmarkEnd w:id="271"/>
    </w:p>
    <w:p w14:paraId="49E6076D" w14:textId="77777777" w:rsidR="00F47251" w:rsidRPr="001B7C98" w:rsidRDefault="00797699">
      <w:pPr>
        <w:spacing w:before="225" w:after="225" w:line="264" w:lineRule="auto"/>
        <w:ind w:left="270"/>
        <w:jc w:val="center"/>
        <w:rPr>
          <w:lang w:val="sk-SK"/>
        </w:rPr>
      </w:pPr>
      <w:bookmarkStart w:id="272" w:name="paragraf-7b.oznacenie"/>
      <w:bookmarkStart w:id="273" w:name="paragraf-7b"/>
      <w:bookmarkEnd w:id="221"/>
      <w:bookmarkEnd w:id="235"/>
      <w:bookmarkEnd w:id="269"/>
      <w:r w:rsidRPr="001B7C98">
        <w:rPr>
          <w:rFonts w:ascii="Times New Roman" w:hAnsi="Times New Roman"/>
          <w:b/>
          <w:color w:val="000000"/>
          <w:lang w:val="sk-SK"/>
        </w:rPr>
        <w:t xml:space="preserve"> § 7b </w:t>
      </w:r>
    </w:p>
    <w:p w14:paraId="18B7B2F2" w14:textId="77777777" w:rsidR="00F47251" w:rsidRPr="001B7C98" w:rsidRDefault="00797699">
      <w:pPr>
        <w:spacing w:before="225" w:after="225" w:line="264" w:lineRule="auto"/>
        <w:ind w:left="270"/>
        <w:jc w:val="center"/>
        <w:rPr>
          <w:lang w:val="sk-SK"/>
        </w:rPr>
      </w:pPr>
      <w:bookmarkStart w:id="274" w:name="paragraf-7b.nadpis"/>
      <w:bookmarkEnd w:id="272"/>
      <w:r w:rsidRPr="001B7C98">
        <w:rPr>
          <w:rFonts w:ascii="Times New Roman" w:hAnsi="Times New Roman"/>
          <w:b/>
          <w:color w:val="000000"/>
          <w:lang w:val="sk-SK"/>
        </w:rPr>
        <w:t xml:space="preserve"> Štatút </w:t>
      </w:r>
    </w:p>
    <w:p w14:paraId="5A58B94A" w14:textId="77777777" w:rsidR="00F47251" w:rsidRPr="001B7C98" w:rsidRDefault="00797699">
      <w:pPr>
        <w:spacing w:before="225" w:after="225" w:line="264" w:lineRule="auto"/>
        <w:ind w:left="345"/>
        <w:rPr>
          <w:lang w:val="sk-SK"/>
        </w:rPr>
      </w:pPr>
      <w:bookmarkStart w:id="275" w:name="paragraf-7b.odsek-1"/>
      <w:bookmarkEnd w:id="274"/>
      <w:r w:rsidRPr="001B7C98">
        <w:rPr>
          <w:rFonts w:ascii="Times New Roman" w:hAnsi="Times New Roman"/>
          <w:color w:val="000000"/>
          <w:lang w:val="sk-SK"/>
        </w:rPr>
        <w:t xml:space="preserve"> </w:t>
      </w:r>
      <w:bookmarkStart w:id="276" w:name="paragraf-7b.odsek-1.oznacenie"/>
      <w:r w:rsidRPr="001B7C98">
        <w:rPr>
          <w:rFonts w:ascii="Times New Roman" w:hAnsi="Times New Roman"/>
          <w:color w:val="000000"/>
          <w:lang w:val="sk-SK"/>
        </w:rPr>
        <w:t xml:space="preserve">(1) </w:t>
      </w:r>
      <w:bookmarkStart w:id="277" w:name="paragraf-7b.odsek-1.text"/>
      <w:bookmarkEnd w:id="276"/>
      <w:r w:rsidRPr="001B7C98">
        <w:rPr>
          <w:rFonts w:ascii="Times New Roman" w:hAnsi="Times New Roman"/>
          <w:color w:val="000000"/>
          <w:lang w:val="sk-SK"/>
        </w:rPr>
        <w:t xml:space="preserve">Štatút je základným nástrojom na rozdelenie úloh samosprávy Bratislavy, úloh mestských častí, o ktorých to ustanovuje tento zákon, a prenesených pôsobností medzi Bratislavu a jej mestské časti a na úpravu postavenia a činnosti mestských orgánov a miestnych orgánov. </w:t>
      </w:r>
      <w:bookmarkEnd w:id="277"/>
    </w:p>
    <w:p w14:paraId="18C941BF" w14:textId="77777777" w:rsidR="00F47251" w:rsidRPr="001B7C98" w:rsidRDefault="00797699">
      <w:pPr>
        <w:spacing w:after="0" w:line="264" w:lineRule="auto"/>
        <w:ind w:left="345"/>
        <w:rPr>
          <w:lang w:val="sk-SK"/>
        </w:rPr>
      </w:pPr>
      <w:bookmarkStart w:id="278" w:name="paragraf-7b.odsek-2"/>
      <w:bookmarkEnd w:id="275"/>
      <w:r w:rsidRPr="001B7C98">
        <w:rPr>
          <w:rFonts w:ascii="Times New Roman" w:hAnsi="Times New Roman"/>
          <w:color w:val="000000"/>
          <w:lang w:val="sk-SK"/>
        </w:rPr>
        <w:t xml:space="preserve"> </w:t>
      </w:r>
      <w:bookmarkStart w:id="279" w:name="paragraf-7b.odsek-2.oznacenie"/>
      <w:r w:rsidRPr="001B7C98">
        <w:rPr>
          <w:rFonts w:ascii="Times New Roman" w:hAnsi="Times New Roman"/>
          <w:color w:val="000000"/>
          <w:lang w:val="sk-SK"/>
        </w:rPr>
        <w:t xml:space="preserve">(2) </w:t>
      </w:r>
      <w:bookmarkStart w:id="280" w:name="paragraf-7b.odsek-2.text"/>
      <w:bookmarkEnd w:id="279"/>
      <w:r w:rsidRPr="001B7C98">
        <w:rPr>
          <w:rFonts w:ascii="Times New Roman" w:hAnsi="Times New Roman"/>
          <w:color w:val="000000"/>
          <w:lang w:val="sk-SK"/>
        </w:rPr>
        <w:t xml:space="preserve">Štatút obsahuje najmä </w:t>
      </w:r>
      <w:bookmarkEnd w:id="280"/>
    </w:p>
    <w:p w14:paraId="7BEC0B82" w14:textId="77777777" w:rsidR="00F47251" w:rsidRPr="001B7C98" w:rsidRDefault="00797699">
      <w:pPr>
        <w:spacing w:before="225" w:after="225" w:line="264" w:lineRule="auto"/>
        <w:ind w:left="420"/>
        <w:rPr>
          <w:lang w:val="sk-SK"/>
        </w:rPr>
      </w:pPr>
      <w:bookmarkStart w:id="281" w:name="paragraf-7b.odsek-2.pismeno-a"/>
      <w:r w:rsidRPr="001B7C98">
        <w:rPr>
          <w:rFonts w:ascii="Times New Roman" w:hAnsi="Times New Roman"/>
          <w:color w:val="000000"/>
          <w:lang w:val="sk-SK"/>
        </w:rPr>
        <w:t xml:space="preserve"> </w:t>
      </w:r>
      <w:bookmarkStart w:id="282" w:name="paragraf-7b.odsek-2.pismeno-a.oznacenie"/>
      <w:r w:rsidRPr="001B7C98">
        <w:rPr>
          <w:rFonts w:ascii="Times New Roman" w:hAnsi="Times New Roman"/>
          <w:color w:val="000000"/>
          <w:lang w:val="sk-SK"/>
        </w:rPr>
        <w:t xml:space="preserve">a) </w:t>
      </w:r>
      <w:bookmarkStart w:id="283" w:name="paragraf-7b.odsek-2.pismeno-a.text"/>
      <w:bookmarkEnd w:id="282"/>
      <w:r w:rsidRPr="001B7C98">
        <w:rPr>
          <w:rFonts w:ascii="Times New Roman" w:hAnsi="Times New Roman"/>
          <w:color w:val="000000"/>
          <w:lang w:val="sk-SK"/>
        </w:rPr>
        <w:t xml:space="preserve">základné ustanovenia o postavení Bratislavy a jej mestských častí, </w:t>
      </w:r>
      <w:bookmarkEnd w:id="283"/>
    </w:p>
    <w:p w14:paraId="2982733D" w14:textId="77777777" w:rsidR="00F47251" w:rsidRPr="001B7C98" w:rsidRDefault="00797699">
      <w:pPr>
        <w:spacing w:after="0" w:line="264" w:lineRule="auto"/>
        <w:ind w:left="420"/>
        <w:rPr>
          <w:lang w:val="sk-SK"/>
        </w:rPr>
      </w:pPr>
      <w:bookmarkStart w:id="284" w:name="paragraf-7b.odsek-2.pismeno-b"/>
      <w:bookmarkEnd w:id="281"/>
      <w:r w:rsidRPr="001B7C98">
        <w:rPr>
          <w:rFonts w:ascii="Times New Roman" w:hAnsi="Times New Roman"/>
          <w:color w:val="000000"/>
          <w:lang w:val="sk-SK"/>
        </w:rPr>
        <w:t xml:space="preserve"> </w:t>
      </w:r>
      <w:bookmarkStart w:id="285" w:name="paragraf-7b.odsek-2.pismeno-b.oznacenie"/>
      <w:r w:rsidRPr="001B7C98">
        <w:rPr>
          <w:rFonts w:ascii="Times New Roman" w:hAnsi="Times New Roman"/>
          <w:color w:val="000000"/>
          <w:lang w:val="sk-SK"/>
        </w:rPr>
        <w:t xml:space="preserve">b) </w:t>
      </w:r>
      <w:bookmarkStart w:id="286" w:name="paragraf-7b.odsek-2.pismeno-b.text"/>
      <w:bookmarkEnd w:id="285"/>
      <w:r w:rsidRPr="001B7C98">
        <w:rPr>
          <w:rFonts w:ascii="Times New Roman" w:hAnsi="Times New Roman"/>
          <w:color w:val="000000"/>
          <w:lang w:val="sk-SK"/>
        </w:rPr>
        <w:t xml:space="preserve">podrobnú úpravu samosprávy Bratislavy a jej mestských častí, najmä </w:t>
      </w:r>
      <w:bookmarkEnd w:id="286"/>
    </w:p>
    <w:p w14:paraId="0C8BAC20" w14:textId="77777777" w:rsidR="00F47251" w:rsidRPr="001B7C98" w:rsidRDefault="00797699">
      <w:pPr>
        <w:spacing w:before="225" w:after="225" w:line="264" w:lineRule="auto"/>
        <w:ind w:left="495"/>
        <w:rPr>
          <w:lang w:val="sk-SK"/>
        </w:rPr>
      </w:pPr>
      <w:bookmarkStart w:id="287" w:name="paragraf-7b.odsek-2.pismeno-b.bod-1"/>
      <w:r w:rsidRPr="001B7C98">
        <w:rPr>
          <w:rFonts w:ascii="Times New Roman" w:hAnsi="Times New Roman"/>
          <w:color w:val="000000"/>
          <w:lang w:val="sk-SK"/>
        </w:rPr>
        <w:t xml:space="preserve"> </w:t>
      </w:r>
      <w:bookmarkStart w:id="288" w:name="paragraf-7b.odsek-2.pismeno-b.bod-1.ozna"/>
      <w:r w:rsidRPr="001B7C98">
        <w:rPr>
          <w:rFonts w:ascii="Times New Roman" w:hAnsi="Times New Roman"/>
          <w:color w:val="000000"/>
          <w:lang w:val="sk-SK"/>
        </w:rPr>
        <w:t xml:space="preserve">1. </w:t>
      </w:r>
      <w:bookmarkStart w:id="289" w:name="paragraf-7b.odsek-2.pismeno-b.bod-1.text"/>
      <w:bookmarkEnd w:id="288"/>
      <w:r w:rsidRPr="001B7C98">
        <w:rPr>
          <w:rFonts w:ascii="Times New Roman" w:hAnsi="Times New Roman"/>
          <w:color w:val="000000"/>
          <w:lang w:val="sk-SK"/>
        </w:rPr>
        <w:t xml:space="preserve">vzťahy mestských orgánov a miestnych orgánov, </w:t>
      </w:r>
      <w:bookmarkEnd w:id="289"/>
    </w:p>
    <w:p w14:paraId="65570D9B" w14:textId="77777777" w:rsidR="00F47251" w:rsidRPr="001B7C98" w:rsidRDefault="00797699">
      <w:pPr>
        <w:spacing w:before="225" w:after="225" w:line="264" w:lineRule="auto"/>
        <w:ind w:left="495"/>
        <w:rPr>
          <w:lang w:val="sk-SK"/>
        </w:rPr>
      </w:pPr>
      <w:bookmarkStart w:id="290" w:name="paragraf-7b.odsek-2.pismeno-b.bod-2"/>
      <w:bookmarkEnd w:id="287"/>
      <w:r w:rsidRPr="001B7C98">
        <w:rPr>
          <w:rFonts w:ascii="Times New Roman" w:hAnsi="Times New Roman"/>
          <w:color w:val="000000"/>
          <w:lang w:val="sk-SK"/>
        </w:rPr>
        <w:t xml:space="preserve"> </w:t>
      </w:r>
      <w:bookmarkStart w:id="291" w:name="paragraf-7b.odsek-2.pismeno-b.bod-2.ozna"/>
      <w:r w:rsidRPr="001B7C98">
        <w:rPr>
          <w:rFonts w:ascii="Times New Roman" w:hAnsi="Times New Roman"/>
          <w:color w:val="000000"/>
          <w:lang w:val="sk-SK"/>
        </w:rPr>
        <w:t xml:space="preserve">2. </w:t>
      </w:r>
      <w:bookmarkStart w:id="292" w:name="paragraf-7b.odsek-2.pismeno-b.bod-2.text"/>
      <w:bookmarkEnd w:id="291"/>
      <w:r w:rsidRPr="001B7C98">
        <w:rPr>
          <w:rFonts w:ascii="Times New Roman" w:hAnsi="Times New Roman"/>
          <w:color w:val="000000"/>
          <w:lang w:val="sk-SK"/>
        </w:rPr>
        <w:t xml:space="preserve">pravidlá zriaďovania stálych a dočasných orgánov mestského zastupiteľstva a miestnych zastupiteľstiev a určovanie náplne ich práce, </w:t>
      </w:r>
      <w:bookmarkEnd w:id="292"/>
    </w:p>
    <w:p w14:paraId="57B1E62C" w14:textId="77777777" w:rsidR="00F47251" w:rsidRPr="001B7C98" w:rsidRDefault="00797699">
      <w:pPr>
        <w:spacing w:before="225" w:after="225" w:line="264" w:lineRule="auto"/>
        <w:ind w:left="495"/>
        <w:rPr>
          <w:lang w:val="sk-SK"/>
        </w:rPr>
      </w:pPr>
      <w:bookmarkStart w:id="293" w:name="paragraf-7b.odsek-2.pismeno-b.bod-3"/>
      <w:bookmarkEnd w:id="290"/>
      <w:r w:rsidRPr="001B7C98">
        <w:rPr>
          <w:rFonts w:ascii="Times New Roman" w:hAnsi="Times New Roman"/>
          <w:color w:val="000000"/>
          <w:lang w:val="sk-SK"/>
        </w:rPr>
        <w:t xml:space="preserve"> </w:t>
      </w:r>
      <w:bookmarkStart w:id="294" w:name="paragraf-7b.odsek-2.pismeno-b.bod-3.ozna"/>
      <w:r w:rsidRPr="001B7C98">
        <w:rPr>
          <w:rFonts w:ascii="Times New Roman" w:hAnsi="Times New Roman"/>
          <w:color w:val="000000"/>
          <w:lang w:val="sk-SK"/>
        </w:rPr>
        <w:t xml:space="preserve">3. </w:t>
      </w:r>
      <w:bookmarkStart w:id="295" w:name="paragraf-7b.odsek-2.pismeno-b.bod-3.text"/>
      <w:bookmarkEnd w:id="294"/>
      <w:r w:rsidRPr="001B7C98">
        <w:rPr>
          <w:rFonts w:ascii="Times New Roman" w:hAnsi="Times New Roman"/>
          <w:color w:val="000000"/>
          <w:lang w:val="sk-SK"/>
        </w:rPr>
        <w:t xml:space="preserve">úlohy mestskej rady a určenie materiálov, ktoré povinne prerokúva mestská rada pred ich predložením do mestského zastupiteľstva, </w:t>
      </w:r>
      <w:bookmarkEnd w:id="295"/>
    </w:p>
    <w:p w14:paraId="5ED81148" w14:textId="77777777" w:rsidR="00F47251" w:rsidRPr="001B7C98" w:rsidRDefault="00797699">
      <w:pPr>
        <w:spacing w:before="225" w:after="225" w:line="264" w:lineRule="auto"/>
        <w:ind w:left="495"/>
        <w:rPr>
          <w:lang w:val="sk-SK"/>
        </w:rPr>
      </w:pPr>
      <w:bookmarkStart w:id="296" w:name="paragraf-7b.odsek-2.pismeno-b.bod-4"/>
      <w:bookmarkEnd w:id="293"/>
      <w:r w:rsidRPr="001B7C98">
        <w:rPr>
          <w:rFonts w:ascii="Times New Roman" w:hAnsi="Times New Roman"/>
          <w:color w:val="000000"/>
          <w:lang w:val="sk-SK"/>
        </w:rPr>
        <w:t xml:space="preserve"> </w:t>
      </w:r>
      <w:bookmarkStart w:id="297" w:name="paragraf-7b.odsek-2.pismeno-b.bod-4.ozna"/>
      <w:r w:rsidRPr="001B7C98">
        <w:rPr>
          <w:rFonts w:ascii="Times New Roman" w:hAnsi="Times New Roman"/>
          <w:color w:val="000000"/>
          <w:lang w:val="sk-SK"/>
        </w:rPr>
        <w:t xml:space="preserve">4. </w:t>
      </w:r>
      <w:bookmarkStart w:id="298" w:name="paragraf-7b.odsek-2.pismeno-b.bod-4.text"/>
      <w:bookmarkEnd w:id="297"/>
      <w:r w:rsidRPr="001B7C98">
        <w:rPr>
          <w:rFonts w:ascii="Times New Roman" w:hAnsi="Times New Roman"/>
          <w:color w:val="000000"/>
          <w:lang w:val="sk-SK"/>
        </w:rPr>
        <w:t xml:space="preserve">pravidlá vyhlasovania a uskutočňovania miestneho referenda, </w:t>
      </w:r>
      <w:bookmarkEnd w:id="298"/>
    </w:p>
    <w:p w14:paraId="221BD532" w14:textId="77777777" w:rsidR="00F47251" w:rsidRPr="001B7C98" w:rsidRDefault="00797699">
      <w:pPr>
        <w:spacing w:before="225" w:after="225" w:line="264" w:lineRule="auto"/>
        <w:ind w:left="420"/>
        <w:rPr>
          <w:lang w:val="sk-SK"/>
        </w:rPr>
      </w:pPr>
      <w:bookmarkStart w:id="299" w:name="paragraf-7b.odsek-2.pismeno-c"/>
      <w:bookmarkEnd w:id="284"/>
      <w:bookmarkEnd w:id="296"/>
      <w:r w:rsidRPr="001B7C98">
        <w:rPr>
          <w:rFonts w:ascii="Times New Roman" w:hAnsi="Times New Roman"/>
          <w:color w:val="000000"/>
          <w:lang w:val="sk-SK"/>
        </w:rPr>
        <w:t xml:space="preserve"> </w:t>
      </w:r>
      <w:bookmarkStart w:id="300" w:name="paragraf-7b.odsek-2.pismeno-c.oznacenie"/>
      <w:r w:rsidRPr="001B7C98">
        <w:rPr>
          <w:rFonts w:ascii="Times New Roman" w:hAnsi="Times New Roman"/>
          <w:color w:val="000000"/>
          <w:lang w:val="sk-SK"/>
        </w:rPr>
        <w:t xml:space="preserve">c) </w:t>
      </w:r>
      <w:bookmarkStart w:id="301" w:name="paragraf-7b.odsek-2.pismeno-c.text"/>
      <w:bookmarkEnd w:id="300"/>
      <w:r w:rsidRPr="001B7C98">
        <w:rPr>
          <w:rFonts w:ascii="Times New Roman" w:hAnsi="Times New Roman"/>
          <w:color w:val="000000"/>
          <w:lang w:val="sk-SK"/>
        </w:rPr>
        <w:t xml:space="preserve">podrobné rozdelenie úloh samosprávy Bratislavy, úloh mestských častí, o ktorých to ustanovuje tento zákon, a prenesenej pôsobnosti medzi Bratislavu a jej mestské časti, </w:t>
      </w:r>
      <w:bookmarkEnd w:id="301"/>
    </w:p>
    <w:p w14:paraId="20CE9112" w14:textId="77777777" w:rsidR="00F47251" w:rsidRPr="001B7C98" w:rsidRDefault="00797699">
      <w:pPr>
        <w:spacing w:after="0" w:line="264" w:lineRule="auto"/>
        <w:ind w:left="420"/>
        <w:rPr>
          <w:lang w:val="sk-SK"/>
        </w:rPr>
      </w:pPr>
      <w:bookmarkStart w:id="302" w:name="paragraf-7b.odsek-2.pismeno-d"/>
      <w:bookmarkEnd w:id="299"/>
      <w:r w:rsidRPr="001B7C98">
        <w:rPr>
          <w:rFonts w:ascii="Times New Roman" w:hAnsi="Times New Roman"/>
          <w:color w:val="000000"/>
          <w:lang w:val="sk-SK"/>
        </w:rPr>
        <w:t xml:space="preserve"> </w:t>
      </w:r>
      <w:bookmarkStart w:id="303" w:name="paragraf-7b.odsek-2.pismeno-d.oznacenie"/>
      <w:r w:rsidRPr="001B7C98">
        <w:rPr>
          <w:rFonts w:ascii="Times New Roman" w:hAnsi="Times New Roman"/>
          <w:color w:val="000000"/>
          <w:lang w:val="sk-SK"/>
        </w:rPr>
        <w:t xml:space="preserve">d) </w:t>
      </w:r>
      <w:bookmarkStart w:id="304" w:name="paragraf-7b.odsek-2.pismeno-d.text"/>
      <w:bookmarkEnd w:id="303"/>
      <w:r w:rsidRPr="001B7C98">
        <w:rPr>
          <w:rFonts w:ascii="Times New Roman" w:hAnsi="Times New Roman"/>
          <w:color w:val="000000"/>
          <w:lang w:val="sk-SK"/>
        </w:rPr>
        <w:t xml:space="preserve">zásady hospodárenia s majetkom, najmä pravidlá rozdelenia správy majetku Bratislavy, nadobúdania majetku Bratislavy a jej mestských častí a nakladania s ním, najmä pravidlá </w:t>
      </w:r>
      <w:bookmarkEnd w:id="304"/>
    </w:p>
    <w:p w14:paraId="2FA011F8" w14:textId="77777777" w:rsidR="00F47251" w:rsidRPr="001B7C98" w:rsidRDefault="00797699">
      <w:pPr>
        <w:spacing w:before="225" w:after="225" w:line="264" w:lineRule="auto"/>
        <w:ind w:left="495"/>
        <w:rPr>
          <w:lang w:val="sk-SK"/>
        </w:rPr>
      </w:pPr>
      <w:bookmarkStart w:id="305" w:name="paragraf-7b.odsek-2.pismeno-d.bod-1"/>
      <w:r w:rsidRPr="001B7C98">
        <w:rPr>
          <w:rFonts w:ascii="Times New Roman" w:hAnsi="Times New Roman"/>
          <w:color w:val="000000"/>
          <w:lang w:val="sk-SK"/>
        </w:rPr>
        <w:t xml:space="preserve"> </w:t>
      </w:r>
      <w:bookmarkStart w:id="306" w:name="paragraf-7b.odsek-2.pismeno-d.bod-1.ozna"/>
      <w:r w:rsidRPr="001B7C98">
        <w:rPr>
          <w:rFonts w:ascii="Times New Roman" w:hAnsi="Times New Roman"/>
          <w:color w:val="000000"/>
          <w:lang w:val="sk-SK"/>
        </w:rPr>
        <w:t xml:space="preserve">1. </w:t>
      </w:r>
      <w:bookmarkStart w:id="307" w:name="paragraf-7b.odsek-2.pismeno-d.bod-1.text"/>
      <w:bookmarkEnd w:id="306"/>
      <w:r w:rsidRPr="001B7C98">
        <w:rPr>
          <w:rFonts w:ascii="Times New Roman" w:hAnsi="Times New Roman"/>
          <w:color w:val="000000"/>
          <w:lang w:val="sk-SK"/>
        </w:rPr>
        <w:t xml:space="preserve">vzájomného prevodu, nájmu a výpožičky, </w:t>
      </w:r>
      <w:bookmarkEnd w:id="307"/>
    </w:p>
    <w:p w14:paraId="2ADE13F0" w14:textId="77777777" w:rsidR="00F47251" w:rsidRPr="001B7C98" w:rsidRDefault="00797699">
      <w:pPr>
        <w:spacing w:before="225" w:after="225" w:line="264" w:lineRule="auto"/>
        <w:ind w:left="495"/>
        <w:rPr>
          <w:lang w:val="sk-SK"/>
        </w:rPr>
      </w:pPr>
      <w:bookmarkStart w:id="308" w:name="paragraf-7b.odsek-2.pismeno-d.bod-2"/>
      <w:bookmarkEnd w:id="305"/>
      <w:r w:rsidRPr="001B7C98">
        <w:rPr>
          <w:rFonts w:ascii="Times New Roman" w:hAnsi="Times New Roman"/>
          <w:color w:val="000000"/>
          <w:lang w:val="sk-SK"/>
        </w:rPr>
        <w:t xml:space="preserve"> </w:t>
      </w:r>
      <w:bookmarkStart w:id="309" w:name="paragraf-7b.odsek-2.pismeno-d.bod-2.ozna"/>
      <w:r w:rsidRPr="001B7C98">
        <w:rPr>
          <w:rFonts w:ascii="Times New Roman" w:hAnsi="Times New Roman"/>
          <w:color w:val="000000"/>
          <w:lang w:val="sk-SK"/>
        </w:rPr>
        <w:t xml:space="preserve">2. </w:t>
      </w:r>
      <w:bookmarkStart w:id="310" w:name="paragraf-7b.odsek-2.pismeno-d.bod-2.text"/>
      <w:bookmarkEnd w:id="309"/>
      <w:r w:rsidRPr="001B7C98">
        <w:rPr>
          <w:rFonts w:ascii="Times New Roman" w:hAnsi="Times New Roman"/>
          <w:color w:val="000000"/>
          <w:lang w:val="sk-SK"/>
        </w:rPr>
        <w:t xml:space="preserve">správy zvereného majetku, </w:t>
      </w:r>
      <w:bookmarkEnd w:id="310"/>
    </w:p>
    <w:p w14:paraId="24AFA48C" w14:textId="77777777" w:rsidR="00F47251" w:rsidRPr="001B7C98" w:rsidRDefault="00797699">
      <w:pPr>
        <w:spacing w:before="225" w:after="225" w:line="264" w:lineRule="auto"/>
        <w:ind w:left="495"/>
        <w:rPr>
          <w:lang w:val="sk-SK"/>
        </w:rPr>
      </w:pPr>
      <w:bookmarkStart w:id="311" w:name="paragraf-7b.odsek-2.pismeno-d.bod-3"/>
      <w:bookmarkEnd w:id="308"/>
      <w:r w:rsidRPr="001B7C98">
        <w:rPr>
          <w:rFonts w:ascii="Times New Roman" w:hAnsi="Times New Roman"/>
          <w:color w:val="000000"/>
          <w:lang w:val="sk-SK"/>
        </w:rPr>
        <w:t xml:space="preserve"> </w:t>
      </w:r>
      <w:bookmarkStart w:id="312" w:name="paragraf-7b.odsek-2.pismeno-d.bod-3.ozna"/>
      <w:r w:rsidRPr="001B7C98">
        <w:rPr>
          <w:rFonts w:ascii="Times New Roman" w:hAnsi="Times New Roman"/>
          <w:color w:val="000000"/>
          <w:lang w:val="sk-SK"/>
        </w:rPr>
        <w:t xml:space="preserve">3. </w:t>
      </w:r>
      <w:bookmarkStart w:id="313" w:name="paragraf-7b.odsek-2.pismeno-d.bod-3.text"/>
      <w:bookmarkEnd w:id="312"/>
      <w:r w:rsidRPr="001B7C98">
        <w:rPr>
          <w:rFonts w:ascii="Times New Roman" w:hAnsi="Times New Roman"/>
          <w:color w:val="000000"/>
          <w:lang w:val="sk-SK"/>
        </w:rPr>
        <w:t xml:space="preserve">kúpy, predaja a darovania, </w:t>
      </w:r>
      <w:bookmarkEnd w:id="313"/>
    </w:p>
    <w:p w14:paraId="014857D8" w14:textId="77777777" w:rsidR="00F47251" w:rsidRPr="001B7C98" w:rsidRDefault="00797699">
      <w:pPr>
        <w:spacing w:before="225" w:after="225" w:line="264" w:lineRule="auto"/>
        <w:ind w:left="495"/>
        <w:rPr>
          <w:lang w:val="sk-SK"/>
        </w:rPr>
      </w:pPr>
      <w:bookmarkStart w:id="314" w:name="paragraf-7b.odsek-2.pismeno-d.bod-4"/>
      <w:bookmarkEnd w:id="311"/>
      <w:r w:rsidRPr="001B7C98">
        <w:rPr>
          <w:rFonts w:ascii="Times New Roman" w:hAnsi="Times New Roman"/>
          <w:color w:val="000000"/>
          <w:lang w:val="sk-SK"/>
        </w:rPr>
        <w:t xml:space="preserve"> </w:t>
      </w:r>
      <w:bookmarkStart w:id="315" w:name="paragraf-7b.odsek-2.pismeno-d.bod-4.ozna"/>
      <w:r w:rsidRPr="001B7C98">
        <w:rPr>
          <w:rFonts w:ascii="Times New Roman" w:hAnsi="Times New Roman"/>
          <w:color w:val="000000"/>
          <w:lang w:val="sk-SK"/>
        </w:rPr>
        <w:t xml:space="preserve">4. </w:t>
      </w:r>
      <w:bookmarkStart w:id="316" w:name="paragraf-7b.odsek-2.pismeno-d.bod-4.text"/>
      <w:bookmarkEnd w:id="315"/>
      <w:r w:rsidRPr="001B7C98">
        <w:rPr>
          <w:rFonts w:ascii="Times New Roman" w:hAnsi="Times New Roman"/>
          <w:color w:val="000000"/>
          <w:lang w:val="sk-SK"/>
        </w:rPr>
        <w:t xml:space="preserve">finančnej spoluúčasti na kúpe a podielu na výnose z predaja, </w:t>
      </w:r>
      <w:bookmarkEnd w:id="316"/>
    </w:p>
    <w:p w14:paraId="4F5EA9CC" w14:textId="77777777" w:rsidR="00F47251" w:rsidRPr="001B7C98" w:rsidRDefault="00797699">
      <w:pPr>
        <w:spacing w:after="0" w:line="264" w:lineRule="auto"/>
        <w:ind w:left="420"/>
        <w:rPr>
          <w:lang w:val="sk-SK"/>
        </w:rPr>
      </w:pPr>
      <w:bookmarkStart w:id="317" w:name="paragraf-7b.odsek-2.pismeno-e"/>
      <w:bookmarkEnd w:id="302"/>
      <w:bookmarkEnd w:id="314"/>
      <w:r w:rsidRPr="001B7C98">
        <w:rPr>
          <w:rFonts w:ascii="Times New Roman" w:hAnsi="Times New Roman"/>
          <w:color w:val="000000"/>
          <w:lang w:val="sk-SK"/>
        </w:rPr>
        <w:t xml:space="preserve"> </w:t>
      </w:r>
      <w:bookmarkStart w:id="318" w:name="paragraf-7b.odsek-2.pismeno-e.oznacenie"/>
      <w:r w:rsidRPr="001B7C98">
        <w:rPr>
          <w:rFonts w:ascii="Times New Roman" w:hAnsi="Times New Roman"/>
          <w:color w:val="000000"/>
          <w:lang w:val="sk-SK"/>
        </w:rPr>
        <w:t xml:space="preserve">e) </w:t>
      </w:r>
      <w:bookmarkStart w:id="319" w:name="paragraf-7b.odsek-2.pismeno-e.text"/>
      <w:bookmarkEnd w:id="318"/>
      <w:r w:rsidRPr="001B7C98">
        <w:rPr>
          <w:rFonts w:ascii="Times New Roman" w:hAnsi="Times New Roman"/>
          <w:color w:val="000000"/>
          <w:lang w:val="sk-SK"/>
        </w:rPr>
        <w:t xml:space="preserve">podrobnosti o tvorbe a čerpaní rozpočtu Bratislavy a vzťahu k rozpočtom mestských častí, najmä </w:t>
      </w:r>
      <w:bookmarkEnd w:id="319"/>
    </w:p>
    <w:p w14:paraId="7DA4D704" w14:textId="77777777" w:rsidR="00F47251" w:rsidRPr="001B7C98" w:rsidRDefault="00797699">
      <w:pPr>
        <w:spacing w:before="225" w:after="225" w:line="264" w:lineRule="auto"/>
        <w:ind w:left="495"/>
        <w:rPr>
          <w:lang w:val="sk-SK"/>
        </w:rPr>
      </w:pPr>
      <w:bookmarkStart w:id="320" w:name="paragraf-7b.odsek-2.pismeno-e.bod-1"/>
      <w:r w:rsidRPr="001B7C98">
        <w:rPr>
          <w:rFonts w:ascii="Times New Roman" w:hAnsi="Times New Roman"/>
          <w:color w:val="000000"/>
          <w:lang w:val="sk-SK"/>
        </w:rPr>
        <w:lastRenderedPageBreak/>
        <w:t xml:space="preserve"> </w:t>
      </w:r>
      <w:bookmarkStart w:id="321" w:name="paragraf-7b.odsek-2.pismeno-e.bod-1.ozna"/>
      <w:r w:rsidRPr="001B7C98">
        <w:rPr>
          <w:rFonts w:ascii="Times New Roman" w:hAnsi="Times New Roman"/>
          <w:color w:val="000000"/>
          <w:lang w:val="sk-SK"/>
        </w:rPr>
        <w:t xml:space="preserve">1. </w:t>
      </w:r>
      <w:bookmarkStart w:id="322" w:name="paragraf-7b.odsek-2.pismeno-e.bod-1.text"/>
      <w:bookmarkEnd w:id="321"/>
      <w:r w:rsidRPr="001B7C98">
        <w:rPr>
          <w:rFonts w:ascii="Times New Roman" w:hAnsi="Times New Roman"/>
          <w:color w:val="000000"/>
          <w:lang w:val="sk-SK"/>
        </w:rPr>
        <w:t xml:space="preserve">pravidlá rozdeľovania príjmov zo štátneho rozpočtu, z podielu na výnose štátnych daní a rozdelenie výnosu miestnych daní, </w:t>
      </w:r>
      <w:bookmarkEnd w:id="322"/>
    </w:p>
    <w:p w14:paraId="37D9ACF0" w14:textId="77777777" w:rsidR="00F47251" w:rsidRPr="001B7C98" w:rsidRDefault="00797699">
      <w:pPr>
        <w:spacing w:before="225" w:after="225" w:line="264" w:lineRule="auto"/>
        <w:ind w:left="495"/>
        <w:rPr>
          <w:lang w:val="sk-SK"/>
        </w:rPr>
      </w:pPr>
      <w:bookmarkStart w:id="323" w:name="paragraf-7b.odsek-2.pismeno-e.bod-2"/>
      <w:bookmarkEnd w:id="320"/>
      <w:r w:rsidRPr="001B7C98">
        <w:rPr>
          <w:rFonts w:ascii="Times New Roman" w:hAnsi="Times New Roman"/>
          <w:color w:val="000000"/>
          <w:lang w:val="sk-SK"/>
        </w:rPr>
        <w:t xml:space="preserve"> </w:t>
      </w:r>
      <w:bookmarkStart w:id="324" w:name="paragraf-7b.odsek-2.pismeno-e.bod-2.ozna"/>
      <w:r w:rsidRPr="001B7C98">
        <w:rPr>
          <w:rFonts w:ascii="Times New Roman" w:hAnsi="Times New Roman"/>
          <w:color w:val="000000"/>
          <w:lang w:val="sk-SK"/>
        </w:rPr>
        <w:t xml:space="preserve">2. </w:t>
      </w:r>
      <w:bookmarkStart w:id="325" w:name="paragraf-7b.odsek-2.pismeno-e.bod-2.text"/>
      <w:bookmarkEnd w:id="324"/>
      <w:r w:rsidRPr="001B7C98">
        <w:rPr>
          <w:rFonts w:ascii="Times New Roman" w:hAnsi="Times New Roman"/>
          <w:color w:val="000000"/>
          <w:lang w:val="sk-SK"/>
        </w:rPr>
        <w:t xml:space="preserve">pravidlá rozdeľovania príjmov rozpočtov mestských častí medzi jednotlivé mestské časti. </w:t>
      </w:r>
      <w:bookmarkEnd w:id="325"/>
    </w:p>
    <w:p w14:paraId="34CC5006" w14:textId="77777777" w:rsidR="00F47251" w:rsidRPr="001B7C98" w:rsidRDefault="00797699">
      <w:pPr>
        <w:spacing w:before="225" w:after="225" w:line="264" w:lineRule="auto"/>
        <w:ind w:left="345"/>
        <w:rPr>
          <w:lang w:val="sk-SK"/>
        </w:rPr>
      </w:pPr>
      <w:bookmarkStart w:id="326" w:name="paragraf-7b.odsek-3"/>
      <w:bookmarkEnd w:id="278"/>
      <w:bookmarkEnd w:id="317"/>
      <w:bookmarkEnd w:id="323"/>
      <w:r w:rsidRPr="001B7C98">
        <w:rPr>
          <w:rFonts w:ascii="Times New Roman" w:hAnsi="Times New Roman"/>
          <w:color w:val="000000"/>
          <w:lang w:val="sk-SK"/>
        </w:rPr>
        <w:t xml:space="preserve"> </w:t>
      </w:r>
      <w:bookmarkStart w:id="327" w:name="paragraf-7b.odsek-3.oznacenie"/>
      <w:r w:rsidRPr="001B7C98">
        <w:rPr>
          <w:rFonts w:ascii="Times New Roman" w:hAnsi="Times New Roman"/>
          <w:color w:val="000000"/>
          <w:lang w:val="sk-SK"/>
        </w:rPr>
        <w:t xml:space="preserve">(3) </w:t>
      </w:r>
      <w:bookmarkStart w:id="328" w:name="paragraf-7b.odsek-3.text"/>
      <w:bookmarkEnd w:id="327"/>
      <w:r w:rsidRPr="001B7C98">
        <w:rPr>
          <w:rFonts w:ascii="Times New Roman" w:hAnsi="Times New Roman"/>
          <w:color w:val="000000"/>
          <w:lang w:val="sk-SK"/>
        </w:rPr>
        <w:t xml:space="preserve">Na prijatie návrhu štatútu alebo jeho dodatku je potrebné prerokovanie s mestskými časťami a následné schválenie trojpätinovou väčšinou prítomných poslancov mestského zastupiteľstva. Ak v rámci prerokovania nesúhlasí s návrhom štatútu alebo jeho dodatku najmenej 10 miestnych zastupiteľstiev, na schválenie je potrebná trojpätinová väčšina všetkých poslancov mestského zastupiteľstva. </w:t>
      </w:r>
      <w:bookmarkEnd w:id="328"/>
    </w:p>
    <w:p w14:paraId="1D26D20B" w14:textId="77777777" w:rsidR="00F47251" w:rsidRPr="001B7C98" w:rsidRDefault="00797699">
      <w:pPr>
        <w:spacing w:before="225" w:after="225" w:line="264" w:lineRule="auto"/>
        <w:ind w:left="270"/>
        <w:jc w:val="center"/>
        <w:rPr>
          <w:lang w:val="sk-SK"/>
        </w:rPr>
      </w:pPr>
      <w:bookmarkStart w:id="329" w:name="paragraf-7c.oznacenie"/>
      <w:bookmarkStart w:id="330" w:name="paragraf-7c"/>
      <w:bookmarkEnd w:id="273"/>
      <w:bookmarkEnd w:id="326"/>
      <w:r w:rsidRPr="001B7C98">
        <w:rPr>
          <w:rFonts w:ascii="Times New Roman" w:hAnsi="Times New Roman"/>
          <w:b/>
          <w:color w:val="000000"/>
          <w:lang w:val="sk-SK"/>
        </w:rPr>
        <w:t xml:space="preserve"> § 7c </w:t>
      </w:r>
    </w:p>
    <w:p w14:paraId="7554BDFE" w14:textId="77777777" w:rsidR="00F47251" w:rsidRPr="001B7C98" w:rsidRDefault="00797699">
      <w:pPr>
        <w:spacing w:before="225" w:after="225" w:line="264" w:lineRule="auto"/>
        <w:ind w:left="270"/>
        <w:jc w:val="center"/>
        <w:rPr>
          <w:lang w:val="sk-SK"/>
        </w:rPr>
      </w:pPr>
      <w:bookmarkStart w:id="331" w:name="paragraf-7c.nadpis"/>
      <w:bookmarkEnd w:id="329"/>
      <w:r w:rsidRPr="001B7C98">
        <w:rPr>
          <w:rFonts w:ascii="Times New Roman" w:hAnsi="Times New Roman"/>
          <w:b/>
          <w:color w:val="000000"/>
          <w:lang w:val="sk-SK"/>
        </w:rPr>
        <w:t xml:space="preserve"> Spolupráca Bratislavy a mestských častí </w:t>
      </w:r>
    </w:p>
    <w:p w14:paraId="4F09BCD9" w14:textId="77777777" w:rsidR="00F47251" w:rsidRPr="001B7C98" w:rsidRDefault="00797699">
      <w:pPr>
        <w:spacing w:before="225" w:after="225" w:line="264" w:lineRule="auto"/>
        <w:ind w:left="345"/>
        <w:rPr>
          <w:lang w:val="sk-SK"/>
        </w:rPr>
      </w:pPr>
      <w:bookmarkStart w:id="332" w:name="paragraf-7c.odsek-1"/>
      <w:bookmarkEnd w:id="331"/>
      <w:r w:rsidRPr="001B7C98">
        <w:rPr>
          <w:rFonts w:ascii="Times New Roman" w:hAnsi="Times New Roman"/>
          <w:color w:val="000000"/>
          <w:lang w:val="sk-SK"/>
        </w:rPr>
        <w:t xml:space="preserve"> </w:t>
      </w:r>
      <w:bookmarkStart w:id="333" w:name="paragraf-7c.odsek-1.oznacenie"/>
      <w:r w:rsidRPr="001B7C98">
        <w:rPr>
          <w:rFonts w:ascii="Times New Roman" w:hAnsi="Times New Roman"/>
          <w:color w:val="000000"/>
          <w:lang w:val="sk-SK"/>
        </w:rPr>
        <w:t xml:space="preserve">(1) </w:t>
      </w:r>
      <w:bookmarkStart w:id="334" w:name="paragraf-7c.odsek-1.text"/>
      <w:bookmarkEnd w:id="333"/>
      <w:r w:rsidRPr="001B7C98">
        <w:rPr>
          <w:rFonts w:ascii="Times New Roman" w:hAnsi="Times New Roman"/>
          <w:color w:val="000000"/>
          <w:lang w:val="sk-SK"/>
        </w:rPr>
        <w:t xml:space="preserve">Bratislava a mestské časti si vzájomne poskytujú údaje potrebné pre riadny a efektívny výkon ich úloh. Údaje sa poskytujú bezodplatne, elektronickými prostriedkami, v strojovo spracovateľnej podobe a automatizovaným spôsobom, ak je to možné. Spolu s údajmi sa poskytujú aj </w:t>
      </w:r>
      <w:proofErr w:type="spellStart"/>
      <w:r w:rsidRPr="001B7C98">
        <w:rPr>
          <w:rFonts w:ascii="Times New Roman" w:hAnsi="Times New Roman"/>
          <w:color w:val="000000"/>
          <w:lang w:val="sk-SK"/>
        </w:rPr>
        <w:t>metaúdaje</w:t>
      </w:r>
      <w:proofErr w:type="spellEnd"/>
      <w:r w:rsidRPr="001B7C98">
        <w:rPr>
          <w:rFonts w:ascii="Times New Roman" w:hAnsi="Times New Roman"/>
          <w:color w:val="000000"/>
          <w:lang w:val="sk-SK"/>
        </w:rPr>
        <w:t xml:space="preserve"> k poskytovaným údajom. </w:t>
      </w:r>
      <w:bookmarkEnd w:id="334"/>
    </w:p>
    <w:p w14:paraId="439EA92C" w14:textId="77777777" w:rsidR="00F47251" w:rsidRPr="001B7C98" w:rsidRDefault="00797699">
      <w:pPr>
        <w:spacing w:after="0" w:line="264" w:lineRule="auto"/>
        <w:ind w:left="345"/>
        <w:rPr>
          <w:lang w:val="sk-SK"/>
        </w:rPr>
      </w:pPr>
      <w:bookmarkStart w:id="335" w:name="paragraf-7c.odsek-2"/>
      <w:bookmarkEnd w:id="332"/>
      <w:r w:rsidRPr="001B7C98">
        <w:rPr>
          <w:rFonts w:ascii="Times New Roman" w:hAnsi="Times New Roman"/>
          <w:color w:val="000000"/>
          <w:lang w:val="sk-SK"/>
        </w:rPr>
        <w:t xml:space="preserve"> </w:t>
      </w:r>
      <w:bookmarkStart w:id="336" w:name="paragraf-7c.odsek-2.oznacenie"/>
      <w:r w:rsidRPr="001B7C98">
        <w:rPr>
          <w:rFonts w:ascii="Times New Roman" w:hAnsi="Times New Roman"/>
          <w:color w:val="000000"/>
          <w:lang w:val="sk-SK"/>
        </w:rPr>
        <w:t xml:space="preserve">(2) </w:t>
      </w:r>
      <w:bookmarkStart w:id="337" w:name="paragraf-7c.odsek-2.text"/>
      <w:bookmarkEnd w:id="336"/>
      <w:r w:rsidRPr="001B7C98">
        <w:rPr>
          <w:rFonts w:ascii="Times New Roman" w:hAnsi="Times New Roman"/>
          <w:color w:val="000000"/>
          <w:lang w:val="sk-SK"/>
        </w:rPr>
        <w:t xml:space="preserve">Mestské časti sú povinné Bratislave poskytovať aj údaje </w:t>
      </w:r>
      <w:bookmarkEnd w:id="337"/>
    </w:p>
    <w:p w14:paraId="38CCDCBE" w14:textId="77777777" w:rsidR="00F47251" w:rsidRPr="001B7C98" w:rsidRDefault="00797699">
      <w:pPr>
        <w:spacing w:before="225" w:after="225" w:line="264" w:lineRule="auto"/>
        <w:ind w:left="420"/>
        <w:rPr>
          <w:lang w:val="sk-SK"/>
        </w:rPr>
      </w:pPr>
      <w:bookmarkStart w:id="338" w:name="paragraf-7c.odsek-2.pismeno-a"/>
      <w:r w:rsidRPr="001B7C98">
        <w:rPr>
          <w:rFonts w:ascii="Times New Roman" w:hAnsi="Times New Roman"/>
          <w:color w:val="000000"/>
          <w:lang w:val="sk-SK"/>
        </w:rPr>
        <w:t xml:space="preserve"> </w:t>
      </w:r>
      <w:bookmarkStart w:id="339" w:name="paragraf-7c.odsek-2.pismeno-a.oznacenie"/>
      <w:r w:rsidRPr="001B7C98">
        <w:rPr>
          <w:rFonts w:ascii="Times New Roman" w:hAnsi="Times New Roman"/>
          <w:color w:val="000000"/>
          <w:lang w:val="sk-SK"/>
        </w:rPr>
        <w:t xml:space="preserve">a) </w:t>
      </w:r>
      <w:bookmarkStart w:id="340" w:name="paragraf-7c.odsek-2.pismeno-a.text"/>
      <w:bookmarkEnd w:id="339"/>
      <w:r w:rsidRPr="001B7C98">
        <w:rPr>
          <w:rFonts w:ascii="Times New Roman" w:hAnsi="Times New Roman"/>
          <w:color w:val="000000"/>
          <w:lang w:val="sk-SK"/>
        </w:rPr>
        <w:t xml:space="preserve">z evidencií vedených v informačných systémoch spravovaných mestskou časťou, </w:t>
      </w:r>
      <w:bookmarkEnd w:id="340"/>
    </w:p>
    <w:p w14:paraId="263D441C" w14:textId="77777777" w:rsidR="00F47251" w:rsidRPr="001B7C98" w:rsidRDefault="00797699">
      <w:pPr>
        <w:spacing w:before="225" w:after="225" w:line="264" w:lineRule="auto"/>
        <w:ind w:left="420"/>
        <w:rPr>
          <w:lang w:val="sk-SK"/>
        </w:rPr>
      </w:pPr>
      <w:bookmarkStart w:id="341" w:name="paragraf-7c.odsek-2.pismeno-b"/>
      <w:bookmarkEnd w:id="338"/>
      <w:r w:rsidRPr="001B7C98">
        <w:rPr>
          <w:rFonts w:ascii="Times New Roman" w:hAnsi="Times New Roman"/>
          <w:color w:val="000000"/>
          <w:lang w:val="sk-SK"/>
        </w:rPr>
        <w:t xml:space="preserve"> </w:t>
      </w:r>
      <w:bookmarkStart w:id="342" w:name="paragraf-7c.odsek-2.pismeno-b.oznacenie"/>
      <w:r w:rsidRPr="001B7C98">
        <w:rPr>
          <w:rFonts w:ascii="Times New Roman" w:hAnsi="Times New Roman"/>
          <w:color w:val="000000"/>
          <w:lang w:val="sk-SK"/>
        </w:rPr>
        <w:t xml:space="preserve">b) </w:t>
      </w:r>
      <w:bookmarkStart w:id="343" w:name="paragraf-7c.odsek-2.pismeno-b.text"/>
      <w:bookmarkEnd w:id="342"/>
      <w:r w:rsidRPr="001B7C98">
        <w:rPr>
          <w:rFonts w:ascii="Times New Roman" w:hAnsi="Times New Roman"/>
          <w:color w:val="000000"/>
          <w:lang w:val="sk-SK"/>
        </w:rPr>
        <w:t xml:space="preserve">z kolaudačných rozhodnutí, ktoré boli vydané stavebným úradom v danom období, </w:t>
      </w:r>
      <w:bookmarkEnd w:id="343"/>
    </w:p>
    <w:p w14:paraId="176AACE8" w14:textId="77777777" w:rsidR="00F47251" w:rsidRPr="001B7C98" w:rsidRDefault="00797699">
      <w:pPr>
        <w:spacing w:before="225" w:after="225" w:line="264" w:lineRule="auto"/>
        <w:ind w:left="420"/>
        <w:rPr>
          <w:lang w:val="sk-SK"/>
        </w:rPr>
      </w:pPr>
      <w:bookmarkStart w:id="344" w:name="paragraf-7c.odsek-2.pismeno-c"/>
      <w:bookmarkEnd w:id="341"/>
      <w:r w:rsidRPr="001B7C98">
        <w:rPr>
          <w:rFonts w:ascii="Times New Roman" w:hAnsi="Times New Roman"/>
          <w:color w:val="000000"/>
          <w:lang w:val="sk-SK"/>
        </w:rPr>
        <w:t xml:space="preserve"> </w:t>
      </w:r>
      <w:bookmarkStart w:id="345" w:name="paragraf-7c.odsek-2.pismeno-c.oznacenie"/>
      <w:r w:rsidRPr="001B7C98">
        <w:rPr>
          <w:rFonts w:ascii="Times New Roman" w:hAnsi="Times New Roman"/>
          <w:color w:val="000000"/>
          <w:lang w:val="sk-SK"/>
        </w:rPr>
        <w:t xml:space="preserve">c) </w:t>
      </w:r>
      <w:bookmarkStart w:id="346" w:name="paragraf-7c.odsek-2.pismeno-c.text"/>
      <w:bookmarkEnd w:id="345"/>
      <w:r w:rsidRPr="001B7C98">
        <w:rPr>
          <w:rFonts w:ascii="Times New Roman" w:hAnsi="Times New Roman"/>
          <w:color w:val="000000"/>
          <w:lang w:val="sk-SK"/>
        </w:rPr>
        <w:t xml:space="preserve">z inventarizácie majetku Bratislavy v správe mestskej časti, ak takáto inventarizácia bola vykonaná, </w:t>
      </w:r>
      <w:bookmarkEnd w:id="346"/>
    </w:p>
    <w:p w14:paraId="727805BD" w14:textId="77777777" w:rsidR="00F47251" w:rsidRPr="001B7C98" w:rsidRDefault="00797699">
      <w:pPr>
        <w:spacing w:before="225" w:after="225" w:line="264" w:lineRule="auto"/>
        <w:ind w:left="420"/>
        <w:rPr>
          <w:lang w:val="sk-SK"/>
        </w:rPr>
      </w:pPr>
      <w:bookmarkStart w:id="347" w:name="paragraf-7c.odsek-2.pismeno-d"/>
      <w:bookmarkEnd w:id="344"/>
      <w:r w:rsidRPr="001B7C98">
        <w:rPr>
          <w:rFonts w:ascii="Times New Roman" w:hAnsi="Times New Roman"/>
          <w:color w:val="000000"/>
          <w:lang w:val="sk-SK"/>
        </w:rPr>
        <w:t xml:space="preserve"> </w:t>
      </w:r>
      <w:bookmarkStart w:id="348" w:name="paragraf-7c.odsek-2.pismeno-d.oznacenie"/>
      <w:r w:rsidRPr="001B7C98">
        <w:rPr>
          <w:rFonts w:ascii="Times New Roman" w:hAnsi="Times New Roman"/>
          <w:color w:val="000000"/>
          <w:lang w:val="sk-SK"/>
        </w:rPr>
        <w:t xml:space="preserve">d) </w:t>
      </w:r>
      <w:bookmarkStart w:id="349" w:name="paragraf-7c.odsek-2.pismeno-d.text"/>
      <w:bookmarkEnd w:id="348"/>
      <w:r w:rsidRPr="001B7C98">
        <w:rPr>
          <w:rFonts w:ascii="Times New Roman" w:hAnsi="Times New Roman"/>
          <w:color w:val="000000"/>
          <w:lang w:val="sk-SK"/>
        </w:rPr>
        <w:t xml:space="preserve">o kapacite materských škôl v zriaďovacej pôsobnosti mestských častí spolu s údajmi o demografickej štruktúre detí v materských školách. </w:t>
      </w:r>
      <w:bookmarkEnd w:id="349"/>
    </w:p>
    <w:p w14:paraId="01810C1D" w14:textId="77777777" w:rsidR="00F47251" w:rsidRPr="001B7C98" w:rsidRDefault="00797699">
      <w:pPr>
        <w:spacing w:before="225" w:after="225" w:line="264" w:lineRule="auto"/>
        <w:ind w:left="345"/>
        <w:rPr>
          <w:lang w:val="sk-SK"/>
        </w:rPr>
      </w:pPr>
      <w:bookmarkStart w:id="350" w:name="paragraf-7c.odsek-3"/>
      <w:bookmarkEnd w:id="335"/>
      <w:bookmarkEnd w:id="347"/>
      <w:r w:rsidRPr="001B7C98">
        <w:rPr>
          <w:rFonts w:ascii="Times New Roman" w:hAnsi="Times New Roman"/>
          <w:color w:val="000000"/>
          <w:lang w:val="sk-SK"/>
        </w:rPr>
        <w:t xml:space="preserve"> </w:t>
      </w:r>
      <w:bookmarkStart w:id="351" w:name="paragraf-7c.odsek-3.oznacenie"/>
      <w:r w:rsidRPr="001B7C98">
        <w:rPr>
          <w:rFonts w:ascii="Times New Roman" w:hAnsi="Times New Roman"/>
          <w:color w:val="000000"/>
          <w:lang w:val="sk-SK"/>
        </w:rPr>
        <w:t xml:space="preserve">(3) </w:t>
      </w:r>
      <w:bookmarkStart w:id="352" w:name="paragraf-7c.odsek-3.text"/>
      <w:bookmarkEnd w:id="351"/>
      <w:r w:rsidRPr="001B7C98">
        <w:rPr>
          <w:rFonts w:ascii="Times New Roman" w:hAnsi="Times New Roman"/>
          <w:color w:val="000000"/>
          <w:lang w:val="sk-SK"/>
        </w:rPr>
        <w:t xml:space="preserve">Bratislava a mestská časť upravia písomnou zmluvou konkrétne podmienky technického zabezpečenia poskytovania údajov, štruktúru a rozsah údajov a </w:t>
      </w:r>
      <w:proofErr w:type="spellStart"/>
      <w:r w:rsidRPr="001B7C98">
        <w:rPr>
          <w:rFonts w:ascii="Times New Roman" w:hAnsi="Times New Roman"/>
          <w:color w:val="000000"/>
          <w:lang w:val="sk-SK"/>
        </w:rPr>
        <w:t>metaúdajov</w:t>
      </w:r>
      <w:proofErr w:type="spellEnd"/>
      <w:r w:rsidRPr="001B7C98">
        <w:rPr>
          <w:rFonts w:ascii="Times New Roman" w:hAnsi="Times New Roman"/>
          <w:color w:val="000000"/>
          <w:lang w:val="sk-SK"/>
        </w:rPr>
        <w:t xml:space="preserve"> vrátane metodiky zostavenia údajov a ostatné podrobnosti o spôsobe plnenia povinnosti poskytovať údaje; neuzavretie alebo zánik zmluvy nie je dôvodom na odklad alebo nesplnenie povinnosti podľa odsekov 1 a 2. </w:t>
      </w:r>
      <w:bookmarkEnd w:id="352"/>
    </w:p>
    <w:p w14:paraId="4EBA701A" w14:textId="77777777" w:rsidR="00F47251" w:rsidRPr="001B7C98" w:rsidRDefault="00797699">
      <w:pPr>
        <w:spacing w:before="225" w:after="225" w:line="264" w:lineRule="auto"/>
        <w:ind w:left="345"/>
        <w:rPr>
          <w:lang w:val="sk-SK"/>
        </w:rPr>
      </w:pPr>
      <w:bookmarkStart w:id="353" w:name="paragraf-7c.odsek-4"/>
      <w:bookmarkEnd w:id="350"/>
      <w:r w:rsidRPr="001B7C98">
        <w:rPr>
          <w:rFonts w:ascii="Times New Roman" w:hAnsi="Times New Roman"/>
          <w:color w:val="000000"/>
          <w:lang w:val="sk-SK"/>
        </w:rPr>
        <w:t xml:space="preserve"> </w:t>
      </w:r>
      <w:bookmarkStart w:id="354" w:name="paragraf-7c.odsek-4.oznacenie"/>
      <w:r w:rsidRPr="001B7C98">
        <w:rPr>
          <w:rFonts w:ascii="Times New Roman" w:hAnsi="Times New Roman"/>
          <w:color w:val="000000"/>
          <w:lang w:val="sk-SK"/>
        </w:rPr>
        <w:t xml:space="preserve">(4) </w:t>
      </w:r>
      <w:bookmarkStart w:id="355" w:name="paragraf-7c.odsek-4.text"/>
      <w:bookmarkEnd w:id="354"/>
      <w:r w:rsidRPr="001B7C98">
        <w:rPr>
          <w:rFonts w:ascii="Times New Roman" w:hAnsi="Times New Roman"/>
          <w:color w:val="000000"/>
          <w:lang w:val="sk-SK"/>
        </w:rPr>
        <w:t xml:space="preserve">Bratislava a mestské časti môžu použiť a spracúvať údaje, ktoré si poskytli, len na účely plnenia svojich úloh. </w:t>
      </w:r>
      <w:bookmarkEnd w:id="355"/>
    </w:p>
    <w:p w14:paraId="616B7ECB" w14:textId="77777777" w:rsidR="00F47251" w:rsidRPr="001B7C98" w:rsidRDefault="00797699">
      <w:pPr>
        <w:spacing w:before="225" w:after="225" w:line="264" w:lineRule="auto"/>
        <w:ind w:left="345"/>
        <w:rPr>
          <w:lang w:val="sk-SK"/>
        </w:rPr>
      </w:pPr>
      <w:bookmarkStart w:id="356" w:name="paragraf-7c.odsek-5"/>
      <w:bookmarkEnd w:id="353"/>
      <w:r w:rsidRPr="001B7C98">
        <w:rPr>
          <w:rFonts w:ascii="Times New Roman" w:hAnsi="Times New Roman"/>
          <w:color w:val="000000"/>
          <w:lang w:val="sk-SK"/>
        </w:rPr>
        <w:t xml:space="preserve"> </w:t>
      </w:r>
      <w:bookmarkStart w:id="357" w:name="paragraf-7c.odsek-5.oznacenie"/>
      <w:r w:rsidRPr="001B7C98">
        <w:rPr>
          <w:rFonts w:ascii="Times New Roman" w:hAnsi="Times New Roman"/>
          <w:color w:val="000000"/>
          <w:lang w:val="sk-SK"/>
        </w:rPr>
        <w:t xml:space="preserve">(5) </w:t>
      </w:r>
      <w:bookmarkEnd w:id="357"/>
      <w:r w:rsidRPr="001B7C98">
        <w:rPr>
          <w:rFonts w:ascii="Times New Roman" w:hAnsi="Times New Roman"/>
          <w:color w:val="000000"/>
          <w:lang w:val="sk-SK"/>
        </w:rPr>
        <w:t>Bratislava a mestské časti zverejňujú údaje zo svojej činnosti v štandardoch pre otvorené údaje a ich poskytovanie.</w:t>
      </w:r>
      <w:hyperlink w:anchor="poznamky.poznamka-2aa">
        <w:r w:rsidRPr="001B7C98">
          <w:rPr>
            <w:rFonts w:ascii="Times New Roman" w:hAnsi="Times New Roman"/>
            <w:color w:val="000000"/>
            <w:sz w:val="18"/>
            <w:vertAlign w:val="superscript"/>
            <w:lang w:val="sk-SK"/>
          </w:rPr>
          <w:t>2aa</w:t>
        </w:r>
        <w:r w:rsidRPr="001B7C98">
          <w:rPr>
            <w:rFonts w:ascii="Times New Roman" w:hAnsi="Times New Roman"/>
            <w:color w:val="0000FF"/>
            <w:u w:val="single"/>
            <w:lang w:val="sk-SK"/>
          </w:rPr>
          <w:t>)</w:t>
        </w:r>
      </w:hyperlink>
      <w:bookmarkStart w:id="358" w:name="paragraf-7c.odsek-5.text"/>
      <w:r w:rsidRPr="001B7C98">
        <w:rPr>
          <w:rFonts w:ascii="Times New Roman" w:hAnsi="Times New Roman"/>
          <w:color w:val="000000"/>
          <w:lang w:val="sk-SK"/>
        </w:rPr>
        <w:t xml:space="preserve"> </w:t>
      </w:r>
      <w:bookmarkEnd w:id="358"/>
    </w:p>
    <w:p w14:paraId="73EC25E2" w14:textId="77777777" w:rsidR="00F47251" w:rsidRPr="001B7C98" w:rsidRDefault="00797699">
      <w:pPr>
        <w:spacing w:before="225" w:after="225" w:line="264" w:lineRule="auto"/>
        <w:ind w:left="345"/>
        <w:rPr>
          <w:lang w:val="sk-SK"/>
        </w:rPr>
      </w:pPr>
      <w:bookmarkStart w:id="359" w:name="paragraf-7c.odsek-6"/>
      <w:bookmarkEnd w:id="356"/>
      <w:r w:rsidRPr="001B7C98">
        <w:rPr>
          <w:rFonts w:ascii="Times New Roman" w:hAnsi="Times New Roman"/>
          <w:color w:val="000000"/>
          <w:lang w:val="sk-SK"/>
        </w:rPr>
        <w:t xml:space="preserve"> </w:t>
      </w:r>
      <w:bookmarkStart w:id="360" w:name="paragraf-7c.odsek-6.oznacenie"/>
      <w:r w:rsidRPr="001B7C98">
        <w:rPr>
          <w:rFonts w:ascii="Times New Roman" w:hAnsi="Times New Roman"/>
          <w:color w:val="000000"/>
          <w:lang w:val="sk-SK"/>
        </w:rPr>
        <w:t xml:space="preserve">(6) </w:t>
      </w:r>
      <w:bookmarkEnd w:id="360"/>
      <w:r w:rsidRPr="001B7C98">
        <w:rPr>
          <w:rFonts w:ascii="Times New Roman" w:hAnsi="Times New Roman"/>
          <w:color w:val="000000"/>
          <w:lang w:val="sk-SK"/>
        </w:rPr>
        <w:t>Bratislava a mestské časti ako správcovia miestnych komunikácií môžu spolupracovať na základe zmluvy</w:t>
      </w:r>
      <w:hyperlink w:anchor="poznamky.poznamka-2a">
        <w:r w:rsidRPr="001B7C98">
          <w:rPr>
            <w:rFonts w:ascii="Times New Roman" w:hAnsi="Times New Roman"/>
            <w:color w:val="000000"/>
            <w:sz w:val="18"/>
            <w:vertAlign w:val="superscript"/>
            <w:lang w:val="sk-SK"/>
          </w:rPr>
          <w:t>2a</w:t>
        </w:r>
        <w:r w:rsidRPr="001B7C98">
          <w:rPr>
            <w:rFonts w:ascii="Times New Roman" w:hAnsi="Times New Roman"/>
            <w:color w:val="0000FF"/>
            <w:u w:val="single"/>
            <w:lang w:val="sk-SK"/>
          </w:rPr>
          <w:t>)</w:t>
        </w:r>
      </w:hyperlink>
      <w:r w:rsidRPr="001B7C98">
        <w:rPr>
          <w:rFonts w:ascii="Times New Roman" w:hAnsi="Times New Roman"/>
          <w:color w:val="000000"/>
          <w:lang w:val="sk-SK"/>
        </w:rPr>
        <w:t xml:space="preserve"> aj na účel zabezpečenia odstraňovania vozidiel podľa osobitného zákona,</w:t>
      </w:r>
      <w:hyperlink w:anchor="poznamky.poznamka-2b">
        <w:r w:rsidRPr="001B7C98">
          <w:rPr>
            <w:rFonts w:ascii="Times New Roman" w:hAnsi="Times New Roman"/>
            <w:color w:val="000000"/>
            <w:sz w:val="18"/>
            <w:vertAlign w:val="superscript"/>
            <w:lang w:val="sk-SK"/>
          </w:rPr>
          <w:t>2b</w:t>
        </w:r>
        <w:r w:rsidRPr="001B7C98">
          <w:rPr>
            <w:rFonts w:ascii="Times New Roman" w:hAnsi="Times New Roman"/>
            <w:color w:val="0000FF"/>
            <w:u w:val="single"/>
            <w:lang w:val="sk-SK"/>
          </w:rPr>
          <w:t>)</w:t>
        </w:r>
      </w:hyperlink>
      <w:r w:rsidRPr="001B7C98">
        <w:rPr>
          <w:rFonts w:ascii="Times New Roman" w:hAnsi="Times New Roman"/>
          <w:color w:val="000000"/>
          <w:lang w:val="sk-SK"/>
        </w:rPr>
        <w:t xml:space="preserve"> a to nariadenia odstránenia vozidla, technického výkonu jeho odstránenia a vymáhania nákladov za jeho odstránenie. Zabezpečením odstraňovania vozidiel môžu zmluvné strany poveriť aj inú niektorou z nich alebo nimi spoločne založenú alebo zriadenú právnickú osobu</w:t>
      </w:r>
      <w:hyperlink w:anchor="poznamky.poznamka-2c">
        <w:r w:rsidRPr="001B7C98">
          <w:rPr>
            <w:rFonts w:ascii="Times New Roman" w:hAnsi="Times New Roman"/>
            <w:color w:val="000000"/>
            <w:sz w:val="18"/>
            <w:vertAlign w:val="superscript"/>
            <w:lang w:val="sk-SK"/>
          </w:rPr>
          <w:t>2c</w:t>
        </w:r>
        <w:r w:rsidRPr="001B7C98">
          <w:rPr>
            <w:rFonts w:ascii="Times New Roman" w:hAnsi="Times New Roman"/>
            <w:color w:val="0000FF"/>
            <w:u w:val="single"/>
            <w:lang w:val="sk-SK"/>
          </w:rPr>
          <w:t>)</w:t>
        </w:r>
      </w:hyperlink>
      <w:bookmarkStart w:id="361" w:name="paragraf-7c.odsek-6.text"/>
      <w:r w:rsidRPr="001B7C98">
        <w:rPr>
          <w:rFonts w:ascii="Times New Roman" w:hAnsi="Times New Roman"/>
          <w:color w:val="000000"/>
          <w:lang w:val="sk-SK"/>
        </w:rPr>
        <w:t xml:space="preserve"> za predpokladu, že v takto poverenej právnickej osobe má jedna zo zmluvných strán výlučnú majetkovú účasť alebo v ktorej majú viaceré zmluvné strany spoločne výlučnú majetkovú účasť. </w:t>
      </w:r>
      <w:bookmarkEnd w:id="361"/>
    </w:p>
    <w:p w14:paraId="45763DC5" w14:textId="77777777" w:rsidR="00F47251" w:rsidRPr="001B7C98" w:rsidRDefault="00797699">
      <w:pPr>
        <w:spacing w:before="225" w:after="225" w:line="264" w:lineRule="auto"/>
        <w:ind w:left="270"/>
        <w:jc w:val="center"/>
        <w:rPr>
          <w:lang w:val="sk-SK"/>
        </w:rPr>
      </w:pPr>
      <w:bookmarkStart w:id="362" w:name="paragraf-7d.oznacenie"/>
      <w:bookmarkStart w:id="363" w:name="paragraf-7d"/>
      <w:bookmarkEnd w:id="330"/>
      <w:bookmarkEnd w:id="359"/>
      <w:r w:rsidRPr="001B7C98">
        <w:rPr>
          <w:rFonts w:ascii="Times New Roman" w:hAnsi="Times New Roman"/>
          <w:b/>
          <w:color w:val="000000"/>
          <w:lang w:val="sk-SK"/>
        </w:rPr>
        <w:t xml:space="preserve"> § 7d </w:t>
      </w:r>
    </w:p>
    <w:p w14:paraId="642C9358" w14:textId="77777777" w:rsidR="00F47251" w:rsidRPr="001B7C98" w:rsidRDefault="00797699">
      <w:pPr>
        <w:spacing w:before="225" w:after="225" w:line="264" w:lineRule="auto"/>
        <w:ind w:left="270"/>
        <w:jc w:val="center"/>
        <w:rPr>
          <w:lang w:val="sk-SK"/>
        </w:rPr>
      </w:pPr>
      <w:bookmarkStart w:id="364" w:name="paragraf-7d.nadpis"/>
      <w:bookmarkEnd w:id="362"/>
      <w:r w:rsidRPr="001B7C98">
        <w:rPr>
          <w:rFonts w:ascii="Times New Roman" w:hAnsi="Times New Roman"/>
          <w:b/>
          <w:color w:val="000000"/>
          <w:lang w:val="sk-SK"/>
        </w:rPr>
        <w:lastRenderedPageBreak/>
        <w:t xml:space="preserve"> Záväzné stanovisko dotknutého orgánu </w:t>
      </w:r>
    </w:p>
    <w:p w14:paraId="1D1D7C93" w14:textId="014BA17E" w:rsidR="00F47251" w:rsidRPr="001B7C98" w:rsidRDefault="00797699">
      <w:pPr>
        <w:spacing w:before="225" w:after="225" w:line="264" w:lineRule="auto"/>
        <w:ind w:left="345"/>
        <w:rPr>
          <w:lang w:val="sk-SK"/>
        </w:rPr>
      </w:pPr>
      <w:bookmarkStart w:id="365" w:name="paragraf-7d.odsek-1"/>
      <w:bookmarkEnd w:id="364"/>
      <w:r w:rsidRPr="001B7C98">
        <w:rPr>
          <w:rFonts w:ascii="Times New Roman" w:hAnsi="Times New Roman"/>
          <w:color w:val="000000"/>
          <w:lang w:val="sk-SK"/>
        </w:rPr>
        <w:t xml:space="preserve"> </w:t>
      </w:r>
      <w:bookmarkStart w:id="366" w:name="paragraf-7d.odsek-1.oznacenie"/>
      <w:r w:rsidRPr="001B7C98">
        <w:rPr>
          <w:rFonts w:ascii="Times New Roman" w:hAnsi="Times New Roman"/>
          <w:color w:val="000000"/>
          <w:lang w:val="sk-SK"/>
        </w:rPr>
        <w:t xml:space="preserve">(1) </w:t>
      </w:r>
      <w:bookmarkStart w:id="367" w:name="paragraf-7d.odsek-1.text"/>
      <w:bookmarkEnd w:id="366"/>
      <w:r w:rsidRPr="001B7C98">
        <w:rPr>
          <w:rFonts w:ascii="Times New Roman" w:hAnsi="Times New Roman"/>
          <w:color w:val="000000"/>
          <w:lang w:val="sk-SK"/>
        </w:rPr>
        <w:t>Návrh stavebného zámeru sa doručuje Bratislave a mestskej časti, na území ktorej sa má zhotovovať stavba</w:t>
      </w:r>
      <w:del w:id="368" w:author="Slavomíra Salajová" w:date="2026-03-29T21:41:00Z">
        <w:r w:rsidRPr="001B7C98" w:rsidDel="00597C54">
          <w:rPr>
            <w:rFonts w:ascii="Times New Roman" w:hAnsi="Times New Roman"/>
            <w:color w:val="000000"/>
            <w:lang w:val="sk-SK"/>
          </w:rPr>
          <w:delText>; ak stavbu tvorí viac stavebných objektov, doručuje sa mestskej časti, na území ktorej sa má zhotovovať hlavný stavebný objekt</w:delText>
        </w:r>
      </w:del>
      <w:r w:rsidRPr="001B7C98">
        <w:rPr>
          <w:rFonts w:ascii="Times New Roman" w:hAnsi="Times New Roman"/>
          <w:color w:val="000000"/>
          <w:lang w:val="sk-SK"/>
        </w:rPr>
        <w:t xml:space="preserve">. </w:t>
      </w:r>
      <w:bookmarkEnd w:id="367"/>
    </w:p>
    <w:p w14:paraId="0F40D292" w14:textId="549E7869" w:rsidR="00F47251" w:rsidRPr="001B7C98" w:rsidRDefault="00797699">
      <w:pPr>
        <w:spacing w:after="0" w:line="264" w:lineRule="auto"/>
        <w:ind w:left="345"/>
        <w:rPr>
          <w:lang w:val="sk-SK"/>
        </w:rPr>
      </w:pPr>
      <w:bookmarkStart w:id="369" w:name="paragraf-7d.odsek-2"/>
      <w:bookmarkEnd w:id="365"/>
      <w:r w:rsidRPr="001B7C98">
        <w:rPr>
          <w:rFonts w:ascii="Times New Roman" w:hAnsi="Times New Roman"/>
          <w:color w:val="000000"/>
          <w:lang w:val="sk-SK"/>
        </w:rPr>
        <w:t xml:space="preserve"> </w:t>
      </w:r>
      <w:bookmarkStart w:id="370" w:name="paragraf-7d.odsek-2.oznacenie"/>
      <w:r w:rsidRPr="001B7C98">
        <w:rPr>
          <w:rFonts w:ascii="Times New Roman" w:hAnsi="Times New Roman"/>
          <w:color w:val="000000"/>
          <w:lang w:val="sk-SK"/>
        </w:rPr>
        <w:t xml:space="preserve">(2) </w:t>
      </w:r>
      <w:bookmarkStart w:id="371" w:name="paragraf-7d.odsek-2.text"/>
      <w:bookmarkEnd w:id="370"/>
      <w:r w:rsidRPr="001B7C98">
        <w:rPr>
          <w:rFonts w:ascii="Times New Roman" w:hAnsi="Times New Roman"/>
          <w:color w:val="000000"/>
          <w:lang w:val="sk-SK"/>
        </w:rPr>
        <w:t xml:space="preserve">Lehota na </w:t>
      </w:r>
      <w:ins w:id="372" w:author="Slavomíra Salajová" w:date="2026-06-14T18:45:00Z">
        <w:r w:rsidR="00361131">
          <w:rPr>
            <w:rFonts w:ascii="Times New Roman" w:hAnsi="Times New Roman" w:cs="Times New Roman"/>
            <w:sz w:val="24"/>
            <w:szCs w:val="24"/>
            <w:lang w:val="sk-SK"/>
          </w:rPr>
          <w:t>odoslanie</w:t>
        </w:r>
      </w:ins>
      <w:del w:id="373" w:author="Slavomíra Salajová" w:date="2026-03-11T08:51:00Z">
        <w:r w:rsidRPr="001B7C98" w:rsidDel="001B7C98">
          <w:rPr>
            <w:rFonts w:ascii="Times New Roman" w:hAnsi="Times New Roman"/>
            <w:color w:val="000000"/>
            <w:lang w:val="sk-SK"/>
          </w:rPr>
          <w:delText>doručenie</w:delText>
        </w:r>
      </w:del>
      <w:r w:rsidRPr="001B7C98">
        <w:rPr>
          <w:rFonts w:ascii="Times New Roman" w:hAnsi="Times New Roman"/>
          <w:color w:val="000000"/>
          <w:lang w:val="sk-SK"/>
        </w:rPr>
        <w:t xml:space="preserve"> záväzného stanoviska k súladu návrhu stavebného zámeru so záväznou časťou územnoplánovacej dokumentácie je </w:t>
      </w:r>
      <w:bookmarkEnd w:id="371"/>
    </w:p>
    <w:p w14:paraId="44DAE33C" w14:textId="77777777" w:rsidR="00F47251" w:rsidRPr="001B7C98" w:rsidRDefault="00797699">
      <w:pPr>
        <w:spacing w:before="225" w:after="225" w:line="264" w:lineRule="auto"/>
        <w:ind w:left="420"/>
        <w:rPr>
          <w:lang w:val="sk-SK"/>
        </w:rPr>
      </w:pPr>
      <w:bookmarkStart w:id="374" w:name="paragraf-7d.odsek-2.pismeno-a"/>
      <w:r w:rsidRPr="001B7C98">
        <w:rPr>
          <w:rFonts w:ascii="Times New Roman" w:hAnsi="Times New Roman"/>
          <w:color w:val="000000"/>
          <w:lang w:val="sk-SK"/>
        </w:rPr>
        <w:t xml:space="preserve"> </w:t>
      </w:r>
      <w:bookmarkStart w:id="375" w:name="paragraf-7d.odsek-2.pismeno-a.oznacenie"/>
      <w:r w:rsidRPr="001B7C98">
        <w:rPr>
          <w:rFonts w:ascii="Times New Roman" w:hAnsi="Times New Roman"/>
          <w:color w:val="000000"/>
          <w:lang w:val="sk-SK"/>
        </w:rPr>
        <w:t xml:space="preserve">a) </w:t>
      </w:r>
      <w:bookmarkStart w:id="376" w:name="paragraf-7d.odsek-2.pismeno-a.text"/>
      <w:bookmarkEnd w:id="375"/>
      <w:r w:rsidRPr="001B7C98">
        <w:rPr>
          <w:rFonts w:ascii="Times New Roman" w:hAnsi="Times New Roman"/>
          <w:color w:val="000000"/>
          <w:lang w:val="sk-SK"/>
        </w:rPr>
        <w:t xml:space="preserve">45 dní, ak ide o jednoduchú stavbu, </w:t>
      </w:r>
      <w:bookmarkEnd w:id="376"/>
    </w:p>
    <w:p w14:paraId="1C4C577B" w14:textId="77777777" w:rsidR="00F47251" w:rsidRPr="001B7C98" w:rsidRDefault="00797699">
      <w:pPr>
        <w:spacing w:before="225" w:after="225" w:line="264" w:lineRule="auto"/>
        <w:ind w:left="420"/>
        <w:rPr>
          <w:lang w:val="sk-SK"/>
        </w:rPr>
      </w:pPr>
      <w:bookmarkStart w:id="377" w:name="paragraf-7d.odsek-2.pismeno-b"/>
      <w:bookmarkEnd w:id="374"/>
      <w:r w:rsidRPr="001B7C98">
        <w:rPr>
          <w:rFonts w:ascii="Times New Roman" w:hAnsi="Times New Roman"/>
          <w:color w:val="000000"/>
          <w:lang w:val="sk-SK"/>
        </w:rPr>
        <w:t xml:space="preserve"> </w:t>
      </w:r>
      <w:bookmarkStart w:id="378" w:name="paragraf-7d.odsek-2.pismeno-b.oznacenie"/>
      <w:r w:rsidRPr="001B7C98">
        <w:rPr>
          <w:rFonts w:ascii="Times New Roman" w:hAnsi="Times New Roman"/>
          <w:color w:val="000000"/>
          <w:lang w:val="sk-SK"/>
        </w:rPr>
        <w:t xml:space="preserve">b) </w:t>
      </w:r>
      <w:bookmarkStart w:id="379" w:name="paragraf-7d.odsek-2.pismeno-b.text"/>
      <w:bookmarkEnd w:id="378"/>
      <w:r w:rsidRPr="001B7C98">
        <w:rPr>
          <w:rFonts w:ascii="Times New Roman" w:hAnsi="Times New Roman"/>
          <w:color w:val="000000"/>
          <w:lang w:val="sk-SK"/>
        </w:rPr>
        <w:t xml:space="preserve">75 dní, ak ide o inú stavbu než podľa písmena a) alebo c), a </w:t>
      </w:r>
      <w:bookmarkEnd w:id="379"/>
    </w:p>
    <w:p w14:paraId="37C4C5A1" w14:textId="77777777" w:rsidR="00F47251" w:rsidRPr="001B7C98" w:rsidRDefault="00797699">
      <w:pPr>
        <w:spacing w:before="225" w:after="225" w:line="264" w:lineRule="auto"/>
        <w:ind w:left="420"/>
        <w:rPr>
          <w:lang w:val="sk-SK"/>
        </w:rPr>
      </w:pPr>
      <w:bookmarkStart w:id="380" w:name="paragraf-7d.odsek-2.pismeno-c"/>
      <w:bookmarkEnd w:id="377"/>
      <w:r w:rsidRPr="001B7C98">
        <w:rPr>
          <w:rFonts w:ascii="Times New Roman" w:hAnsi="Times New Roman"/>
          <w:color w:val="000000"/>
          <w:lang w:val="sk-SK"/>
        </w:rPr>
        <w:t xml:space="preserve"> </w:t>
      </w:r>
      <w:bookmarkStart w:id="381" w:name="paragraf-7d.odsek-2.pismeno-c.oznacenie"/>
      <w:r w:rsidRPr="001B7C98">
        <w:rPr>
          <w:rFonts w:ascii="Times New Roman" w:hAnsi="Times New Roman"/>
          <w:color w:val="000000"/>
          <w:lang w:val="sk-SK"/>
        </w:rPr>
        <w:t xml:space="preserve">c) </w:t>
      </w:r>
      <w:bookmarkStart w:id="382" w:name="paragraf-7d.odsek-2.pismeno-c.text"/>
      <w:bookmarkEnd w:id="381"/>
      <w:r w:rsidRPr="001B7C98">
        <w:rPr>
          <w:rFonts w:ascii="Times New Roman" w:hAnsi="Times New Roman"/>
          <w:color w:val="000000"/>
          <w:lang w:val="sk-SK"/>
        </w:rPr>
        <w:t xml:space="preserve">90 dní, ak ide o vyhradenú stavbu. </w:t>
      </w:r>
      <w:bookmarkEnd w:id="382"/>
    </w:p>
    <w:p w14:paraId="12DE70F5" w14:textId="77777777" w:rsidR="00F47251" w:rsidRPr="001B7C98" w:rsidRDefault="00797699">
      <w:pPr>
        <w:spacing w:before="225" w:after="225" w:line="264" w:lineRule="auto"/>
        <w:ind w:left="345"/>
        <w:rPr>
          <w:lang w:val="sk-SK"/>
        </w:rPr>
      </w:pPr>
      <w:bookmarkStart w:id="383" w:name="paragraf-7d.odsek-3"/>
      <w:bookmarkEnd w:id="369"/>
      <w:bookmarkEnd w:id="380"/>
      <w:r w:rsidRPr="001B7C98">
        <w:rPr>
          <w:rFonts w:ascii="Times New Roman" w:hAnsi="Times New Roman"/>
          <w:color w:val="000000"/>
          <w:lang w:val="sk-SK"/>
        </w:rPr>
        <w:t xml:space="preserve"> </w:t>
      </w:r>
      <w:bookmarkStart w:id="384" w:name="paragraf-7d.odsek-3.oznacenie"/>
      <w:r w:rsidRPr="001B7C98">
        <w:rPr>
          <w:rFonts w:ascii="Times New Roman" w:hAnsi="Times New Roman"/>
          <w:color w:val="000000"/>
          <w:lang w:val="sk-SK"/>
        </w:rPr>
        <w:t xml:space="preserve">(3) </w:t>
      </w:r>
      <w:bookmarkStart w:id="385" w:name="paragraf-7d.odsek-3.text"/>
      <w:bookmarkEnd w:id="384"/>
      <w:r w:rsidRPr="001B7C98">
        <w:rPr>
          <w:rFonts w:ascii="Times New Roman" w:hAnsi="Times New Roman"/>
          <w:color w:val="000000"/>
          <w:lang w:val="sk-SK"/>
        </w:rPr>
        <w:t xml:space="preserve">Ak ide o záväzné stanovisko k návrhu stavebného zámeru jednoduchej stavby, Bratislava môže do 15 dní doručiť mestskej časti svoje vyjadrenie. Vyjadrenie obsahuje vždy aj výrokovú časť, ktorá sa navrhuje zapracovať do záväzného stanoviska. Ak mestská časť nesúhlasí s výrokovou časťou vyjadrenia Bratislavy, je pred vydaním záväzného stanoviska povinná vyjadrenie s Bratislavou prerokovať. </w:t>
      </w:r>
      <w:bookmarkEnd w:id="385"/>
    </w:p>
    <w:p w14:paraId="7AA014B5" w14:textId="77777777" w:rsidR="00F47251" w:rsidRPr="001B7C98" w:rsidRDefault="00797699">
      <w:pPr>
        <w:spacing w:before="225" w:after="225" w:line="264" w:lineRule="auto"/>
        <w:ind w:left="345"/>
        <w:rPr>
          <w:lang w:val="sk-SK"/>
        </w:rPr>
      </w:pPr>
      <w:bookmarkStart w:id="386" w:name="paragraf-7d.odsek-4"/>
      <w:bookmarkEnd w:id="383"/>
      <w:r w:rsidRPr="001B7C98">
        <w:rPr>
          <w:rFonts w:ascii="Times New Roman" w:hAnsi="Times New Roman"/>
          <w:color w:val="000000"/>
          <w:lang w:val="sk-SK"/>
        </w:rPr>
        <w:t xml:space="preserve"> </w:t>
      </w:r>
      <w:bookmarkStart w:id="387" w:name="paragraf-7d.odsek-4.oznacenie"/>
      <w:r w:rsidRPr="001B7C98">
        <w:rPr>
          <w:rFonts w:ascii="Times New Roman" w:hAnsi="Times New Roman"/>
          <w:color w:val="000000"/>
          <w:lang w:val="sk-SK"/>
        </w:rPr>
        <w:t xml:space="preserve">(4) </w:t>
      </w:r>
      <w:bookmarkStart w:id="388" w:name="paragraf-7d.odsek-4.text"/>
      <w:bookmarkEnd w:id="387"/>
      <w:r w:rsidRPr="001B7C98">
        <w:rPr>
          <w:rFonts w:ascii="Times New Roman" w:hAnsi="Times New Roman"/>
          <w:color w:val="000000"/>
          <w:lang w:val="sk-SK"/>
        </w:rPr>
        <w:t xml:space="preserve">Ak ide o záväzné stanovisko k návrhu stavebného zámeru inej než jednoduchej stavby, mestská časť môže do 30 dní doručiť Bratislave svoje vyjadrenie. Vyjadrenie obsahuje vždy aj výrokovú časť, ktorá sa navrhuje zapracovať do záväzného stanoviska. Ak Bratislava nesúhlasí s výrokovou časťou vyjadrenia mestskej časti, je pred vydaním záväzného stanoviska povinná vyjadrenie s mestskou časťou prerokovať. </w:t>
      </w:r>
      <w:bookmarkEnd w:id="388"/>
    </w:p>
    <w:p w14:paraId="6A475C50" w14:textId="77777777" w:rsidR="00F47251" w:rsidRPr="001B7C98" w:rsidRDefault="00797699">
      <w:pPr>
        <w:spacing w:before="225" w:after="225" w:line="264" w:lineRule="auto"/>
        <w:ind w:left="345"/>
        <w:rPr>
          <w:lang w:val="sk-SK"/>
        </w:rPr>
      </w:pPr>
      <w:bookmarkStart w:id="389" w:name="paragraf-7d.odsek-5"/>
      <w:bookmarkEnd w:id="386"/>
      <w:r w:rsidRPr="001B7C98">
        <w:rPr>
          <w:rFonts w:ascii="Times New Roman" w:hAnsi="Times New Roman"/>
          <w:color w:val="000000"/>
          <w:lang w:val="sk-SK"/>
        </w:rPr>
        <w:t xml:space="preserve"> </w:t>
      </w:r>
      <w:bookmarkStart w:id="390" w:name="paragraf-7d.odsek-5.oznacenie"/>
      <w:r w:rsidRPr="001B7C98">
        <w:rPr>
          <w:rFonts w:ascii="Times New Roman" w:hAnsi="Times New Roman"/>
          <w:color w:val="000000"/>
          <w:lang w:val="sk-SK"/>
        </w:rPr>
        <w:t xml:space="preserve">(5) </w:t>
      </w:r>
      <w:bookmarkStart w:id="391" w:name="paragraf-7d.odsek-5.text"/>
      <w:bookmarkEnd w:id="390"/>
      <w:r w:rsidRPr="001B7C98">
        <w:rPr>
          <w:rFonts w:ascii="Times New Roman" w:hAnsi="Times New Roman"/>
          <w:color w:val="000000"/>
          <w:lang w:val="sk-SK"/>
        </w:rPr>
        <w:t xml:space="preserve">Lehota podľa odsekov 2 až 4 začína plynúť dňom doručenia návrhu stavebného zámeru Bratislave a mestskej časti podľa odseku 1. </w:t>
      </w:r>
      <w:bookmarkEnd w:id="391"/>
    </w:p>
    <w:p w14:paraId="4EAD4CF1" w14:textId="77777777" w:rsidR="00F47251" w:rsidRPr="001B7C98" w:rsidRDefault="00797699">
      <w:pPr>
        <w:spacing w:before="225" w:after="225" w:line="264" w:lineRule="auto"/>
        <w:ind w:left="345"/>
        <w:rPr>
          <w:lang w:val="sk-SK"/>
        </w:rPr>
      </w:pPr>
      <w:bookmarkStart w:id="392" w:name="paragraf-7d.odsek-6"/>
      <w:bookmarkEnd w:id="389"/>
      <w:r w:rsidRPr="001B7C98">
        <w:rPr>
          <w:rFonts w:ascii="Times New Roman" w:hAnsi="Times New Roman"/>
          <w:color w:val="000000"/>
          <w:lang w:val="sk-SK"/>
        </w:rPr>
        <w:t xml:space="preserve"> </w:t>
      </w:r>
      <w:bookmarkStart w:id="393" w:name="paragraf-7d.odsek-6.oznacenie"/>
      <w:r w:rsidRPr="001B7C98">
        <w:rPr>
          <w:rFonts w:ascii="Times New Roman" w:hAnsi="Times New Roman"/>
          <w:color w:val="000000"/>
          <w:lang w:val="sk-SK"/>
        </w:rPr>
        <w:t xml:space="preserve">(6) </w:t>
      </w:r>
      <w:bookmarkEnd w:id="393"/>
      <w:r w:rsidRPr="001B7C98">
        <w:rPr>
          <w:rFonts w:ascii="Times New Roman" w:hAnsi="Times New Roman"/>
          <w:color w:val="000000"/>
          <w:lang w:val="sk-SK"/>
        </w:rPr>
        <w:t xml:space="preserve">Mestské zastupiteľstvo môže so súhlasom príslušnej mestskej časti v štatúte určiť lokality, kde záväzné stanovisko o súlade stavebného zámeru so záväznou časťou územnoplánovacej dokumentácie, aj ak ide o iné než jednoduché stavby, vydáva mestská časť a postupuje sa podľa odseku 3 a </w:t>
      </w:r>
      <w:hyperlink w:anchor="paragraf-7a.odsek-2.pismeno-j">
        <w:r w:rsidRPr="001B7C98">
          <w:rPr>
            <w:rFonts w:ascii="Times New Roman" w:hAnsi="Times New Roman"/>
            <w:color w:val="0000FF"/>
            <w:u w:val="single"/>
            <w:lang w:val="sk-SK"/>
          </w:rPr>
          <w:t>§ 7a ods. 2 písm. j)</w:t>
        </w:r>
      </w:hyperlink>
      <w:bookmarkStart w:id="394" w:name="paragraf-7d.odsek-6.text"/>
      <w:r w:rsidRPr="001B7C98">
        <w:rPr>
          <w:rFonts w:ascii="Times New Roman" w:hAnsi="Times New Roman"/>
          <w:color w:val="000000"/>
          <w:lang w:val="sk-SK"/>
        </w:rPr>
        <w:t xml:space="preserve">. </w:t>
      </w:r>
      <w:bookmarkEnd w:id="394"/>
    </w:p>
    <w:p w14:paraId="696D9842" w14:textId="77777777" w:rsidR="00F47251" w:rsidRPr="001B7C98" w:rsidRDefault="00797699">
      <w:pPr>
        <w:spacing w:before="225" w:after="225" w:line="264" w:lineRule="auto"/>
        <w:ind w:left="345"/>
        <w:rPr>
          <w:lang w:val="sk-SK"/>
        </w:rPr>
      </w:pPr>
      <w:bookmarkStart w:id="395" w:name="paragraf-7d.odsek-7"/>
      <w:bookmarkEnd w:id="392"/>
      <w:r w:rsidRPr="001B7C98">
        <w:rPr>
          <w:rFonts w:ascii="Times New Roman" w:hAnsi="Times New Roman"/>
          <w:color w:val="000000"/>
          <w:lang w:val="sk-SK"/>
        </w:rPr>
        <w:t xml:space="preserve"> </w:t>
      </w:r>
      <w:bookmarkStart w:id="396" w:name="paragraf-7d.odsek-7.oznacenie"/>
      <w:r w:rsidRPr="001B7C98">
        <w:rPr>
          <w:rFonts w:ascii="Times New Roman" w:hAnsi="Times New Roman"/>
          <w:color w:val="000000"/>
          <w:lang w:val="sk-SK"/>
        </w:rPr>
        <w:t xml:space="preserve">(7) </w:t>
      </w:r>
      <w:bookmarkEnd w:id="396"/>
      <w:r w:rsidRPr="001B7C98">
        <w:rPr>
          <w:rFonts w:ascii="Times New Roman" w:hAnsi="Times New Roman"/>
          <w:color w:val="000000"/>
          <w:lang w:val="sk-SK"/>
        </w:rPr>
        <w:t>Odseky 1 až 6 sa použijú aj na vydávania záväzného stanoviska dotknutého orgánu podľa Stavebného zákona k ohlasovanej stavbe a v iných konaniach, v ktorých podľa osobitného predpisu orgán územného plánovania toto stanovisko vydáva.</w:t>
      </w:r>
      <w:hyperlink w:anchor="poznamky.poznamka-2d">
        <w:r w:rsidRPr="001B7C98">
          <w:rPr>
            <w:rFonts w:ascii="Times New Roman" w:hAnsi="Times New Roman"/>
            <w:color w:val="000000"/>
            <w:sz w:val="18"/>
            <w:vertAlign w:val="superscript"/>
            <w:lang w:val="sk-SK"/>
          </w:rPr>
          <w:t>2d</w:t>
        </w:r>
        <w:r w:rsidRPr="001B7C98">
          <w:rPr>
            <w:rFonts w:ascii="Times New Roman" w:hAnsi="Times New Roman"/>
            <w:color w:val="0000FF"/>
            <w:u w:val="single"/>
            <w:lang w:val="sk-SK"/>
          </w:rPr>
          <w:t>)</w:t>
        </w:r>
      </w:hyperlink>
      <w:bookmarkStart w:id="397" w:name="paragraf-7d.odsek-7.text"/>
      <w:r w:rsidRPr="001B7C98">
        <w:rPr>
          <w:rFonts w:ascii="Times New Roman" w:hAnsi="Times New Roman"/>
          <w:color w:val="000000"/>
          <w:lang w:val="sk-SK"/>
        </w:rPr>
        <w:t xml:space="preserve"> Lehota na vydanie záväzného stanoviska k súladu ohlasovanej stavby so záväznou časťou územnoplánovacej dokumentácie je 45 dní. </w:t>
      </w:r>
      <w:bookmarkEnd w:id="397"/>
    </w:p>
    <w:p w14:paraId="2C770C98" w14:textId="77777777" w:rsidR="00F47251" w:rsidRPr="001B7C98" w:rsidRDefault="00797699">
      <w:pPr>
        <w:spacing w:before="225" w:after="225" w:line="264" w:lineRule="auto"/>
        <w:ind w:left="270"/>
        <w:jc w:val="center"/>
        <w:rPr>
          <w:lang w:val="sk-SK"/>
        </w:rPr>
      </w:pPr>
      <w:bookmarkStart w:id="398" w:name="paragraf-8.oznacenie"/>
      <w:bookmarkStart w:id="399" w:name="paragraf-8"/>
      <w:bookmarkEnd w:id="363"/>
      <w:bookmarkEnd w:id="395"/>
      <w:r w:rsidRPr="001B7C98">
        <w:rPr>
          <w:rFonts w:ascii="Times New Roman" w:hAnsi="Times New Roman"/>
          <w:b/>
          <w:color w:val="000000"/>
          <w:lang w:val="sk-SK"/>
        </w:rPr>
        <w:t xml:space="preserve"> § 8 </w:t>
      </w:r>
    </w:p>
    <w:p w14:paraId="6E2AFD48" w14:textId="77777777" w:rsidR="00F47251" w:rsidRPr="001B7C98" w:rsidRDefault="00797699">
      <w:pPr>
        <w:spacing w:before="225" w:after="225" w:line="264" w:lineRule="auto"/>
        <w:ind w:left="345"/>
        <w:rPr>
          <w:lang w:val="sk-SK"/>
        </w:rPr>
      </w:pPr>
      <w:bookmarkStart w:id="400" w:name="paragraf-8.odsek-1"/>
      <w:bookmarkEnd w:id="398"/>
      <w:r w:rsidRPr="001B7C98">
        <w:rPr>
          <w:rFonts w:ascii="Times New Roman" w:hAnsi="Times New Roman"/>
          <w:color w:val="000000"/>
          <w:lang w:val="sk-SK"/>
        </w:rPr>
        <w:t xml:space="preserve"> </w:t>
      </w:r>
      <w:bookmarkStart w:id="401" w:name="paragraf-8.odsek-1.oznacenie"/>
      <w:bookmarkStart w:id="402" w:name="paragraf-8.odsek-1.text"/>
      <w:bookmarkEnd w:id="401"/>
      <w:r w:rsidRPr="001B7C98">
        <w:rPr>
          <w:rFonts w:ascii="Times New Roman" w:hAnsi="Times New Roman"/>
          <w:color w:val="000000"/>
          <w:lang w:val="sk-SK"/>
        </w:rPr>
        <w:t xml:space="preserve">Miestne referendum Bratislavy </w:t>
      </w:r>
      <w:bookmarkEnd w:id="402"/>
    </w:p>
    <w:p w14:paraId="024399BD" w14:textId="77777777" w:rsidR="00F47251" w:rsidRPr="001B7C98" w:rsidRDefault="00797699">
      <w:pPr>
        <w:spacing w:after="0" w:line="264" w:lineRule="auto"/>
        <w:ind w:left="345"/>
        <w:rPr>
          <w:lang w:val="sk-SK"/>
        </w:rPr>
      </w:pPr>
      <w:bookmarkStart w:id="403" w:name="paragraf-8.odsek-1~1"/>
      <w:bookmarkEnd w:id="400"/>
      <w:r w:rsidRPr="001B7C98">
        <w:rPr>
          <w:rFonts w:ascii="Times New Roman" w:hAnsi="Times New Roman"/>
          <w:color w:val="000000"/>
          <w:lang w:val="sk-SK"/>
        </w:rPr>
        <w:t xml:space="preserve"> </w:t>
      </w:r>
      <w:bookmarkStart w:id="404" w:name="paragraf-8.odsek-1~1.oznacenie"/>
      <w:r w:rsidRPr="001B7C98">
        <w:rPr>
          <w:rFonts w:ascii="Times New Roman" w:hAnsi="Times New Roman"/>
          <w:color w:val="000000"/>
          <w:lang w:val="sk-SK"/>
        </w:rPr>
        <w:t xml:space="preserve">(1) </w:t>
      </w:r>
      <w:bookmarkStart w:id="405" w:name="paragraf-8.odsek-1~1.text"/>
      <w:bookmarkEnd w:id="404"/>
      <w:r w:rsidRPr="001B7C98">
        <w:rPr>
          <w:rFonts w:ascii="Times New Roman" w:hAnsi="Times New Roman"/>
          <w:color w:val="000000"/>
          <w:lang w:val="sk-SK"/>
        </w:rPr>
        <w:t xml:space="preserve">Mestské zastupiteľstvo vyhlási miestne referendum Bratislavy, ak ide </w:t>
      </w:r>
      <w:bookmarkEnd w:id="405"/>
    </w:p>
    <w:p w14:paraId="766D8E65" w14:textId="77777777" w:rsidR="00F47251" w:rsidRPr="001B7C98" w:rsidRDefault="00797699">
      <w:pPr>
        <w:spacing w:before="225" w:after="225" w:line="264" w:lineRule="auto"/>
        <w:ind w:left="420"/>
        <w:rPr>
          <w:lang w:val="sk-SK"/>
        </w:rPr>
      </w:pPr>
      <w:bookmarkStart w:id="406" w:name="paragraf-8.odsek-1~1.pismeno-a"/>
      <w:r w:rsidRPr="001B7C98">
        <w:rPr>
          <w:rFonts w:ascii="Times New Roman" w:hAnsi="Times New Roman"/>
          <w:color w:val="000000"/>
          <w:lang w:val="sk-SK"/>
        </w:rPr>
        <w:t xml:space="preserve"> </w:t>
      </w:r>
      <w:bookmarkStart w:id="407" w:name="paragraf-8.odsek-1~1.pismeno-a.oznacenie"/>
      <w:r w:rsidRPr="001B7C98">
        <w:rPr>
          <w:rFonts w:ascii="Times New Roman" w:hAnsi="Times New Roman"/>
          <w:color w:val="000000"/>
          <w:lang w:val="sk-SK"/>
        </w:rPr>
        <w:t xml:space="preserve">a) </w:t>
      </w:r>
      <w:bookmarkStart w:id="408" w:name="paragraf-8.odsek-1~1.pismeno-a.text"/>
      <w:bookmarkEnd w:id="407"/>
      <w:r w:rsidRPr="001B7C98">
        <w:rPr>
          <w:rFonts w:ascii="Times New Roman" w:hAnsi="Times New Roman"/>
          <w:color w:val="000000"/>
          <w:lang w:val="sk-SK"/>
        </w:rPr>
        <w:t xml:space="preserve">o návrh na zavedenie a zrušenie celomestskej verejnej dávky a tiež, ak ide o návrh na zavedenie a zrušenie miestnej dane alebo celomestského miestneho poplatku, o ktorom sa má podľa uznesenia mestského zastupiteľstva rozhodnúť miestnym referendom Bratislavy, </w:t>
      </w:r>
      <w:bookmarkEnd w:id="408"/>
    </w:p>
    <w:p w14:paraId="63FCB55F" w14:textId="77777777" w:rsidR="00F47251" w:rsidRPr="001B7C98" w:rsidRDefault="00797699">
      <w:pPr>
        <w:spacing w:before="225" w:after="225" w:line="264" w:lineRule="auto"/>
        <w:ind w:left="420"/>
        <w:rPr>
          <w:lang w:val="sk-SK"/>
        </w:rPr>
      </w:pPr>
      <w:bookmarkStart w:id="409" w:name="paragraf-8.odsek-1~1.pismeno-b"/>
      <w:bookmarkEnd w:id="406"/>
      <w:r w:rsidRPr="001B7C98">
        <w:rPr>
          <w:rFonts w:ascii="Times New Roman" w:hAnsi="Times New Roman"/>
          <w:color w:val="000000"/>
          <w:lang w:val="sk-SK"/>
        </w:rPr>
        <w:t xml:space="preserve"> </w:t>
      </w:r>
      <w:bookmarkStart w:id="410" w:name="paragraf-8.odsek-1~1.pismeno-b.oznacenie"/>
      <w:r w:rsidRPr="001B7C98">
        <w:rPr>
          <w:rFonts w:ascii="Times New Roman" w:hAnsi="Times New Roman"/>
          <w:color w:val="000000"/>
          <w:lang w:val="sk-SK"/>
        </w:rPr>
        <w:t xml:space="preserve">b) </w:t>
      </w:r>
      <w:bookmarkStart w:id="411" w:name="paragraf-8.odsek-1~1.pismeno-b.text"/>
      <w:bookmarkEnd w:id="410"/>
      <w:r w:rsidRPr="001B7C98">
        <w:rPr>
          <w:rFonts w:ascii="Times New Roman" w:hAnsi="Times New Roman"/>
          <w:color w:val="000000"/>
          <w:lang w:val="sk-SK"/>
        </w:rPr>
        <w:t xml:space="preserve">o petíciu skupiny obyvateľov Bratislavy v počte 20 % všetkých oprávnených voličov, </w:t>
      </w:r>
      <w:bookmarkEnd w:id="411"/>
    </w:p>
    <w:p w14:paraId="70C6F804" w14:textId="77777777" w:rsidR="00F47251" w:rsidRPr="001B7C98" w:rsidRDefault="00797699">
      <w:pPr>
        <w:spacing w:before="225" w:after="225" w:line="264" w:lineRule="auto"/>
        <w:ind w:left="420"/>
        <w:rPr>
          <w:lang w:val="sk-SK"/>
        </w:rPr>
      </w:pPr>
      <w:bookmarkStart w:id="412" w:name="paragraf-8.odsek-1~1.pismeno-c"/>
      <w:bookmarkEnd w:id="409"/>
      <w:r w:rsidRPr="001B7C98">
        <w:rPr>
          <w:rFonts w:ascii="Times New Roman" w:hAnsi="Times New Roman"/>
          <w:color w:val="000000"/>
          <w:lang w:val="sk-SK"/>
        </w:rPr>
        <w:lastRenderedPageBreak/>
        <w:t xml:space="preserve"> </w:t>
      </w:r>
      <w:bookmarkStart w:id="413" w:name="paragraf-8.odsek-1~1.pismeno-c.oznacenie"/>
      <w:r w:rsidRPr="001B7C98">
        <w:rPr>
          <w:rFonts w:ascii="Times New Roman" w:hAnsi="Times New Roman"/>
          <w:color w:val="000000"/>
          <w:lang w:val="sk-SK"/>
        </w:rPr>
        <w:t xml:space="preserve">c) </w:t>
      </w:r>
      <w:bookmarkStart w:id="414" w:name="paragraf-8.odsek-1~1.pismeno-c.text"/>
      <w:bookmarkEnd w:id="413"/>
      <w:r w:rsidRPr="001B7C98">
        <w:rPr>
          <w:rFonts w:ascii="Times New Roman" w:hAnsi="Times New Roman"/>
          <w:color w:val="000000"/>
          <w:lang w:val="sk-SK"/>
        </w:rPr>
        <w:t xml:space="preserve">o požiadavku aspoň tretiny miestnych zastupiteľstiev, ktorá musí byť podaná písomne s uvedením dôvodu, alebo </w:t>
      </w:r>
      <w:bookmarkEnd w:id="414"/>
    </w:p>
    <w:p w14:paraId="1C25B0FC" w14:textId="77777777" w:rsidR="00F47251" w:rsidRPr="001B7C98" w:rsidRDefault="00797699">
      <w:pPr>
        <w:spacing w:before="225" w:after="225" w:line="264" w:lineRule="auto"/>
        <w:ind w:left="420"/>
        <w:rPr>
          <w:lang w:val="sk-SK"/>
        </w:rPr>
      </w:pPr>
      <w:bookmarkStart w:id="415" w:name="paragraf-8.odsek-1~1.pismeno-d"/>
      <w:bookmarkEnd w:id="412"/>
      <w:r w:rsidRPr="001B7C98">
        <w:rPr>
          <w:rFonts w:ascii="Times New Roman" w:hAnsi="Times New Roman"/>
          <w:color w:val="000000"/>
          <w:lang w:val="sk-SK"/>
        </w:rPr>
        <w:t xml:space="preserve"> </w:t>
      </w:r>
      <w:bookmarkStart w:id="416" w:name="paragraf-8.odsek-1~1.pismeno-d.oznacenie"/>
      <w:r w:rsidRPr="001B7C98">
        <w:rPr>
          <w:rFonts w:ascii="Times New Roman" w:hAnsi="Times New Roman"/>
          <w:color w:val="000000"/>
          <w:lang w:val="sk-SK"/>
        </w:rPr>
        <w:t xml:space="preserve">d) </w:t>
      </w:r>
      <w:bookmarkStart w:id="417" w:name="paragraf-8.odsek-1~1.pismeno-d.text"/>
      <w:bookmarkEnd w:id="416"/>
      <w:r w:rsidRPr="001B7C98">
        <w:rPr>
          <w:rFonts w:ascii="Times New Roman" w:hAnsi="Times New Roman"/>
          <w:color w:val="000000"/>
          <w:lang w:val="sk-SK"/>
        </w:rPr>
        <w:t xml:space="preserve">o prípad, ktorý ustanovuje osobitný zákon. </w:t>
      </w:r>
      <w:bookmarkEnd w:id="417"/>
    </w:p>
    <w:p w14:paraId="6D036D04" w14:textId="77777777" w:rsidR="00F47251" w:rsidRPr="001B7C98" w:rsidRDefault="00797699">
      <w:pPr>
        <w:spacing w:before="225" w:after="225" w:line="264" w:lineRule="auto"/>
        <w:ind w:left="345"/>
        <w:rPr>
          <w:lang w:val="sk-SK"/>
        </w:rPr>
      </w:pPr>
      <w:bookmarkStart w:id="418" w:name="paragraf-8.odsek-2"/>
      <w:bookmarkEnd w:id="403"/>
      <w:bookmarkEnd w:id="415"/>
      <w:r w:rsidRPr="001B7C98">
        <w:rPr>
          <w:rFonts w:ascii="Times New Roman" w:hAnsi="Times New Roman"/>
          <w:color w:val="000000"/>
          <w:lang w:val="sk-SK"/>
        </w:rPr>
        <w:t xml:space="preserve"> </w:t>
      </w:r>
      <w:bookmarkStart w:id="419" w:name="paragraf-8.odsek-2.oznacenie"/>
      <w:r w:rsidRPr="001B7C98">
        <w:rPr>
          <w:rFonts w:ascii="Times New Roman" w:hAnsi="Times New Roman"/>
          <w:color w:val="000000"/>
          <w:lang w:val="sk-SK"/>
        </w:rPr>
        <w:t xml:space="preserve">(2) </w:t>
      </w:r>
      <w:bookmarkStart w:id="420" w:name="paragraf-8.odsek-2.text"/>
      <w:bookmarkEnd w:id="419"/>
      <w:r w:rsidRPr="001B7C98">
        <w:rPr>
          <w:rFonts w:ascii="Times New Roman" w:hAnsi="Times New Roman"/>
          <w:color w:val="000000"/>
          <w:lang w:val="sk-SK"/>
        </w:rPr>
        <w:t xml:space="preserve">Mestské zastupiteľstvo môže vyhlásiť miestne referendum Bratislavy o ďalších dôležitých veciach celomestskej povahy, ak s tým súhlasí aspoň tretina miestnych zastupiteľstiev, alebo ak to umožňuje štatút. </w:t>
      </w:r>
      <w:bookmarkEnd w:id="420"/>
    </w:p>
    <w:p w14:paraId="377A1882" w14:textId="77777777" w:rsidR="00F47251" w:rsidRPr="001B7C98" w:rsidRDefault="00797699">
      <w:pPr>
        <w:spacing w:before="225" w:after="225" w:line="264" w:lineRule="auto"/>
        <w:ind w:left="345"/>
        <w:rPr>
          <w:lang w:val="sk-SK"/>
        </w:rPr>
      </w:pPr>
      <w:bookmarkStart w:id="421" w:name="paragraf-8.odsek-3"/>
      <w:bookmarkEnd w:id="418"/>
      <w:r w:rsidRPr="001B7C98">
        <w:rPr>
          <w:rFonts w:ascii="Times New Roman" w:hAnsi="Times New Roman"/>
          <w:color w:val="000000"/>
          <w:lang w:val="sk-SK"/>
        </w:rPr>
        <w:t xml:space="preserve"> </w:t>
      </w:r>
      <w:bookmarkStart w:id="422" w:name="paragraf-8.odsek-3.oznacenie"/>
      <w:r w:rsidRPr="001B7C98">
        <w:rPr>
          <w:rFonts w:ascii="Times New Roman" w:hAnsi="Times New Roman"/>
          <w:color w:val="000000"/>
          <w:lang w:val="sk-SK"/>
        </w:rPr>
        <w:t xml:space="preserve">(3) </w:t>
      </w:r>
      <w:bookmarkStart w:id="423" w:name="paragraf-8.odsek-3.text"/>
      <w:bookmarkEnd w:id="422"/>
      <w:r w:rsidRPr="001B7C98">
        <w:rPr>
          <w:rFonts w:ascii="Times New Roman" w:hAnsi="Times New Roman"/>
          <w:color w:val="000000"/>
          <w:lang w:val="sk-SK"/>
        </w:rPr>
        <w:t xml:space="preserve">Výsledok miestneho referenda Bratislavy nahrádza rozhodnutie mestského zastupiteľstva, ak sa ho zúčastnil taký počet oprávnených voličov, aký sa zúčastnil volieb do mestského zastupiteľstva bezprostredne predchádzajúcich vyhláseniu referenda. </w:t>
      </w:r>
      <w:bookmarkEnd w:id="423"/>
    </w:p>
    <w:p w14:paraId="620AF5FC" w14:textId="77777777" w:rsidR="00F47251" w:rsidRPr="001B7C98" w:rsidRDefault="00797699">
      <w:pPr>
        <w:spacing w:before="225" w:after="225" w:line="264" w:lineRule="auto"/>
        <w:ind w:left="345"/>
        <w:rPr>
          <w:lang w:val="sk-SK"/>
        </w:rPr>
      </w:pPr>
      <w:bookmarkStart w:id="424" w:name="paragraf-8.odsek-4"/>
      <w:bookmarkEnd w:id="421"/>
      <w:r w:rsidRPr="001B7C98">
        <w:rPr>
          <w:rFonts w:ascii="Times New Roman" w:hAnsi="Times New Roman"/>
          <w:color w:val="000000"/>
          <w:lang w:val="sk-SK"/>
        </w:rPr>
        <w:t xml:space="preserve"> </w:t>
      </w:r>
      <w:bookmarkStart w:id="425" w:name="paragraf-8.odsek-4.oznacenie"/>
      <w:r w:rsidRPr="001B7C98">
        <w:rPr>
          <w:rFonts w:ascii="Times New Roman" w:hAnsi="Times New Roman"/>
          <w:color w:val="000000"/>
          <w:lang w:val="sk-SK"/>
        </w:rPr>
        <w:t xml:space="preserve">(4) </w:t>
      </w:r>
      <w:bookmarkStart w:id="426" w:name="paragraf-8.odsek-4.text"/>
      <w:bookmarkEnd w:id="425"/>
      <w:r w:rsidRPr="001B7C98">
        <w:rPr>
          <w:rFonts w:ascii="Times New Roman" w:hAnsi="Times New Roman"/>
          <w:color w:val="000000"/>
          <w:lang w:val="sk-SK"/>
        </w:rPr>
        <w:t xml:space="preserve">Nemožno vyhlásiť miestne referendum mesta o rozpočte. </w:t>
      </w:r>
      <w:bookmarkEnd w:id="426"/>
    </w:p>
    <w:p w14:paraId="598BBEAE" w14:textId="77777777" w:rsidR="00F47251" w:rsidRPr="001B7C98" w:rsidRDefault="00797699">
      <w:pPr>
        <w:spacing w:before="225" w:after="225" w:line="264" w:lineRule="auto"/>
        <w:ind w:left="270"/>
        <w:jc w:val="center"/>
        <w:rPr>
          <w:lang w:val="sk-SK"/>
        </w:rPr>
      </w:pPr>
      <w:bookmarkStart w:id="427" w:name="paragraf-9.oznacenie"/>
      <w:bookmarkStart w:id="428" w:name="paragraf-9"/>
      <w:bookmarkEnd w:id="399"/>
      <w:bookmarkEnd w:id="424"/>
      <w:r w:rsidRPr="001B7C98">
        <w:rPr>
          <w:rFonts w:ascii="Times New Roman" w:hAnsi="Times New Roman"/>
          <w:b/>
          <w:color w:val="000000"/>
          <w:lang w:val="sk-SK"/>
        </w:rPr>
        <w:t xml:space="preserve"> § 9 </w:t>
      </w:r>
    </w:p>
    <w:p w14:paraId="611EF5E5" w14:textId="77777777" w:rsidR="00F47251" w:rsidRPr="001B7C98" w:rsidRDefault="00797699">
      <w:pPr>
        <w:spacing w:before="225" w:after="225" w:line="264" w:lineRule="auto"/>
        <w:ind w:left="345"/>
        <w:rPr>
          <w:lang w:val="sk-SK"/>
        </w:rPr>
      </w:pPr>
      <w:bookmarkStart w:id="429" w:name="paragraf-9.odsek-1"/>
      <w:bookmarkEnd w:id="427"/>
      <w:r w:rsidRPr="001B7C98">
        <w:rPr>
          <w:rFonts w:ascii="Times New Roman" w:hAnsi="Times New Roman"/>
          <w:color w:val="000000"/>
          <w:lang w:val="sk-SK"/>
        </w:rPr>
        <w:t xml:space="preserve"> </w:t>
      </w:r>
      <w:bookmarkStart w:id="430" w:name="paragraf-9.odsek-1.oznacenie"/>
      <w:bookmarkStart w:id="431" w:name="paragraf-9.odsek-1.text"/>
      <w:bookmarkEnd w:id="430"/>
      <w:r w:rsidRPr="001B7C98">
        <w:rPr>
          <w:rFonts w:ascii="Times New Roman" w:hAnsi="Times New Roman"/>
          <w:color w:val="000000"/>
          <w:lang w:val="sk-SK"/>
        </w:rPr>
        <w:t xml:space="preserve">Miestne referendum mestskej časti </w:t>
      </w:r>
      <w:bookmarkEnd w:id="431"/>
    </w:p>
    <w:p w14:paraId="7BCC467A" w14:textId="77777777" w:rsidR="00F47251" w:rsidRPr="001B7C98" w:rsidRDefault="00797699">
      <w:pPr>
        <w:spacing w:after="0" w:line="264" w:lineRule="auto"/>
        <w:ind w:left="345"/>
        <w:rPr>
          <w:lang w:val="sk-SK"/>
        </w:rPr>
      </w:pPr>
      <w:bookmarkStart w:id="432" w:name="paragraf-9.odsek-1~1"/>
      <w:bookmarkEnd w:id="429"/>
      <w:r w:rsidRPr="001B7C98">
        <w:rPr>
          <w:rFonts w:ascii="Times New Roman" w:hAnsi="Times New Roman"/>
          <w:color w:val="000000"/>
          <w:lang w:val="sk-SK"/>
        </w:rPr>
        <w:t xml:space="preserve"> </w:t>
      </w:r>
      <w:bookmarkStart w:id="433" w:name="paragraf-9.odsek-1~1.oznacenie"/>
      <w:r w:rsidRPr="001B7C98">
        <w:rPr>
          <w:rFonts w:ascii="Times New Roman" w:hAnsi="Times New Roman"/>
          <w:color w:val="000000"/>
          <w:lang w:val="sk-SK"/>
        </w:rPr>
        <w:t xml:space="preserve">(1) </w:t>
      </w:r>
      <w:bookmarkStart w:id="434" w:name="paragraf-9.odsek-1~1.text"/>
      <w:bookmarkEnd w:id="433"/>
      <w:r w:rsidRPr="001B7C98">
        <w:rPr>
          <w:rFonts w:ascii="Times New Roman" w:hAnsi="Times New Roman"/>
          <w:color w:val="000000"/>
          <w:lang w:val="sk-SK"/>
        </w:rPr>
        <w:t xml:space="preserve">Miestne zastupiteľstvo vyhlási miestne referendum mestskej časti, ak ide </w:t>
      </w:r>
      <w:bookmarkEnd w:id="434"/>
    </w:p>
    <w:p w14:paraId="66B8B2ED" w14:textId="77777777" w:rsidR="00F47251" w:rsidRPr="001B7C98" w:rsidRDefault="00797699">
      <w:pPr>
        <w:spacing w:before="225" w:after="225" w:line="264" w:lineRule="auto"/>
        <w:ind w:left="420"/>
        <w:rPr>
          <w:lang w:val="sk-SK"/>
        </w:rPr>
      </w:pPr>
      <w:bookmarkStart w:id="435" w:name="paragraf-9.odsek-1~1.pismeno-a"/>
      <w:r w:rsidRPr="001B7C98">
        <w:rPr>
          <w:rFonts w:ascii="Times New Roman" w:hAnsi="Times New Roman"/>
          <w:color w:val="000000"/>
          <w:lang w:val="sk-SK"/>
        </w:rPr>
        <w:t xml:space="preserve"> </w:t>
      </w:r>
      <w:bookmarkStart w:id="436" w:name="paragraf-9.odsek-1~1.pismeno-a.oznacenie"/>
      <w:r w:rsidRPr="001B7C98">
        <w:rPr>
          <w:rFonts w:ascii="Times New Roman" w:hAnsi="Times New Roman"/>
          <w:color w:val="000000"/>
          <w:lang w:val="sk-SK"/>
        </w:rPr>
        <w:t xml:space="preserve">a) </w:t>
      </w:r>
      <w:bookmarkStart w:id="437" w:name="paragraf-9.odsek-1~1.pismeno-a.text"/>
      <w:bookmarkEnd w:id="436"/>
      <w:r w:rsidRPr="001B7C98">
        <w:rPr>
          <w:rFonts w:ascii="Times New Roman" w:hAnsi="Times New Roman"/>
          <w:color w:val="000000"/>
          <w:lang w:val="sk-SK"/>
        </w:rPr>
        <w:t xml:space="preserve">o návrh na zmenu názvu mestskej časti, jej zlúčenie s inou mestskou časťou, rozdelenie mestskej časti alebo zmenu jej hranice, </w:t>
      </w:r>
      <w:bookmarkEnd w:id="437"/>
    </w:p>
    <w:p w14:paraId="56B50AA2" w14:textId="77777777" w:rsidR="00F47251" w:rsidRPr="001B7C98" w:rsidRDefault="00797699">
      <w:pPr>
        <w:spacing w:before="225" w:after="225" w:line="264" w:lineRule="auto"/>
        <w:ind w:left="420"/>
        <w:rPr>
          <w:lang w:val="sk-SK"/>
        </w:rPr>
      </w:pPr>
      <w:bookmarkStart w:id="438" w:name="paragraf-9.odsek-1~1.pismeno-b"/>
      <w:bookmarkEnd w:id="435"/>
      <w:r w:rsidRPr="001B7C98">
        <w:rPr>
          <w:rFonts w:ascii="Times New Roman" w:hAnsi="Times New Roman"/>
          <w:color w:val="000000"/>
          <w:lang w:val="sk-SK"/>
        </w:rPr>
        <w:t xml:space="preserve"> </w:t>
      </w:r>
      <w:bookmarkStart w:id="439" w:name="paragraf-9.odsek-1~1.pismeno-b.oznacenie"/>
      <w:r w:rsidRPr="001B7C98">
        <w:rPr>
          <w:rFonts w:ascii="Times New Roman" w:hAnsi="Times New Roman"/>
          <w:color w:val="000000"/>
          <w:lang w:val="sk-SK"/>
        </w:rPr>
        <w:t xml:space="preserve">b) </w:t>
      </w:r>
      <w:bookmarkStart w:id="440" w:name="paragraf-9.odsek-1~1.pismeno-b.text"/>
      <w:bookmarkEnd w:id="439"/>
      <w:r w:rsidRPr="001B7C98">
        <w:rPr>
          <w:rFonts w:ascii="Times New Roman" w:hAnsi="Times New Roman"/>
          <w:color w:val="000000"/>
          <w:lang w:val="sk-SK"/>
        </w:rPr>
        <w:t xml:space="preserve">o návrh na zavedenie alebo zrušenie verejnej dávky v mestskej časti, a ak ide o návrh na zavedenie alebo zrušenie miestneho poplatku v mestskej časti, o ktorom sa má podľa uznesenia miestneho zastupiteľstva rozhodnúť miestnym referendom mestskej časti, </w:t>
      </w:r>
      <w:bookmarkEnd w:id="440"/>
    </w:p>
    <w:p w14:paraId="7A65CF33" w14:textId="77777777" w:rsidR="00F47251" w:rsidRPr="001B7C98" w:rsidRDefault="00797699">
      <w:pPr>
        <w:spacing w:before="225" w:after="225" w:line="264" w:lineRule="auto"/>
        <w:ind w:left="420"/>
        <w:rPr>
          <w:lang w:val="sk-SK"/>
        </w:rPr>
      </w:pPr>
      <w:bookmarkStart w:id="441" w:name="paragraf-9.odsek-1~1.pismeno-c"/>
      <w:bookmarkEnd w:id="438"/>
      <w:r w:rsidRPr="001B7C98">
        <w:rPr>
          <w:rFonts w:ascii="Times New Roman" w:hAnsi="Times New Roman"/>
          <w:color w:val="000000"/>
          <w:lang w:val="sk-SK"/>
        </w:rPr>
        <w:t xml:space="preserve"> </w:t>
      </w:r>
      <w:bookmarkStart w:id="442" w:name="paragraf-9.odsek-1~1.pismeno-c.oznacenie"/>
      <w:r w:rsidRPr="001B7C98">
        <w:rPr>
          <w:rFonts w:ascii="Times New Roman" w:hAnsi="Times New Roman"/>
          <w:color w:val="000000"/>
          <w:lang w:val="sk-SK"/>
        </w:rPr>
        <w:t xml:space="preserve">c) </w:t>
      </w:r>
      <w:bookmarkStart w:id="443" w:name="paragraf-9.odsek-1~1.pismeno-c.text"/>
      <w:bookmarkEnd w:id="442"/>
      <w:r w:rsidRPr="001B7C98">
        <w:rPr>
          <w:rFonts w:ascii="Times New Roman" w:hAnsi="Times New Roman"/>
          <w:color w:val="000000"/>
          <w:lang w:val="sk-SK"/>
        </w:rPr>
        <w:t xml:space="preserve">o petíciu skupiny obyvateľov v mestskej časti v počte 20 % všetkých oprávnených voličov v mestskej časti alebo aspoň 5000 zo všetkých oprávnených voličov v mestskej časti, </w:t>
      </w:r>
      <w:bookmarkEnd w:id="443"/>
    </w:p>
    <w:p w14:paraId="2ECADC60" w14:textId="77777777" w:rsidR="00F47251" w:rsidRPr="001B7C98" w:rsidRDefault="00797699">
      <w:pPr>
        <w:spacing w:before="225" w:after="225" w:line="264" w:lineRule="auto"/>
        <w:ind w:left="420"/>
        <w:rPr>
          <w:lang w:val="sk-SK"/>
        </w:rPr>
      </w:pPr>
      <w:bookmarkStart w:id="444" w:name="paragraf-9.odsek-1~1.pismeno-d"/>
      <w:bookmarkEnd w:id="441"/>
      <w:r w:rsidRPr="001B7C98">
        <w:rPr>
          <w:rFonts w:ascii="Times New Roman" w:hAnsi="Times New Roman"/>
          <w:color w:val="000000"/>
          <w:lang w:val="sk-SK"/>
        </w:rPr>
        <w:t xml:space="preserve"> </w:t>
      </w:r>
      <w:bookmarkStart w:id="445" w:name="paragraf-9.odsek-1~1.pismeno-d.oznacenie"/>
      <w:r w:rsidRPr="001B7C98">
        <w:rPr>
          <w:rFonts w:ascii="Times New Roman" w:hAnsi="Times New Roman"/>
          <w:color w:val="000000"/>
          <w:lang w:val="sk-SK"/>
        </w:rPr>
        <w:t xml:space="preserve">d) </w:t>
      </w:r>
      <w:bookmarkStart w:id="446" w:name="paragraf-9.odsek-1~1.pismeno-d.text"/>
      <w:bookmarkEnd w:id="445"/>
      <w:r w:rsidRPr="001B7C98">
        <w:rPr>
          <w:rFonts w:ascii="Times New Roman" w:hAnsi="Times New Roman"/>
          <w:color w:val="000000"/>
          <w:lang w:val="sk-SK"/>
        </w:rPr>
        <w:t xml:space="preserve">o prípady, v ktorých je podľa štatútu povinné. </w:t>
      </w:r>
      <w:bookmarkEnd w:id="446"/>
    </w:p>
    <w:p w14:paraId="37752AAA" w14:textId="77777777" w:rsidR="00F47251" w:rsidRPr="001B7C98" w:rsidRDefault="00797699">
      <w:pPr>
        <w:spacing w:before="225" w:after="225" w:line="264" w:lineRule="auto"/>
        <w:ind w:left="345"/>
        <w:rPr>
          <w:lang w:val="sk-SK"/>
        </w:rPr>
      </w:pPr>
      <w:bookmarkStart w:id="447" w:name="paragraf-9.odsek-2"/>
      <w:bookmarkEnd w:id="432"/>
      <w:bookmarkEnd w:id="444"/>
      <w:r w:rsidRPr="001B7C98">
        <w:rPr>
          <w:rFonts w:ascii="Times New Roman" w:hAnsi="Times New Roman"/>
          <w:color w:val="000000"/>
          <w:lang w:val="sk-SK"/>
        </w:rPr>
        <w:t xml:space="preserve"> </w:t>
      </w:r>
      <w:bookmarkStart w:id="448" w:name="paragraf-9.odsek-2.oznacenie"/>
      <w:r w:rsidRPr="001B7C98">
        <w:rPr>
          <w:rFonts w:ascii="Times New Roman" w:hAnsi="Times New Roman"/>
          <w:color w:val="000000"/>
          <w:lang w:val="sk-SK"/>
        </w:rPr>
        <w:t xml:space="preserve">(2) </w:t>
      </w:r>
      <w:bookmarkStart w:id="449" w:name="paragraf-9.odsek-2.text"/>
      <w:bookmarkEnd w:id="448"/>
      <w:r w:rsidRPr="001B7C98">
        <w:rPr>
          <w:rFonts w:ascii="Times New Roman" w:hAnsi="Times New Roman"/>
          <w:color w:val="000000"/>
          <w:lang w:val="sk-SK"/>
        </w:rPr>
        <w:t xml:space="preserve">Miestne zastupiteľstvo môže vyhlásiť miestnym referendom mestskej časti o ďalších dôležitých veciach týkajúcich sa postavenia alebo rozvoja mestskej časti alebo života obyvateľov mestskej časti. </w:t>
      </w:r>
      <w:bookmarkEnd w:id="449"/>
    </w:p>
    <w:p w14:paraId="24F282CB" w14:textId="77777777" w:rsidR="00F47251" w:rsidRPr="001B7C98" w:rsidRDefault="00797699">
      <w:pPr>
        <w:spacing w:before="225" w:after="225" w:line="264" w:lineRule="auto"/>
        <w:ind w:left="345"/>
        <w:rPr>
          <w:lang w:val="sk-SK"/>
        </w:rPr>
      </w:pPr>
      <w:bookmarkStart w:id="450" w:name="paragraf-9.odsek-3"/>
      <w:bookmarkEnd w:id="447"/>
      <w:r w:rsidRPr="001B7C98">
        <w:rPr>
          <w:rFonts w:ascii="Times New Roman" w:hAnsi="Times New Roman"/>
          <w:color w:val="000000"/>
          <w:lang w:val="sk-SK"/>
        </w:rPr>
        <w:t xml:space="preserve"> </w:t>
      </w:r>
      <w:bookmarkStart w:id="451" w:name="paragraf-9.odsek-3.oznacenie"/>
      <w:r w:rsidRPr="001B7C98">
        <w:rPr>
          <w:rFonts w:ascii="Times New Roman" w:hAnsi="Times New Roman"/>
          <w:color w:val="000000"/>
          <w:lang w:val="sk-SK"/>
        </w:rPr>
        <w:t xml:space="preserve">(3) </w:t>
      </w:r>
      <w:bookmarkStart w:id="452" w:name="paragraf-9.odsek-3.text"/>
      <w:bookmarkEnd w:id="451"/>
      <w:r w:rsidRPr="001B7C98">
        <w:rPr>
          <w:rFonts w:ascii="Times New Roman" w:hAnsi="Times New Roman"/>
          <w:color w:val="000000"/>
          <w:lang w:val="sk-SK"/>
        </w:rPr>
        <w:t xml:space="preserve">Výsledok miestneho referenda mestskej časti nahrádza rozhodnutie miestneho zastupiteľstva, ak sa ho zúčastnil taký počet oprávnených voličov, aký sa zúčastnil volieb do príslušného miestneho zastupiteľstva bezprostredne predchádzajúcich vyhláseniu referenda. </w:t>
      </w:r>
      <w:bookmarkEnd w:id="452"/>
    </w:p>
    <w:p w14:paraId="069060B8" w14:textId="77777777" w:rsidR="00F47251" w:rsidRPr="001B7C98" w:rsidRDefault="00797699">
      <w:pPr>
        <w:spacing w:before="225" w:after="225" w:line="264" w:lineRule="auto"/>
        <w:ind w:left="345"/>
        <w:rPr>
          <w:lang w:val="sk-SK"/>
        </w:rPr>
      </w:pPr>
      <w:bookmarkStart w:id="453" w:name="paragraf-9.odsek-4"/>
      <w:bookmarkEnd w:id="450"/>
      <w:r w:rsidRPr="001B7C98">
        <w:rPr>
          <w:rFonts w:ascii="Times New Roman" w:hAnsi="Times New Roman"/>
          <w:color w:val="000000"/>
          <w:lang w:val="sk-SK"/>
        </w:rPr>
        <w:t xml:space="preserve"> </w:t>
      </w:r>
      <w:bookmarkStart w:id="454" w:name="paragraf-9.odsek-4.oznacenie"/>
      <w:r w:rsidRPr="001B7C98">
        <w:rPr>
          <w:rFonts w:ascii="Times New Roman" w:hAnsi="Times New Roman"/>
          <w:color w:val="000000"/>
          <w:lang w:val="sk-SK"/>
        </w:rPr>
        <w:t xml:space="preserve">(4) </w:t>
      </w:r>
      <w:bookmarkStart w:id="455" w:name="paragraf-9.odsek-4.text"/>
      <w:bookmarkEnd w:id="454"/>
      <w:r w:rsidRPr="001B7C98">
        <w:rPr>
          <w:rFonts w:ascii="Times New Roman" w:hAnsi="Times New Roman"/>
          <w:color w:val="000000"/>
          <w:lang w:val="sk-SK"/>
        </w:rPr>
        <w:t xml:space="preserve">Nemožno vyhlásiť miestne referendum mestskej časti o rozpočte. </w:t>
      </w:r>
      <w:bookmarkEnd w:id="455"/>
    </w:p>
    <w:p w14:paraId="6BDB2472" w14:textId="77777777" w:rsidR="00F47251" w:rsidRPr="001B7C98" w:rsidRDefault="00797699">
      <w:pPr>
        <w:spacing w:before="225" w:after="225" w:line="264" w:lineRule="auto"/>
        <w:ind w:left="270"/>
        <w:jc w:val="center"/>
        <w:rPr>
          <w:lang w:val="sk-SK"/>
        </w:rPr>
      </w:pPr>
      <w:bookmarkStart w:id="456" w:name="paragraf-10.oznacenie"/>
      <w:bookmarkStart w:id="457" w:name="paragraf-10"/>
      <w:bookmarkEnd w:id="428"/>
      <w:bookmarkEnd w:id="453"/>
      <w:r w:rsidRPr="001B7C98">
        <w:rPr>
          <w:rFonts w:ascii="Times New Roman" w:hAnsi="Times New Roman"/>
          <w:b/>
          <w:color w:val="000000"/>
          <w:lang w:val="sk-SK"/>
        </w:rPr>
        <w:t xml:space="preserve"> § 10 </w:t>
      </w:r>
    </w:p>
    <w:p w14:paraId="51120CB1" w14:textId="77777777" w:rsidR="00F47251" w:rsidRPr="001B7C98" w:rsidRDefault="00797699">
      <w:pPr>
        <w:spacing w:before="225" w:after="225" w:line="264" w:lineRule="auto"/>
        <w:ind w:left="270"/>
        <w:jc w:val="center"/>
        <w:rPr>
          <w:lang w:val="sk-SK"/>
        </w:rPr>
      </w:pPr>
      <w:bookmarkStart w:id="458" w:name="paragraf-10.nadpis"/>
      <w:bookmarkEnd w:id="456"/>
      <w:r w:rsidRPr="001B7C98">
        <w:rPr>
          <w:rFonts w:ascii="Times New Roman" w:hAnsi="Times New Roman"/>
          <w:b/>
          <w:color w:val="000000"/>
          <w:lang w:val="sk-SK"/>
        </w:rPr>
        <w:t xml:space="preserve"> Zhromaždenie </w:t>
      </w:r>
    </w:p>
    <w:p w14:paraId="3C7DD611" w14:textId="77777777" w:rsidR="00F47251" w:rsidRPr="001B7C98" w:rsidRDefault="00797699">
      <w:pPr>
        <w:spacing w:before="225" w:after="225" w:line="264" w:lineRule="auto"/>
        <w:ind w:left="345"/>
        <w:rPr>
          <w:lang w:val="sk-SK"/>
        </w:rPr>
      </w:pPr>
      <w:bookmarkStart w:id="459" w:name="paragraf-10.odsek-1"/>
      <w:bookmarkEnd w:id="458"/>
      <w:r w:rsidRPr="001B7C98">
        <w:rPr>
          <w:rFonts w:ascii="Times New Roman" w:hAnsi="Times New Roman"/>
          <w:color w:val="000000"/>
          <w:lang w:val="sk-SK"/>
        </w:rPr>
        <w:t xml:space="preserve"> </w:t>
      </w:r>
      <w:bookmarkStart w:id="460" w:name="paragraf-10.odsek-1.oznacenie"/>
      <w:bookmarkStart w:id="461" w:name="paragraf-10.odsek-1.text"/>
      <w:bookmarkEnd w:id="460"/>
      <w:r w:rsidRPr="001B7C98">
        <w:rPr>
          <w:rFonts w:ascii="Times New Roman" w:hAnsi="Times New Roman"/>
          <w:color w:val="000000"/>
          <w:lang w:val="sk-SK"/>
        </w:rPr>
        <w:t xml:space="preserve">Na posúdenie vecí týkajúcich sa mestskej časti môže miestne zastupiteľstvo zvolať zhromaždenie obyvateľov mestskej časti. </w:t>
      </w:r>
      <w:bookmarkEnd w:id="461"/>
    </w:p>
    <w:bookmarkEnd w:id="71"/>
    <w:bookmarkEnd w:id="457"/>
    <w:bookmarkEnd w:id="459"/>
    <w:p w14:paraId="428A1601" w14:textId="77777777" w:rsidR="00F47251" w:rsidRPr="001B7C98" w:rsidRDefault="00F47251">
      <w:pPr>
        <w:spacing w:after="0"/>
        <w:ind w:left="120"/>
        <w:rPr>
          <w:lang w:val="sk-SK"/>
        </w:rPr>
      </w:pPr>
    </w:p>
    <w:p w14:paraId="467AF74F" w14:textId="77777777" w:rsidR="00F47251" w:rsidRPr="001B7C98" w:rsidRDefault="00797699">
      <w:pPr>
        <w:spacing w:before="300" w:after="0" w:line="264" w:lineRule="auto"/>
        <w:ind w:left="195"/>
        <w:rPr>
          <w:lang w:val="sk-SK"/>
        </w:rPr>
      </w:pPr>
      <w:bookmarkStart w:id="462" w:name="predpis.cast-tretia.oznacenie"/>
      <w:bookmarkStart w:id="463" w:name="predpis.cast-tretia"/>
      <w:r w:rsidRPr="001B7C98">
        <w:rPr>
          <w:rFonts w:ascii="Times New Roman" w:hAnsi="Times New Roman"/>
          <w:color w:val="000000"/>
          <w:lang w:val="sk-SK"/>
        </w:rPr>
        <w:t xml:space="preserve"> TRETIA ČASŤ </w:t>
      </w:r>
    </w:p>
    <w:p w14:paraId="766E6E75" w14:textId="77777777" w:rsidR="00F47251" w:rsidRPr="001B7C98" w:rsidRDefault="00797699">
      <w:pPr>
        <w:spacing w:after="0" w:line="264" w:lineRule="auto"/>
        <w:ind w:left="195"/>
        <w:rPr>
          <w:lang w:val="sk-SK"/>
        </w:rPr>
      </w:pPr>
      <w:bookmarkStart w:id="464" w:name="predpis.cast-tretia.nadpis"/>
      <w:bookmarkEnd w:id="462"/>
      <w:r w:rsidRPr="001B7C98">
        <w:rPr>
          <w:rFonts w:ascii="Times New Roman" w:hAnsi="Times New Roman"/>
          <w:b/>
          <w:color w:val="000000"/>
          <w:lang w:val="sk-SK"/>
        </w:rPr>
        <w:lastRenderedPageBreak/>
        <w:t xml:space="preserve"> POSTAVENIE MESTSKÝCH ORGÁNOV </w:t>
      </w:r>
    </w:p>
    <w:p w14:paraId="059079C4" w14:textId="77777777" w:rsidR="00F47251" w:rsidRPr="001B7C98" w:rsidRDefault="00797699">
      <w:pPr>
        <w:spacing w:before="225" w:after="225" w:line="264" w:lineRule="auto"/>
        <w:ind w:left="270"/>
        <w:jc w:val="center"/>
        <w:rPr>
          <w:lang w:val="sk-SK"/>
        </w:rPr>
      </w:pPr>
      <w:bookmarkStart w:id="465" w:name="paragraf-11.oznacenie"/>
      <w:bookmarkStart w:id="466" w:name="paragraf-11"/>
      <w:bookmarkEnd w:id="464"/>
      <w:r w:rsidRPr="001B7C98">
        <w:rPr>
          <w:rFonts w:ascii="Times New Roman" w:hAnsi="Times New Roman"/>
          <w:b/>
          <w:color w:val="000000"/>
          <w:lang w:val="sk-SK"/>
        </w:rPr>
        <w:t xml:space="preserve"> § 11 </w:t>
      </w:r>
    </w:p>
    <w:p w14:paraId="129C000A" w14:textId="77777777" w:rsidR="00F47251" w:rsidRPr="001B7C98" w:rsidRDefault="00797699">
      <w:pPr>
        <w:spacing w:before="225" w:after="225" w:line="264" w:lineRule="auto"/>
        <w:ind w:left="270"/>
        <w:jc w:val="center"/>
        <w:rPr>
          <w:lang w:val="sk-SK"/>
        </w:rPr>
      </w:pPr>
      <w:bookmarkStart w:id="467" w:name="paragraf-11.nadpis"/>
      <w:bookmarkEnd w:id="465"/>
      <w:r w:rsidRPr="001B7C98">
        <w:rPr>
          <w:rFonts w:ascii="Times New Roman" w:hAnsi="Times New Roman"/>
          <w:b/>
          <w:color w:val="000000"/>
          <w:lang w:val="sk-SK"/>
        </w:rPr>
        <w:t xml:space="preserve"> Mestské zastupiteľstvo </w:t>
      </w:r>
    </w:p>
    <w:p w14:paraId="05BA3D14" w14:textId="77777777" w:rsidR="00F47251" w:rsidRPr="001B7C98" w:rsidRDefault="00797699">
      <w:pPr>
        <w:spacing w:before="225" w:after="225" w:line="264" w:lineRule="auto"/>
        <w:ind w:left="345"/>
        <w:rPr>
          <w:lang w:val="sk-SK"/>
        </w:rPr>
      </w:pPr>
      <w:bookmarkStart w:id="468" w:name="paragraf-11.odsek-1"/>
      <w:bookmarkEnd w:id="467"/>
      <w:r w:rsidRPr="001B7C98">
        <w:rPr>
          <w:rFonts w:ascii="Times New Roman" w:hAnsi="Times New Roman"/>
          <w:color w:val="000000"/>
          <w:lang w:val="sk-SK"/>
        </w:rPr>
        <w:t xml:space="preserve"> </w:t>
      </w:r>
      <w:bookmarkStart w:id="469" w:name="paragraf-11.odsek-1.oznacenie"/>
      <w:r w:rsidRPr="001B7C98">
        <w:rPr>
          <w:rFonts w:ascii="Times New Roman" w:hAnsi="Times New Roman"/>
          <w:color w:val="000000"/>
          <w:lang w:val="sk-SK"/>
        </w:rPr>
        <w:t xml:space="preserve">(1) </w:t>
      </w:r>
      <w:bookmarkStart w:id="470" w:name="paragraf-11.odsek-1.text"/>
      <w:bookmarkEnd w:id="469"/>
      <w:r w:rsidRPr="001B7C98">
        <w:rPr>
          <w:rFonts w:ascii="Times New Roman" w:hAnsi="Times New Roman"/>
          <w:color w:val="000000"/>
          <w:lang w:val="sk-SK"/>
        </w:rPr>
        <w:t xml:space="preserve">Mestské zastupiteľstvo je zastupiteľským zborom obyvateľov Bratislavy a orgánom samosprávy Bratislavy. Rozhoduje o najdôležitejších otázkach celomestského charakteru. </w:t>
      </w:r>
      <w:bookmarkEnd w:id="470"/>
    </w:p>
    <w:p w14:paraId="54C5D9A4" w14:textId="77777777" w:rsidR="00F47251" w:rsidRPr="001B7C98" w:rsidRDefault="00797699">
      <w:pPr>
        <w:spacing w:before="225" w:after="225" w:line="264" w:lineRule="auto"/>
        <w:ind w:left="345"/>
        <w:rPr>
          <w:lang w:val="sk-SK"/>
        </w:rPr>
      </w:pPr>
      <w:bookmarkStart w:id="471" w:name="paragraf-11.odsek-2"/>
      <w:bookmarkEnd w:id="468"/>
      <w:r w:rsidRPr="001B7C98">
        <w:rPr>
          <w:rFonts w:ascii="Times New Roman" w:hAnsi="Times New Roman"/>
          <w:color w:val="000000"/>
          <w:lang w:val="sk-SK"/>
        </w:rPr>
        <w:t xml:space="preserve"> </w:t>
      </w:r>
      <w:bookmarkStart w:id="472" w:name="paragraf-11.odsek-2.oznacenie"/>
      <w:r w:rsidRPr="001B7C98">
        <w:rPr>
          <w:rFonts w:ascii="Times New Roman" w:hAnsi="Times New Roman"/>
          <w:color w:val="000000"/>
          <w:lang w:val="sk-SK"/>
        </w:rPr>
        <w:t xml:space="preserve">(2) </w:t>
      </w:r>
      <w:bookmarkStart w:id="473" w:name="paragraf-11.odsek-2.text"/>
      <w:bookmarkEnd w:id="472"/>
      <w:r w:rsidRPr="001B7C98">
        <w:rPr>
          <w:rFonts w:ascii="Times New Roman" w:hAnsi="Times New Roman"/>
          <w:color w:val="000000"/>
          <w:lang w:val="sk-SK"/>
        </w:rPr>
        <w:t xml:space="preserve">Mestské zastupiteľstvo má 45 poslancov volených obyvateľmi hlavného mesta v priamych voľbách. Počet poslancov volených v jednotlivých mestských častiach určí mestské zastupiteľstvo podľa podielu počtu obyvateľov mestskej časti na celkovom počte obyvateľov hlavného mesta, pričom každá z nich má v mestskom zastupiteľstve aspoň jedného poslanca. </w:t>
      </w:r>
      <w:bookmarkEnd w:id="473"/>
    </w:p>
    <w:p w14:paraId="453B5D51" w14:textId="77777777" w:rsidR="00F47251" w:rsidRPr="001B7C98" w:rsidRDefault="00797699">
      <w:pPr>
        <w:spacing w:before="225" w:after="225" w:line="264" w:lineRule="auto"/>
        <w:ind w:left="345"/>
        <w:rPr>
          <w:lang w:val="sk-SK"/>
        </w:rPr>
      </w:pPr>
      <w:bookmarkStart w:id="474" w:name="paragraf-11.odsek-4"/>
      <w:bookmarkEnd w:id="471"/>
      <w:r w:rsidRPr="001B7C98">
        <w:rPr>
          <w:rFonts w:ascii="Times New Roman" w:hAnsi="Times New Roman"/>
          <w:color w:val="000000"/>
          <w:lang w:val="sk-SK"/>
        </w:rPr>
        <w:t xml:space="preserve"> </w:t>
      </w:r>
      <w:bookmarkStart w:id="475" w:name="paragraf-11.odsek-4.oznacenie"/>
      <w:r w:rsidRPr="001B7C98">
        <w:rPr>
          <w:rFonts w:ascii="Times New Roman" w:hAnsi="Times New Roman"/>
          <w:color w:val="000000"/>
          <w:lang w:val="sk-SK"/>
        </w:rPr>
        <w:t xml:space="preserve">(4) </w:t>
      </w:r>
      <w:bookmarkStart w:id="476" w:name="paragraf-11.odsek-4.text"/>
      <w:bookmarkEnd w:id="475"/>
      <w:r w:rsidRPr="001B7C98">
        <w:rPr>
          <w:rFonts w:ascii="Times New Roman" w:hAnsi="Times New Roman"/>
          <w:color w:val="000000"/>
          <w:lang w:val="sk-SK"/>
        </w:rPr>
        <w:t xml:space="preserve">Poslancom mestského zastupiteľstva môže byť aj poslanec miestneho zastupiteľstva, ako aj starosta. </w:t>
      </w:r>
      <w:bookmarkEnd w:id="476"/>
    </w:p>
    <w:p w14:paraId="1177C61E" w14:textId="77777777" w:rsidR="00F47251" w:rsidRPr="001B7C98" w:rsidRDefault="00797699">
      <w:pPr>
        <w:spacing w:after="0" w:line="264" w:lineRule="auto"/>
        <w:ind w:left="345"/>
        <w:rPr>
          <w:lang w:val="sk-SK"/>
        </w:rPr>
      </w:pPr>
      <w:bookmarkStart w:id="477" w:name="paragraf-11.odsek-5"/>
      <w:bookmarkEnd w:id="474"/>
      <w:r w:rsidRPr="001B7C98">
        <w:rPr>
          <w:rFonts w:ascii="Times New Roman" w:hAnsi="Times New Roman"/>
          <w:color w:val="000000"/>
          <w:lang w:val="sk-SK"/>
        </w:rPr>
        <w:t xml:space="preserve"> </w:t>
      </w:r>
      <w:bookmarkStart w:id="478" w:name="paragraf-11.odsek-5.oznacenie"/>
      <w:r w:rsidRPr="001B7C98">
        <w:rPr>
          <w:rFonts w:ascii="Times New Roman" w:hAnsi="Times New Roman"/>
          <w:color w:val="000000"/>
          <w:lang w:val="sk-SK"/>
        </w:rPr>
        <w:t xml:space="preserve">(5) </w:t>
      </w:r>
      <w:bookmarkStart w:id="479" w:name="paragraf-11.odsek-5.text"/>
      <w:bookmarkEnd w:id="478"/>
      <w:r w:rsidRPr="001B7C98">
        <w:rPr>
          <w:rFonts w:ascii="Times New Roman" w:hAnsi="Times New Roman"/>
          <w:color w:val="000000"/>
          <w:lang w:val="sk-SK"/>
        </w:rPr>
        <w:t xml:space="preserve">Mestskému zastupiteľstvu je vyhradené </w:t>
      </w:r>
      <w:bookmarkEnd w:id="479"/>
    </w:p>
    <w:p w14:paraId="3AF830A2" w14:textId="77777777" w:rsidR="00F47251" w:rsidRPr="001B7C98" w:rsidRDefault="00797699">
      <w:pPr>
        <w:spacing w:before="225" w:after="225" w:line="264" w:lineRule="auto"/>
        <w:ind w:left="420"/>
        <w:rPr>
          <w:lang w:val="sk-SK"/>
        </w:rPr>
      </w:pPr>
      <w:bookmarkStart w:id="480" w:name="paragraf-11.odsek-5.pismeno-a"/>
      <w:r w:rsidRPr="001B7C98">
        <w:rPr>
          <w:rFonts w:ascii="Times New Roman" w:hAnsi="Times New Roman"/>
          <w:color w:val="000000"/>
          <w:lang w:val="sk-SK"/>
        </w:rPr>
        <w:t xml:space="preserve"> </w:t>
      </w:r>
      <w:bookmarkStart w:id="481" w:name="paragraf-11.odsek-5.pismeno-a.oznacenie"/>
      <w:r w:rsidRPr="001B7C98">
        <w:rPr>
          <w:rFonts w:ascii="Times New Roman" w:hAnsi="Times New Roman"/>
          <w:color w:val="000000"/>
          <w:lang w:val="sk-SK"/>
        </w:rPr>
        <w:t xml:space="preserve">a) </w:t>
      </w:r>
      <w:bookmarkStart w:id="482" w:name="paragraf-11.odsek-5.pismeno-a.text"/>
      <w:bookmarkEnd w:id="481"/>
      <w:r w:rsidRPr="001B7C98">
        <w:rPr>
          <w:rFonts w:ascii="Times New Roman" w:hAnsi="Times New Roman"/>
          <w:color w:val="000000"/>
          <w:lang w:val="sk-SK"/>
        </w:rPr>
        <w:t xml:space="preserve">schvaľovať štatút a jeho dodatky, </w:t>
      </w:r>
      <w:bookmarkEnd w:id="482"/>
    </w:p>
    <w:p w14:paraId="5E6E987B" w14:textId="77777777" w:rsidR="00F47251" w:rsidRPr="001B7C98" w:rsidRDefault="00797699">
      <w:pPr>
        <w:spacing w:before="225" w:after="225" w:line="264" w:lineRule="auto"/>
        <w:ind w:left="420"/>
        <w:rPr>
          <w:lang w:val="sk-SK"/>
        </w:rPr>
      </w:pPr>
      <w:bookmarkStart w:id="483" w:name="paragraf-11.odsek-5.pismeno-b"/>
      <w:bookmarkEnd w:id="480"/>
      <w:r w:rsidRPr="001B7C98">
        <w:rPr>
          <w:rFonts w:ascii="Times New Roman" w:hAnsi="Times New Roman"/>
          <w:color w:val="000000"/>
          <w:lang w:val="sk-SK"/>
        </w:rPr>
        <w:t xml:space="preserve"> </w:t>
      </w:r>
      <w:bookmarkStart w:id="484" w:name="paragraf-11.odsek-5.pismeno-b.oznacenie"/>
      <w:r w:rsidRPr="001B7C98">
        <w:rPr>
          <w:rFonts w:ascii="Times New Roman" w:hAnsi="Times New Roman"/>
          <w:color w:val="000000"/>
          <w:lang w:val="sk-SK"/>
        </w:rPr>
        <w:t xml:space="preserve">b) </w:t>
      </w:r>
      <w:bookmarkStart w:id="485" w:name="paragraf-11.odsek-5.pismeno-b.text"/>
      <w:bookmarkEnd w:id="484"/>
      <w:r w:rsidRPr="001B7C98">
        <w:rPr>
          <w:rFonts w:ascii="Times New Roman" w:hAnsi="Times New Roman"/>
          <w:color w:val="000000"/>
          <w:lang w:val="sk-SK"/>
        </w:rPr>
        <w:t xml:space="preserve">schvaľovať metropolitný územný plán vrátane jeho zmien a doplnkov, a to spolu so všeobecne záväzným nariadením, ktorým sa vyhlasuje jeho záväzná časť, a celomestské koncepcie rozvoja jednotlivých oblastí života v Bratislave, ako aj schvaľovať podnety na obstaranie územnoplánovacej dokumentácie a podnety na jej aktualizáciu, ak ide o pozemok vo vlastníctve Bratislavy alebo niektorej z jej mestských častí, </w:t>
      </w:r>
      <w:bookmarkEnd w:id="485"/>
    </w:p>
    <w:p w14:paraId="53DC9A86" w14:textId="77777777" w:rsidR="00F47251" w:rsidRPr="001B7C98" w:rsidRDefault="00797699">
      <w:pPr>
        <w:spacing w:before="225" w:after="225" w:line="264" w:lineRule="auto"/>
        <w:ind w:left="420"/>
        <w:rPr>
          <w:lang w:val="sk-SK"/>
        </w:rPr>
      </w:pPr>
      <w:bookmarkStart w:id="486" w:name="paragraf-11.odsek-5.pismeno-c"/>
      <w:bookmarkEnd w:id="483"/>
      <w:r w:rsidRPr="001B7C98">
        <w:rPr>
          <w:rFonts w:ascii="Times New Roman" w:hAnsi="Times New Roman"/>
          <w:color w:val="000000"/>
          <w:lang w:val="sk-SK"/>
        </w:rPr>
        <w:t xml:space="preserve"> </w:t>
      </w:r>
      <w:bookmarkStart w:id="487" w:name="paragraf-11.odsek-5.pismeno-c.oznacenie"/>
      <w:r w:rsidRPr="001B7C98">
        <w:rPr>
          <w:rFonts w:ascii="Times New Roman" w:hAnsi="Times New Roman"/>
          <w:color w:val="000000"/>
          <w:lang w:val="sk-SK"/>
        </w:rPr>
        <w:t xml:space="preserve">c) </w:t>
      </w:r>
      <w:bookmarkStart w:id="488" w:name="paragraf-11.odsek-5.pismeno-c.text"/>
      <w:bookmarkEnd w:id="487"/>
      <w:r w:rsidRPr="001B7C98">
        <w:rPr>
          <w:rFonts w:ascii="Times New Roman" w:hAnsi="Times New Roman"/>
          <w:color w:val="000000"/>
          <w:lang w:val="sk-SK"/>
        </w:rPr>
        <w:t xml:space="preserve">uznášať sa na všeobecne záväzných nariadeniach Bratislavy, </w:t>
      </w:r>
      <w:bookmarkEnd w:id="488"/>
    </w:p>
    <w:p w14:paraId="5120D97A" w14:textId="77777777" w:rsidR="00F47251" w:rsidRPr="001B7C98" w:rsidRDefault="00797699">
      <w:pPr>
        <w:spacing w:before="225" w:after="225" w:line="264" w:lineRule="auto"/>
        <w:ind w:left="420"/>
        <w:rPr>
          <w:lang w:val="sk-SK"/>
        </w:rPr>
      </w:pPr>
      <w:bookmarkStart w:id="489" w:name="paragraf-11.odsek-5.pismeno-d"/>
      <w:bookmarkEnd w:id="486"/>
      <w:r w:rsidRPr="001B7C98">
        <w:rPr>
          <w:rFonts w:ascii="Times New Roman" w:hAnsi="Times New Roman"/>
          <w:color w:val="000000"/>
          <w:lang w:val="sk-SK"/>
        </w:rPr>
        <w:t xml:space="preserve"> </w:t>
      </w:r>
      <w:bookmarkStart w:id="490" w:name="paragraf-11.odsek-5.pismeno-d.oznacenie"/>
      <w:r w:rsidRPr="001B7C98">
        <w:rPr>
          <w:rFonts w:ascii="Times New Roman" w:hAnsi="Times New Roman"/>
          <w:color w:val="000000"/>
          <w:lang w:val="sk-SK"/>
        </w:rPr>
        <w:t xml:space="preserve">d) </w:t>
      </w:r>
      <w:bookmarkStart w:id="491" w:name="paragraf-11.odsek-5.pismeno-d.text"/>
      <w:bookmarkEnd w:id="490"/>
      <w:r w:rsidRPr="001B7C98">
        <w:rPr>
          <w:rFonts w:ascii="Times New Roman" w:hAnsi="Times New Roman"/>
          <w:color w:val="000000"/>
          <w:lang w:val="sk-SK"/>
        </w:rPr>
        <w:t xml:space="preserve">určovať pravidlá nakladania s majetkom Bratislavy a so štátnym majetkom prenechaným Bratislave a schvaľovať najdôležitejšie úkony týkajúce sa tohto majetku a kontrolovať hospodárenie s ním, </w:t>
      </w:r>
      <w:bookmarkEnd w:id="491"/>
    </w:p>
    <w:p w14:paraId="7443EC24" w14:textId="77777777" w:rsidR="00F47251" w:rsidRPr="001B7C98" w:rsidRDefault="00797699">
      <w:pPr>
        <w:spacing w:before="225" w:after="225" w:line="264" w:lineRule="auto"/>
        <w:ind w:left="420"/>
        <w:rPr>
          <w:lang w:val="sk-SK"/>
        </w:rPr>
      </w:pPr>
      <w:bookmarkStart w:id="492" w:name="paragraf-11.odsek-5.pismeno-e"/>
      <w:bookmarkEnd w:id="489"/>
      <w:r w:rsidRPr="001B7C98">
        <w:rPr>
          <w:rFonts w:ascii="Times New Roman" w:hAnsi="Times New Roman"/>
          <w:color w:val="000000"/>
          <w:lang w:val="sk-SK"/>
        </w:rPr>
        <w:t xml:space="preserve"> </w:t>
      </w:r>
      <w:bookmarkStart w:id="493" w:name="paragraf-11.odsek-5.pismeno-e.oznacenie"/>
      <w:r w:rsidRPr="001B7C98">
        <w:rPr>
          <w:rFonts w:ascii="Times New Roman" w:hAnsi="Times New Roman"/>
          <w:color w:val="000000"/>
          <w:lang w:val="sk-SK"/>
        </w:rPr>
        <w:t xml:space="preserve">e) </w:t>
      </w:r>
      <w:bookmarkStart w:id="494" w:name="paragraf-11.odsek-5.pismeno-e.text"/>
      <w:bookmarkEnd w:id="493"/>
      <w:r w:rsidRPr="001B7C98">
        <w:rPr>
          <w:rFonts w:ascii="Times New Roman" w:hAnsi="Times New Roman"/>
          <w:color w:val="000000"/>
          <w:lang w:val="sk-SK"/>
        </w:rPr>
        <w:t xml:space="preserve">schvaľovať rozpočet Bratislavy, jeho zmeny a záverečný účet, ako aj kontrolovať čerpanie rozpočtu a uznášať sa na rozpočtových opatreniach, </w:t>
      </w:r>
      <w:bookmarkEnd w:id="494"/>
    </w:p>
    <w:p w14:paraId="6CC72493" w14:textId="77777777" w:rsidR="00F47251" w:rsidRPr="001B7C98" w:rsidRDefault="00797699">
      <w:pPr>
        <w:spacing w:before="225" w:after="225" w:line="264" w:lineRule="auto"/>
        <w:ind w:left="420"/>
        <w:rPr>
          <w:lang w:val="sk-SK"/>
        </w:rPr>
      </w:pPr>
      <w:bookmarkStart w:id="495" w:name="paragraf-11.odsek-5.pismeno-f"/>
      <w:bookmarkEnd w:id="492"/>
      <w:r w:rsidRPr="001B7C98">
        <w:rPr>
          <w:rFonts w:ascii="Times New Roman" w:hAnsi="Times New Roman"/>
          <w:color w:val="000000"/>
          <w:lang w:val="sk-SK"/>
        </w:rPr>
        <w:t xml:space="preserve"> </w:t>
      </w:r>
      <w:bookmarkStart w:id="496" w:name="paragraf-11.odsek-5.pismeno-f.oznacenie"/>
      <w:r w:rsidRPr="001B7C98">
        <w:rPr>
          <w:rFonts w:ascii="Times New Roman" w:hAnsi="Times New Roman"/>
          <w:color w:val="000000"/>
          <w:lang w:val="sk-SK"/>
        </w:rPr>
        <w:t xml:space="preserve">f) </w:t>
      </w:r>
      <w:bookmarkStart w:id="497" w:name="paragraf-11.odsek-5.pismeno-f.text"/>
      <w:bookmarkEnd w:id="496"/>
      <w:r w:rsidRPr="001B7C98">
        <w:rPr>
          <w:rFonts w:ascii="Times New Roman" w:hAnsi="Times New Roman"/>
          <w:color w:val="000000"/>
          <w:lang w:val="sk-SK"/>
        </w:rPr>
        <w:t xml:space="preserve">zriaďovať a zrušovať účelové mimorozpočtové fondy, </w:t>
      </w:r>
      <w:bookmarkEnd w:id="497"/>
    </w:p>
    <w:p w14:paraId="2ED31337" w14:textId="77777777" w:rsidR="00F47251" w:rsidRPr="001B7C98" w:rsidRDefault="00797699">
      <w:pPr>
        <w:spacing w:before="225" w:after="225" w:line="264" w:lineRule="auto"/>
        <w:ind w:left="420"/>
        <w:rPr>
          <w:lang w:val="sk-SK"/>
        </w:rPr>
      </w:pPr>
      <w:bookmarkStart w:id="498" w:name="paragraf-11.odsek-5.pismeno-g"/>
      <w:bookmarkEnd w:id="495"/>
      <w:r w:rsidRPr="001B7C98">
        <w:rPr>
          <w:rFonts w:ascii="Times New Roman" w:hAnsi="Times New Roman"/>
          <w:color w:val="000000"/>
          <w:lang w:val="sk-SK"/>
        </w:rPr>
        <w:t xml:space="preserve"> </w:t>
      </w:r>
      <w:bookmarkStart w:id="499" w:name="paragraf-11.odsek-5.pismeno-g.oznacenie"/>
      <w:r w:rsidRPr="001B7C98">
        <w:rPr>
          <w:rFonts w:ascii="Times New Roman" w:hAnsi="Times New Roman"/>
          <w:color w:val="000000"/>
          <w:lang w:val="sk-SK"/>
        </w:rPr>
        <w:t xml:space="preserve">g) </w:t>
      </w:r>
      <w:bookmarkStart w:id="500" w:name="paragraf-11.odsek-5.pismeno-g.text"/>
      <w:bookmarkEnd w:id="499"/>
      <w:r w:rsidRPr="001B7C98">
        <w:rPr>
          <w:rFonts w:ascii="Times New Roman" w:hAnsi="Times New Roman"/>
          <w:color w:val="000000"/>
          <w:lang w:val="sk-SK"/>
        </w:rPr>
        <w:t xml:space="preserve">rozhodovať o prijatí úveru alebo pôžičky, ktoré budú splácané z rozpočtu Bratislavy, </w:t>
      </w:r>
      <w:bookmarkEnd w:id="500"/>
    </w:p>
    <w:p w14:paraId="7294E989" w14:textId="77777777" w:rsidR="00F47251" w:rsidRPr="001B7C98" w:rsidRDefault="00797699">
      <w:pPr>
        <w:spacing w:before="225" w:after="225" w:line="264" w:lineRule="auto"/>
        <w:ind w:left="420"/>
        <w:rPr>
          <w:lang w:val="sk-SK"/>
        </w:rPr>
      </w:pPr>
      <w:bookmarkStart w:id="501" w:name="paragraf-11.odsek-5.pismeno-h"/>
      <w:bookmarkEnd w:id="498"/>
      <w:r w:rsidRPr="001B7C98">
        <w:rPr>
          <w:rFonts w:ascii="Times New Roman" w:hAnsi="Times New Roman"/>
          <w:color w:val="000000"/>
          <w:lang w:val="sk-SK"/>
        </w:rPr>
        <w:t xml:space="preserve"> </w:t>
      </w:r>
      <w:bookmarkStart w:id="502" w:name="paragraf-11.odsek-5.pismeno-h.oznacenie"/>
      <w:r w:rsidRPr="001B7C98">
        <w:rPr>
          <w:rFonts w:ascii="Times New Roman" w:hAnsi="Times New Roman"/>
          <w:color w:val="000000"/>
          <w:lang w:val="sk-SK"/>
        </w:rPr>
        <w:t xml:space="preserve">h) </w:t>
      </w:r>
      <w:bookmarkEnd w:id="502"/>
      <w:r w:rsidRPr="001B7C98">
        <w:rPr>
          <w:rFonts w:ascii="Times New Roman" w:hAnsi="Times New Roman"/>
          <w:color w:val="000000"/>
          <w:lang w:val="sk-SK"/>
        </w:rPr>
        <w:t xml:space="preserve">vyhlasovať miestne referendum Bratislavy podľa </w:t>
      </w:r>
      <w:hyperlink w:anchor="paragraf-8">
        <w:r w:rsidRPr="001B7C98">
          <w:rPr>
            <w:rFonts w:ascii="Times New Roman" w:hAnsi="Times New Roman"/>
            <w:color w:val="0000FF"/>
            <w:u w:val="single"/>
            <w:lang w:val="sk-SK"/>
          </w:rPr>
          <w:t>§ 8</w:t>
        </w:r>
      </w:hyperlink>
      <w:bookmarkStart w:id="503" w:name="paragraf-11.odsek-5.pismeno-h.text"/>
      <w:r w:rsidRPr="001B7C98">
        <w:rPr>
          <w:rFonts w:ascii="Times New Roman" w:hAnsi="Times New Roman"/>
          <w:color w:val="000000"/>
          <w:lang w:val="sk-SK"/>
        </w:rPr>
        <w:t xml:space="preserve">, </w:t>
      </w:r>
      <w:bookmarkEnd w:id="503"/>
    </w:p>
    <w:p w14:paraId="55D034B0" w14:textId="77777777" w:rsidR="00F47251" w:rsidRPr="001B7C98" w:rsidRDefault="00797699">
      <w:pPr>
        <w:spacing w:before="225" w:after="225" w:line="264" w:lineRule="auto"/>
        <w:ind w:left="420"/>
        <w:rPr>
          <w:lang w:val="sk-SK"/>
        </w:rPr>
      </w:pPr>
      <w:bookmarkStart w:id="504" w:name="paragraf-11.odsek-5.pismeno-i"/>
      <w:bookmarkEnd w:id="501"/>
      <w:r w:rsidRPr="001B7C98">
        <w:rPr>
          <w:rFonts w:ascii="Times New Roman" w:hAnsi="Times New Roman"/>
          <w:color w:val="000000"/>
          <w:lang w:val="sk-SK"/>
        </w:rPr>
        <w:t xml:space="preserve"> </w:t>
      </w:r>
      <w:bookmarkStart w:id="505" w:name="paragraf-11.odsek-5.pismeno-i.oznacenie"/>
      <w:r w:rsidRPr="001B7C98">
        <w:rPr>
          <w:rFonts w:ascii="Times New Roman" w:hAnsi="Times New Roman"/>
          <w:color w:val="000000"/>
          <w:lang w:val="sk-SK"/>
        </w:rPr>
        <w:t xml:space="preserve">i) </w:t>
      </w:r>
      <w:bookmarkStart w:id="506" w:name="paragraf-11.odsek-5.pismeno-i.text"/>
      <w:bookmarkEnd w:id="505"/>
      <w:r w:rsidRPr="001B7C98">
        <w:rPr>
          <w:rFonts w:ascii="Times New Roman" w:hAnsi="Times New Roman"/>
          <w:color w:val="000000"/>
          <w:lang w:val="sk-SK"/>
        </w:rPr>
        <w:t xml:space="preserve">zriaďovať, zrušovať a kontrolovať rozpočtové a príspevkové organizácie celomestského charakteru a na návrh primátora vymenúvať a odvolávať ich riaditeľov, zakladať a zrušovať obchodné spoločnosti a iné právnické osoby a schvaľovať zástupcov do ich štatutárnych a kontrolných orgánov, ako aj schvaľovať majetkovú účasť v inej právnickej osobe, </w:t>
      </w:r>
      <w:bookmarkEnd w:id="506"/>
    </w:p>
    <w:p w14:paraId="2F8230F6" w14:textId="77777777" w:rsidR="00F47251" w:rsidRPr="001B7C98" w:rsidRDefault="00797699">
      <w:pPr>
        <w:spacing w:before="225" w:after="225" w:line="264" w:lineRule="auto"/>
        <w:ind w:left="420"/>
        <w:rPr>
          <w:lang w:val="sk-SK"/>
        </w:rPr>
      </w:pPr>
      <w:bookmarkStart w:id="507" w:name="paragraf-11.odsek-5.pismeno-j"/>
      <w:bookmarkEnd w:id="504"/>
      <w:r w:rsidRPr="001B7C98">
        <w:rPr>
          <w:rFonts w:ascii="Times New Roman" w:hAnsi="Times New Roman"/>
          <w:color w:val="000000"/>
          <w:lang w:val="sk-SK"/>
        </w:rPr>
        <w:t xml:space="preserve"> </w:t>
      </w:r>
      <w:bookmarkStart w:id="508" w:name="paragraf-11.odsek-5.pismeno-j.oznacenie"/>
      <w:r w:rsidRPr="001B7C98">
        <w:rPr>
          <w:rFonts w:ascii="Times New Roman" w:hAnsi="Times New Roman"/>
          <w:color w:val="000000"/>
          <w:lang w:val="sk-SK"/>
        </w:rPr>
        <w:t xml:space="preserve">j) </w:t>
      </w:r>
      <w:bookmarkStart w:id="509" w:name="paragraf-11.odsek-5.pismeno-j.text"/>
      <w:bookmarkEnd w:id="508"/>
      <w:r w:rsidRPr="001B7C98">
        <w:rPr>
          <w:rFonts w:ascii="Times New Roman" w:hAnsi="Times New Roman"/>
          <w:color w:val="000000"/>
          <w:lang w:val="sk-SK"/>
        </w:rPr>
        <w:t xml:space="preserve">delegovať zástupcov do školských rád, </w:t>
      </w:r>
      <w:bookmarkEnd w:id="509"/>
    </w:p>
    <w:p w14:paraId="309D0BDC" w14:textId="77777777" w:rsidR="00F47251" w:rsidRPr="001B7C98" w:rsidRDefault="00797699">
      <w:pPr>
        <w:spacing w:before="225" w:after="225" w:line="264" w:lineRule="auto"/>
        <w:ind w:left="420"/>
        <w:rPr>
          <w:lang w:val="sk-SK"/>
        </w:rPr>
      </w:pPr>
      <w:bookmarkStart w:id="510" w:name="paragraf-11.odsek-5.pismeno-k"/>
      <w:bookmarkEnd w:id="507"/>
      <w:r w:rsidRPr="001B7C98">
        <w:rPr>
          <w:rFonts w:ascii="Times New Roman" w:hAnsi="Times New Roman"/>
          <w:color w:val="000000"/>
          <w:lang w:val="sk-SK"/>
        </w:rPr>
        <w:t xml:space="preserve"> </w:t>
      </w:r>
      <w:bookmarkStart w:id="511" w:name="paragraf-11.odsek-5.pismeno-k.oznacenie"/>
      <w:r w:rsidRPr="001B7C98">
        <w:rPr>
          <w:rFonts w:ascii="Times New Roman" w:hAnsi="Times New Roman"/>
          <w:color w:val="000000"/>
          <w:lang w:val="sk-SK"/>
        </w:rPr>
        <w:t xml:space="preserve">k) </w:t>
      </w:r>
      <w:bookmarkStart w:id="512" w:name="paragraf-11.odsek-5.pismeno-k.text"/>
      <w:bookmarkEnd w:id="511"/>
      <w:r w:rsidRPr="001B7C98">
        <w:rPr>
          <w:rFonts w:ascii="Times New Roman" w:hAnsi="Times New Roman"/>
          <w:color w:val="000000"/>
          <w:lang w:val="sk-SK"/>
        </w:rPr>
        <w:t xml:space="preserve">zriaďovať mestskú políciu a schvaľovať jej organizáciu, </w:t>
      </w:r>
      <w:bookmarkEnd w:id="512"/>
    </w:p>
    <w:p w14:paraId="13DCBD22" w14:textId="77777777" w:rsidR="00F47251" w:rsidRPr="001B7C98" w:rsidRDefault="00797699">
      <w:pPr>
        <w:spacing w:before="225" w:after="225" w:line="264" w:lineRule="auto"/>
        <w:ind w:left="420"/>
        <w:rPr>
          <w:lang w:val="sk-SK"/>
        </w:rPr>
      </w:pPr>
      <w:bookmarkStart w:id="513" w:name="paragraf-11.odsek-5.pismeno-l"/>
      <w:bookmarkEnd w:id="510"/>
      <w:r w:rsidRPr="001B7C98">
        <w:rPr>
          <w:rFonts w:ascii="Times New Roman" w:hAnsi="Times New Roman"/>
          <w:color w:val="000000"/>
          <w:lang w:val="sk-SK"/>
        </w:rPr>
        <w:t xml:space="preserve"> </w:t>
      </w:r>
      <w:bookmarkStart w:id="514" w:name="paragraf-11.odsek-5.pismeno-l.oznacenie"/>
      <w:r w:rsidRPr="001B7C98">
        <w:rPr>
          <w:rFonts w:ascii="Times New Roman" w:hAnsi="Times New Roman"/>
          <w:color w:val="000000"/>
          <w:lang w:val="sk-SK"/>
        </w:rPr>
        <w:t xml:space="preserve">l) </w:t>
      </w:r>
      <w:bookmarkStart w:id="515" w:name="paragraf-11.odsek-5.pismeno-l.text"/>
      <w:bookmarkEnd w:id="514"/>
      <w:r w:rsidRPr="001B7C98">
        <w:rPr>
          <w:rFonts w:ascii="Times New Roman" w:hAnsi="Times New Roman"/>
          <w:color w:val="000000"/>
          <w:lang w:val="sk-SK"/>
        </w:rPr>
        <w:t xml:space="preserve">schvaľovať združovanie prostriedkov a účasť Bratislavy v regionálnych združeniach, </w:t>
      </w:r>
      <w:bookmarkEnd w:id="515"/>
    </w:p>
    <w:p w14:paraId="16507C66" w14:textId="77777777" w:rsidR="00F47251" w:rsidRPr="001B7C98" w:rsidRDefault="00797699">
      <w:pPr>
        <w:spacing w:before="225" w:after="225" w:line="264" w:lineRule="auto"/>
        <w:ind w:left="420"/>
        <w:rPr>
          <w:lang w:val="sk-SK"/>
        </w:rPr>
      </w:pPr>
      <w:bookmarkStart w:id="516" w:name="paragraf-11.odsek-5.pismeno-m"/>
      <w:bookmarkEnd w:id="513"/>
      <w:r w:rsidRPr="001B7C98">
        <w:rPr>
          <w:rFonts w:ascii="Times New Roman" w:hAnsi="Times New Roman"/>
          <w:color w:val="000000"/>
          <w:lang w:val="sk-SK"/>
        </w:rPr>
        <w:lastRenderedPageBreak/>
        <w:t xml:space="preserve"> </w:t>
      </w:r>
      <w:bookmarkStart w:id="517" w:name="paragraf-11.odsek-5.pismeno-m.oznacenie"/>
      <w:r w:rsidRPr="001B7C98">
        <w:rPr>
          <w:rFonts w:ascii="Times New Roman" w:hAnsi="Times New Roman"/>
          <w:color w:val="000000"/>
          <w:lang w:val="sk-SK"/>
        </w:rPr>
        <w:t xml:space="preserve">m) </w:t>
      </w:r>
      <w:bookmarkStart w:id="518" w:name="paragraf-11.odsek-5.pismeno-m.text"/>
      <w:bookmarkEnd w:id="517"/>
      <w:r w:rsidRPr="001B7C98">
        <w:rPr>
          <w:rFonts w:ascii="Times New Roman" w:hAnsi="Times New Roman"/>
          <w:color w:val="000000"/>
          <w:lang w:val="sk-SK"/>
        </w:rPr>
        <w:t xml:space="preserve">určovať plat a odmenu primátora a odmenu mestského kontrolóra a plat hlavného architekta Bratislavy, </w:t>
      </w:r>
      <w:bookmarkEnd w:id="518"/>
    </w:p>
    <w:p w14:paraId="28C10DA1" w14:textId="77777777" w:rsidR="00F47251" w:rsidRPr="001B7C98" w:rsidRDefault="00797699">
      <w:pPr>
        <w:spacing w:before="225" w:after="225" w:line="264" w:lineRule="auto"/>
        <w:ind w:left="420"/>
        <w:rPr>
          <w:lang w:val="sk-SK"/>
        </w:rPr>
      </w:pPr>
      <w:bookmarkStart w:id="519" w:name="paragraf-11.odsek-5.pismeno-n"/>
      <w:bookmarkEnd w:id="516"/>
      <w:r w:rsidRPr="001B7C98">
        <w:rPr>
          <w:rFonts w:ascii="Times New Roman" w:hAnsi="Times New Roman"/>
          <w:color w:val="000000"/>
          <w:lang w:val="sk-SK"/>
        </w:rPr>
        <w:t xml:space="preserve"> </w:t>
      </w:r>
      <w:bookmarkStart w:id="520" w:name="paragraf-11.odsek-5.pismeno-n.oznacenie"/>
      <w:r w:rsidRPr="001B7C98">
        <w:rPr>
          <w:rFonts w:ascii="Times New Roman" w:hAnsi="Times New Roman"/>
          <w:color w:val="000000"/>
          <w:lang w:val="sk-SK"/>
        </w:rPr>
        <w:t xml:space="preserve">n) </w:t>
      </w:r>
      <w:bookmarkStart w:id="521" w:name="paragraf-11.odsek-5.pismeno-n.text"/>
      <w:bookmarkEnd w:id="520"/>
      <w:r w:rsidRPr="001B7C98">
        <w:rPr>
          <w:rFonts w:ascii="Times New Roman" w:hAnsi="Times New Roman"/>
          <w:color w:val="000000"/>
          <w:lang w:val="sk-SK"/>
        </w:rPr>
        <w:t xml:space="preserve">schvaľovať poriadok odmeňovania poslancov a členov komisií, </w:t>
      </w:r>
      <w:bookmarkEnd w:id="521"/>
    </w:p>
    <w:p w14:paraId="1134924A" w14:textId="77777777" w:rsidR="00F47251" w:rsidRPr="001B7C98" w:rsidRDefault="00797699">
      <w:pPr>
        <w:spacing w:before="225" w:after="225" w:line="264" w:lineRule="auto"/>
        <w:ind w:left="420"/>
        <w:rPr>
          <w:lang w:val="sk-SK"/>
        </w:rPr>
      </w:pPr>
      <w:bookmarkStart w:id="522" w:name="paragraf-11.odsek-5.pismeno-o"/>
      <w:bookmarkEnd w:id="519"/>
      <w:r w:rsidRPr="001B7C98">
        <w:rPr>
          <w:rFonts w:ascii="Times New Roman" w:hAnsi="Times New Roman"/>
          <w:color w:val="000000"/>
          <w:lang w:val="sk-SK"/>
        </w:rPr>
        <w:t xml:space="preserve"> </w:t>
      </w:r>
      <w:bookmarkStart w:id="523" w:name="paragraf-11.odsek-5.pismeno-o.oznacenie"/>
      <w:r w:rsidRPr="001B7C98">
        <w:rPr>
          <w:rFonts w:ascii="Times New Roman" w:hAnsi="Times New Roman"/>
          <w:color w:val="000000"/>
          <w:lang w:val="sk-SK"/>
        </w:rPr>
        <w:t xml:space="preserve">o) </w:t>
      </w:r>
      <w:bookmarkEnd w:id="523"/>
      <w:r w:rsidRPr="001B7C98">
        <w:rPr>
          <w:rFonts w:ascii="Times New Roman" w:hAnsi="Times New Roman"/>
          <w:color w:val="000000"/>
          <w:lang w:val="sk-SK"/>
        </w:rPr>
        <w:t xml:space="preserve">uznášať sa v rozsahu vymedzenom štatútom na veciach podľa </w:t>
      </w:r>
      <w:hyperlink w:anchor="paragraf-6a.odsek-2">
        <w:r w:rsidRPr="001B7C98">
          <w:rPr>
            <w:rFonts w:ascii="Times New Roman" w:hAnsi="Times New Roman"/>
            <w:color w:val="0000FF"/>
            <w:u w:val="single"/>
            <w:lang w:val="sk-SK"/>
          </w:rPr>
          <w:t>§ 6a ods. 2</w:t>
        </w:r>
      </w:hyperlink>
      <w:r w:rsidRPr="001B7C98">
        <w:rPr>
          <w:rFonts w:ascii="Times New Roman" w:hAnsi="Times New Roman"/>
          <w:color w:val="000000"/>
          <w:lang w:val="sk-SK"/>
        </w:rPr>
        <w:t xml:space="preserve"> a </w:t>
      </w:r>
      <w:hyperlink w:anchor="paragraf-7b.odsek-2">
        <w:r w:rsidRPr="001B7C98">
          <w:rPr>
            <w:rFonts w:ascii="Times New Roman" w:hAnsi="Times New Roman"/>
            <w:color w:val="0000FF"/>
            <w:u w:val="single"/>
            <w:lang w:val="sk-SK"/>
          </w:rPr>
          <w:t>§ 7b ods. 2</w:t>
        </w:r>
      </w:hyperlink>
      <w:bookmarkStart w:id="524" w:name="paragraf-11.odsek-5.pismeno-o.text"/>
      <w:r w:rsidRPr="001B7C98">
        <w:rPr>
          <w:rFonts w:ascii="Times New Roman" w:hAnsi="Times New Roman"/>
          <w:color w:val="000000"/>
          <w:lang w:val="sk-SK"/>
        </w:rPr>
        <w:t xml:space="preserve">. </w:t>
      </w:r>
      <w:bookmarkEnd w:id="524"/>
    </w:p>
    <w:p w14:paraId="28DCC839" w14:textId="77777777" w:rsidR="00F47251" w:rsidRPr="001B7C98" w:rsidRDefault="00797699">
      <w:pPr>
        <w:spacing w:before="225" w:after="225" w:line="264" w:lineRule="auto"/>
        <w:ind w:left="345"/>
        <w:rPr>
          <w:lang w:val="sk-SK"/>
        </w:rPr>
      </w:pPr>
      <w:bookmarkStart w:id="525" w:name="paragraf-11.odsek-6"/>
      <w:bookmarkEnd w:id="477"/>
      <w:bookmarkEnd w:id="522"/>
      <w:r w:rsidRPr="001B7C98">
        <w:rPr>
          <w:rFonts w:ascii="Times New Roman" w:hAnsi="Times New Roman"/>
          <w:color w:val="000000"/>
          <w:lang w:val="sk-SK"/>
        </w:rPr>
        <w:t xml:space="preserve"> </w:t>
      </w:r>
      <w:bookmarkStart w:id="526" w:name="paragraf-11.odsek-6.oznacenie"/>
      <w:r w:rsidRPr="001B7C98">
        <w:rPr>
          <w:rFonts w:ascii="Times New Roman" w:hAnsi="Times New Roman"/>
          <w:color w:val="000000"/>
          <w:lang w:val="sk-SK"/>
        </w:rPr>
        <w:t xml:space="preserve">(6) </w:t>
      </w:r>
      <w:bookmarkStart w:id="527" w:name="paragraf-11.odsek-6.text"/>
      <w:bookmarkEnd w:id="526"/>
      <w:r w:rsidRPr="001B7C98">
        <w:rPr>
          <w:rFonts w:ascii="Times New Roman" w:hAnsi="Times New Roman"/>
          <w:color w:val="000000"/>
          <w:lang w:val="sk-SK"/>
        </w:rPr>
        <w:t xml:space="preserve">Ak miestne zastupiteľstvo schváli uznesením podnet na obstaranie územnoplánovacej dokumentácie alebo podnet na jej aktualizáciu, mestské zastupiteľstvo je povinné takýto podnet prerokovať na svojom najbližšom zasadnutí od schválenia podnetu a prijať k nemu uznesenie. </w:t>
      </w:r>
      <w:bookmarkEnd w:id="527"/>
    </w:p>
    <w:p w14:paraId="38F9F40C" w14:textId="77777777" w:rsidR="00F47251" w:rsidRPr="001B7C98" w:rsidRDefault="00797699">
      <w:pPr>
        <w:spacing w:before="225" w:after="225" w:line="264" w:lineRule="auto"/>
        <w:ind w:left="270"/>
        <w:jc w:val="center"/>
        <w:rPr>
          <w:lang w:val="sk-SK"/>
        </w:rPr>
      </w:pPr>
      <w:bookmarkStart w:id="528" w:name="paragraf-12.oznacenie"/>
      <w:bookmarkStart w:id="529" w:name="paragraf-12"/>
      <w:bookmarkEnd w:id="466"/>
      <w:bookmarkEnd w:id="525"/>
      <w:r w:rsidRPr="001B7C98">
        <w:rPr>
          <w:rFonts w:ascii="Times New Roman" w:hAnsi="Times New Roman"/>
          <w:b/>
          <w:color w:val="000000"/>
          <w:lang w:val="sk-SK"/>
        </w:rPr>
        <w:t xml:space="preserve"> § 12 </w:t>
      </w:r>
    </w:p>
    <w:p w14:paraId="681432D2" w14:textId="77777777" w:rsidR="00F47251" w:rsidRPr="001B7C98" w:rsidRDefault="00797699">
      <w:pPr>
        <w:spacing w:before="225" w:after="225" w:line="264" w:lineRule="auto"/>
        <w:ind w:left="270"/>
        <w:jc w:val="center"/>
        <w:rPr>
          <w:lang w:val="sk-SK"/>
        </w:rPr>
      </w:pPr>
      <w:bookmarkStart w:id="530" w:name="paragraf-12.nadpis"/>
      <w:bookmarkEnd w:id="528"/>
      <w:r w:rsidRPr="001B7C98">
        <w:rPr>
          <w:rFonts w:ascii="Times New Roman" w:hAnsi="Times New Roman"/>
          <w:b/>
          <w:color w:val="000000"/>
          <w:lang w:val="sk-SK"/>
        </w:rPr>
        <w:t xml:space="preserve"> Primátor Bratislavy </w:t>
      </w:r>
    </w:p>
    <w:p w14:paraId="69EE808C" w14:textId="77777777" w:rsidR="00F47251" w:rsidRPr="001B7C98" w:rsidRDefault="00797699">
      <w:pPr>
        <w:spacing w:before="225" w:after="225" w:line="264" w:lineRule="auto"/>
        <w:ind w:left="345"/>
        <w:rPr>
          <w:lang w:val="sk-SK"/>
        </w:rPr>
      </w:pPr>
      <w:bookmarkStart w:id="531" w:name="paragraf-12.odsek-1"/>
      <w:bookmarkEnd w:id="530"/>
      <w:r w:rsidRPr="001B7C98">
        <w:rPr>
          <w:rFonts w:ascii="Times New Roman" w:hAnsi="Times New Roman"/>
          <w:color w:val="000000"/>
          <w:lang w:val="sk-SK"/>
        </w:rPr>
        <w:t xml:space="preserve"> </w:t>
      </w:r>
      <w:bookmarkStart w:id="532" w:name="paragraf-12.odsek-1.oznacenie"/>
      <w:r w:rsidRPr="001B7C98">
        <w:rPr>
          <w:rFonts w:ascii="Times New Roman" w:hAnsi="Times New Roman"/>
          <w:color w:val="000000"/>
          <w:lang w:val="sk-SK"/>
        </w:rPr>
        <w:t xml:space="preserve">(1) </w:t>
      </w:r>
      <w:bookmarkStart w:id="533" w:name="paragraf-12.odsek-1.text"/>
      <w:bookmarkEnd w:id="532"/>
      <w:r w:rsidRPr="001B7C98">
        <w:rPr>
          <w:rFonts w:ascii="Times New Roman" w:hAnsi="Times New Roman"/>
          <w:color w:val="000000"/>
          <w:lang w:val="sk-SK"/>
        </w:rPr>
        <w:t xml:space="preserve">Primátor je výkonným orgánom Bratislavy a zastupuje ju navonok. Má právo nosiť primátorské insígnie. </w:t>
      </w:r>
      <w:bookmarkEnd w:id="533"/>
    </w:p>
    <w:p w14:paraId="7DC66807" w14:textId="77777777" w:rsidR="00F47251" w:rsidRPr="001B7C98" w:rsidRDefault="00797699">
      <w:pPr>
        <w:spacing w:before="225" w:after="225" w:line="264" w:lineRule="auto"/>
        <w:ind w:left="345"/>
        <w:rPr>
          <w:lang w:val="sk-SK"/>
        </w:rPr>
      </w:pPr>
      <w:bookmarkStart w:id="534" w:name="paragraf-12.odsek-2"/>
      <w:bookmarkEnd w:id="531"/>
      <w:r w:rsidRPr="001B7C98">
        <w:rPr>
          <w:rFonts w:ascii="Times New Roman" w:hAnsi="Times New Roman"/>
          <w:color w:val="000000"/>
          <w:lang w:val="sk-SK"/>
        </w:rPr>
        <w:t xml:space="preserve"> </w:t>
      </w:r>
      <w:bookmarkStart w:id="535" w:name="paragraf-12.odsek-2.oznacenie"/>
      <w:r w:rsidRPr="001B7C98">
        <w:rPr>
          <w:rFonts w:ascii="Times New Roman" w:hAnsi="Times New Roman"/>
          <w:color w:val="000000"/>
          <w:lang w:val="sk-SK"/>
        </w:rPr>
        <w:t xml:space="preserve">(2) </w:t>
      </w:r>
      <w:bookmarkStart w:id="536" w:name="paragraf-12.odsek-2.text"/>
      <w:bookmarkEnd w:id="535"/>
      <w:r w:rsidRPr="001B7C98">
        <w:rPr>
          <w:rFonts w:ascii="Times New Roman" w:hAnsi="Times New Roman"/>
          <w:color w:val="000000"/>
          <w:lang w:val="sk-SK"/>
        </w:rPr>
        <w:t xml:space="preserve">Primátor je oprávnený zúčastňovať sa na rokovaní vlády pri prerokúvaní otázok, ktoré sa týkajú záujmov a potrieb Bratislavy, a predkladať vláde v týchto veciach samostatne vlastné návrhy. </w:t>
      </w:r>
      <w:bookmarkEnd w:id="536"/>
    </w:p>
    <w:p w14:paraId="3F91C755" w14:textId="77777777" w:rsidR="00F47251" w:rsidRPr="001B7C98" w:rsidRDefault="00797699">
      <w:pPr>
        <w:spacing w:before="225" w:after="225" w:line="264" w:lineRule="auto"/>
        <w:ind w:left="345"/>
        <w:rPr>
          <w:lang w:val="sk-SK"/>
        </w:rPr>
      </w:pPr>
      <w:bookmarkStart w:id="537" w:name="paragraf-12.odsek-3"/>
      <w:bookmarkEnd w:id="534"/>
      <w:r w:rsidRPr="001B7C98">
        <w:rPr>
          <w:rFonts w:ascii="Times New Roman" w:hAnsi="Times New Roman"/>
          <w:color w:val="000000"/>
          <w:lang w:val="sk-SK"/>
        </w:rPr>
        <w:t xml:space="preserve"> </w:t>
      </w:r>
      <w:bookmarkStart w:id="538" w:name="paragraf-12.odsek-3.oznacenie"/>
      <w:r w:rsidRPr="001B7C98">
        <w:rPr>
          <w:rFonts w:ascii="Times New Roman" w:hAnsi="Times New Roman"/>
          <w:color w:val="000000"/>
          <w:lang w:val="sk-SK"/>
        </w:rPr>
        <w:t xml:space="preserve">(3) </w:t>
      </w:r>
      <w:bookmarkEnd w:id="538"/>
      <w:r w:rsidRPr="001B7C98">
        <w:rPr>
          <w:rFonts w:ascii="Times New Roman" w:hAnsi="Times New Roman"/>
          <w:color w:val="000000"/>
          <w:lang w:val="sk-SK"/>
        </w:rPr>
        <w:t>Primátora volia obyvatelia Bratislavy v priamych voľbách. Volebné pravidlá upravuje osobitný zákon.</w:t>
      </w:r>
      <w:hyperlink w:anchor="poznamky.poznamka-3">
        <w:r w:rsidRPr="001B7C98">
          <w:rPr>
            <w:rFonts w:ascii="Times New Roman" w:hAnsi="Times New Roman"/>
            <w:color w:val="000000"/>
            <w:sz w:val="18"/>
            <w:vertAlign w:val="superscript"/>
            <w:lang w:val="sk-SK"/>
          </w:rPr>
          <w:t>3</w:t>
        </w:r>
        <w:r w:rsidRPr="001B7C98">
          <w:rPr>
            <w:rFonts w:ascii="Times New Roman" w:hAnsi="Times New Roman"/>
            <w:color w:val="0000FF"/>
            <w:u w:val="single"/>
            <w:lang w:val="sk-SK"/>
          </w:rPr>
          <w:t>)</w:t>
        </w:r>
      </w:hyperlink>
      <w:bookmarkStart w:id="539" w:name="paragraf-12.odsek-3.text"/>
      <w:r w:rsidRPr="001B7C98">
        <w:rPr>
          <w:rFonts w:ascii="Times New Roman" w:hAnsi="Times New Roman"/>
          <w:color w:val="000000"/>
          <w:lang w:val="sk-SK"/>
        </w:rPr>
        <w:t xml:space="preserve"> Funkcia primátora je nezlučiteľná s funkciou starostu mestskej časti. </w:t>
      </w:r>
      <w:bookmarkEnd w:id="539"/>
    </w:p>
    <w:p w14:paraId="5698EC35" w14:textId="77777777" w:rsidR="00F47251" w:rsidRPr="001B7C98" w:rsidRDefault="00797699">
      <w:pPr>
        <w:spacing w:before="225" w:after="225" w:line="264" w:lineRule="auto"/>
        <w:ind w:left="345"/>
        <w:rPr>
          <w:lang w:val="sk-SK"/>
        </w:rPr>
      </w:pPr>
      <w:bookmarkStart w:id="540" w:name="paragraf-12.odsek-4"/>
      <w:bookmarkEnd w:id="537"/>
      <w:r w:rsidRPr="001B7C98">
        <w:rPr>
          <w:rFonts w:ascii="Times New Roman" w:hAnsi="Times New Roman"/>
          <w:color w:val="000000"/>
          <w:lang w:val="sk-SK"/>
        </w:rPr>
        <w:t xml:space="preserve"> </w:t>
      </w:r>
      <w:bookmarkStart w:id="541" w:name="paragraf-12.odsek-4.oznacenie"/>
      <w:r w:rsidRPr="001B7C98">
        <w:rPr>
          <w:rFonts w:ascii="Times New Roman" w:hAnsi="Times New Roman"/>
          <w:color w:val="000000"/>
          <w:lang w:val="sk-SK"/>
        </w:rPr>
        <w:t xml:space="preserve">(4) </w:t>
      </w:r>
      <w:bookmarkStart w:id="542" w:name="paragraf-12.odsek-4.text"/>
      <w:bookmarkEnd w:id="541"/>
      <w:r w:rsidRPr="001B7C98">
        <w:rPr>
          <w:rFonts w:ascii="Times New Roman" w:hAnsi="Times New Roman"/>
          <w:color w:val="000000"/>
          <w:lang w:val="sk-SK"/>
        </w:rPr>
        <w:t xml:space="preserve">Primátor je štatutárnym orgánom Bratislavy. Primátor môže rozhodovaním o právach, právom chránených záujmoch alebo povinnostiach fyzických osôb a právnických osôb v oblasti verejnej správy písomne poveriť námestníka primátora alebo zamestnanca Bratislavy. Poverený námestník primátora alebo zamestnanec Bratislavy rozhoduje v mene Bratislavy v rozsahu vymedzenom v písomnom poverení. </w:t>
      </w:r>
      <w:bookmarkEnd w:id="542"/>
    </w:p>
    <w:p w14:paraId="43AA8F69" w14:textId="77777777" w:rsidR="00F47251" w:rsidRPr="001B7C98" w:rsidRDefault="00797699">
      <w:pPr>
        <w:spacing w:before="225" w:after="225" w:line="264" w:lineRule="auto"/>
        <w:ind w:left="345"/>
        <w:rPr>
          <w:lang w:val="sk-SK"/>
        </w:rPr>
      </w:pPr>
      <w:bookmarkStart w:id="543" w:name="paragraf-12.odsek-5"/>
      <w:bookmarkEnd w:id="540"/>
      <w:r w:rsidRPr="001B7C98">
        <w:rPr>
          <w:rFonts w:ascii="Times New Roman" w:hAnsi="Times New Roman"/>
          <w:color w:val="000000"/>
          <w:lang w:val="sk-SK"/>
        </w:rPr>
        <w:t xml:space="preserve"> </w:t>
      </w:r>
      <w:bookmarkStart w:id="544" w:name="paragraf-12.odsek-5.oznacenie"/>
      <w:r w:rsidRPr="001B7C98">
        <w:rPr>
          <w:rFonts w:ascii="Times New Roman" w:hAnsi="Times New Roman"/>
          <w:color w:val="000000"/>
          <w:lang w:val="sk-SK"/>
        </w:rPr>
        <w:t xml:space="preserve">(5) </w:t>
      </w:r>
      <w:bookmarkStart w:id="545" w:name="paragraf-12.odsek-5.text"/>
      <w:bookmarkEnd w:id="544"/>
      <w:r w:rsidRPr="001B7C98">
        <w:rPr>
          <w:rFonts w:ascii="Times New Roman" w:hAnsi="Times New Roman"/>
          <w:color w:val="000000"/>
          <w:lang w:val="sk-SK"/>
        </w:rPr>
        <w:t xml:space="preserve">Primátor zvoláva a vedie zasadnutia mestského zastupiteľstva, mestskej rady a podpisuje ich uznesenia. </w:t>
      </w:r>
      <w:bookmarkEnd w:id="545"/>
    </w:p>
    <w:p w14:paraId="014C870A" w14:textId="77777777" w:rsidR="00F47251" w:rsidRPr="001B7C98" w:rsidRDefault="00797699">
      <w:pPr>
        <w:spacing w:before="225" w:after="225" w:line="264" w:lineRule="auto"/>
        <w:ind w:left="345"/>
        <w:rPr>
          <w:lang w:val="sk-SK"/>
        </w:rPr>
      </w:pPr>
      <w:bookmarkStart w:id="546" w:name="paragraf-12.odsek-6"/>
      <w:bookmarkEnd w:id="543"/>
      <w:r w:rsidRPr="001B7C98">
        <w:rPr>
          <w:rFonts w:ascii="Times New Roman" w:hAnsi="Times New Roman"/>
          <w:color w:val="000000"/>
          <w:lang w:val="sk-SK"/>
        </w:rPr>
        <w:t xml:space="preserve"> </w:t>
      </w:r>
      <w:bookmarkStart w:id="547" w:name="paragraf-12.odsek-6.oznacenie"/>
      <w:r w:rsidRPr="001B7C98">
        <w:rPr>
          <w:rFonts w:ascii="Times New Roman" w:hAnsi="Times New Roman"/>
          <w:color w:val="000000"/>
          <w:lang w:val="sk-SK"/>
        </w:rPr>
        <w:t xml:space="preserve">(6) </w:t>
      </w:r>
      <w:bookmarkStart w:id="548" w:name="paragraf-12.odsek-6.text"/>
      <w:bookmarkEnd w:id="547"/>
      <w:r w:rsidRPr="001B7C98">
        <w:rPr>
          <w:rFonts w:ascii="Times New Roman" w:hAnsi="Times New Roman"/>
          <w:color w:val="000000"/>
          <w:lang w:val="sk-SK"/>
        </w:rPr>
        <w:t xml:space="preserve">Primátor vydáva pracovný poriadok, organizačný poriadok magistrátu Bratislavy a poriadok odmeňovania zamestnancov Bratislavy; informuje mestské zastupiteľstvo o vydaní a zmenách organizačného poriadku magistrátu Bratislavy. </w:t>
      </w:r>
      <w:bookmarkEnd w:id="548"/>
    </w:p>
    <w:p w14:paraId="6FE54094" w14:textId="77777777" w:rsidR="00F47251" w:rsidRPr="001B7C98" w:rsidRDefault="00797699">
      <w:pPr>
        <w:spacing w:before="225" w:after="225" w:line="264" w:lineRule="auto"/>
        <w:ind w:left="270"/>
        <w:jc w:val="center"/>
        <w:rPr>
          <w:lang w:val="sk-SK"/>
        </w:rPr>
      </w:pPr>
      <w:bookmarkStart w:id="549" w:name="paragraf-12a.oznacenie"/>
      <w:bookmarkStart w:id="550" w:name="paragraf-12a"/>
      <w:bookmarkEnd w:id="529"/>
      <w:bookmarkEnd w:id="546"/>
      <w:r w:rsidRPr="001B7C98">
        <w:rPr>
          <w:rFonts w:ascii="Times New Roman" w:hAnsi="Times New Roman"/>
          <w:b/>
          <w:color w:val="000000"/>
          <w:lang w:val="sk-SK"/>
        </w:rPr>
        <w:t xml:space="preserve"> § 12a </w:t>
      </w:r>
    </w:p>
    <w:p w14:paraId="48EB6594" w14:textId="77777777" w:rsidR="00F47251" w:rsidRPr="001B7C98" w:rsidRDefault="00797699">
      <w:pPr>
        <w:spacing w:before="225" w:after="225" w:line="264" w:lineRule="auto"/>
        <w:ind w:left="270"/>
        <w:jc w:val="center"/>
        <w:rPr>
          <w:lang w:val="sk-SK"/>
        </w:rPr>
      </w:pPr>
      <w:bookmarkStart w:id="551" w:name="paragraf-12a.nadpis"/>
      <w:bookmarkEnd w:id="549"/>
      <w:r w:rsidRPr="001B7C98">
        <w:rPr>
          <w:rFonts w:ascii="Times New Roman" w:hAnsi="Times New Roman"/>
          <w:b/>
          <w:color w:val="000000"/>
          <w:lang w:val="sk-SK"/>
        </w:rPr>
        <w:t xml:space="preserve"> Zastupovanie primátora </w:t>
      </w:r>
    </w:p>
    <w:p w14:paraId="09A4AEDE" w14:textId="77777777" w:rsidR="00F47251" w:rsidRPr="001B7C98" w:rsidRDefault="00797699">
      <w:pPr>
        <w:spacing w:before="225" w:after="225" w:line="264" w:lineRule="auto"/>
        <w:ind w:left="345"/>
        <w:rPr>
          <w:lang w:val="sk-SK"/>
        </w:rPr>
      </w:pPr>
      <w:bookmarkStart w:id="552" w:name="paragraf-12a.odsek-1"/>
      <w:bookmarkEnd w:id="551"/>
      <w:r w:rsidRPr="001B7C98">
        <w:rPr>
          <w:rFonts w:ascii="Times New Roman" w:hAnsi="Times New Roman"/>
          <w:color w:val="000000"/>
          <w:lang w:val="sk-SK"/>
        </w:rPr>
        <w:t xml:space="preserve"> </w:t>
      </w:r>
      <w:bookmarkStart w:id="553" w:name="paragraf-12a.odsek-1.oznacenie"/>
      <w:r w:rsidRPr="001B7C98">
        <w:rPr>
          <w:rFonts w:ascii="Times New Roman" w:hAnsi="Times New Roman"/>
          <w:color w:val="000000"/>
          <w:lang w:val="sk-SK"/>
        </w:rPr>
        <w:t xml:space="preserve">(1) </w:t>
      </w:r>
      <w:bookmarkStart w:id="554" w:name="paragraf-12a.odsek-1.text"/>
      <w:bookmarkEnd w:id="553"/>
      <w:r w:rsidRPr="001B7C98">
        <w:rPr>
          <w:rFonts w:ascii="Times New Roman" w:hAnsi="Times New Roman"/>
          <w:color w:val="000000"/>
          <w:lang w:val="sk-SK"/>
        </w:rPr>
        <w:t xml:space="preserve">Primátora zastupujú traja námestníci primátora, ktorých spravidla na celé funkčné obdobie poveruje zastupovaním primátor z radov poslancov mestského zastupiteľstva. Pri poverení primátor zároveň určí, ktorý námestník ho zastupuje v prípade jeho neprítomnosti alebo nespôsobilosti na výkon funkcie (ďalej len „prvý námestník primátora“) a v akom poradí ho zastupujú ostatní námestníci. </w:t>
      </w:r>
      <w:bookmarkEnd w:id="554"/>
    </w:p>
    <w:p w14:paraId="0DD534CC" w14:textId="77777777" w:rsidR="00F47251" w:rsidRPr="001B7C98" w:rsidRDefault="00797699">
      <w:pPr>
        <w:spacing w:before="225" w:after="225" w:line="264" w:lineRule="auto"/>
        <w:ind w:left="345"/>
        <w:rPr>
          <w:lang w:val="sk-SK"/>
        </w:rPr>
      </w:pPr>
      <w:bookmarkStart w:id="555" w:name="paragraf-12a.odsek-2"/>
      <w:bookmarkEnd w:id="552"/>
      <w:r w:rsidRPr="001B7C98">
        <w:rPr>
          <w:rFonts w:ascii="Times New Roman" w:hAnsi="Times New Roman"/>
          <w:color w:val="000000"/>
          <w:lang w:val="sk-SK"/>
        </w:rPr>
        <w:t xml:space="preserve"> </w:t>
      </w:r>
      <w:bookmarkStart w:id="556" w:name="paragraf-12a.odsek-2.oznacenie"/>
      <w:r w:rsidRPr="001B7C98">
        <w:rPr>
          <w:rFonts w:ascii="Times New Roman" w:hAnsi="Times New Roman"/>
          <w:color w:val="000000"/>
          <w:lang w:val="sk-SK"/>
        </w:rPr>
        <w:t xml:space="preserve">(2) </w:t>
      </w:r>
      <w:bookmarkStart w:id="557" w:name="paragraf-12a.odsek-2.text"/>
      <w:bookmarkEnd w:id="556"/>
      <w:r w:rsidRPr="001B7C98">
        <w:rPr>
          <w:rFonts w:ascii="Times New Roman" w:hAnsi="Times New Roman"/>
          <w:color w:val="000000"/>
          <w:lang w:val="sk-SK"/>
        </w:rPr>
        <w:t xml:space="preserve">Primátor je povinný poveriť zastupovaním námestníkov primátora do 60 dní od zloženia sľubu primátora; ak tak neurobí, námestníkov primátora zvolí mestské zastupiteľstvo. </w:t>
      </w:r>
      <w:bookmarkEnd w:id="557"/>
    </w:p>
    <w:p w14:paraId="475727C9" w14:textId="77777777" w:rsidR="00F47251" w:rsidRPr="001B7C98" w:rsidRDefault="00797699">
      <w:pPr>
        <w:spacing w:before="225" w:after="225" w:line="264" w:lineRule="auto"/>
        <w:ind w:left="345"/>
        <w:rPr>
          <w:lang w:val="sk-SK"/>
        </w:rPr>
      </w:pPr>
      <w:bookmarkStart w:id="558" w:name="paragraf-12a.odsek-3"/>
      <w:bookmarkEnd w:id="555"/>
      <w:r w:rsidRPr="001B7C98">
        <w:rPr>
          <w:rFonts w:ascii="Times New Roman" w:hAnsi="Times New Roman"/>
          <w:color w:val="000000"/>
          <w:lang w:val="sk-SK"/>
        </w:rPr>
        <w:t xml:space="preserve"> </w:t>
      </w:r>
      <w:bookmarkStart w:id="559" w:name="paragraf-12a.odsek-3.oznacenie"/>
      <w:r w:rsidRPr="001B7C98">
        <w:rPr>
          <w:rFonts w:ascii="Times New Roman" w:hAnsi="Times New Roman"/>
          <w:color w:val="000000"/>
          <w:lang w:val="sk-SK"/>
        </w:rPr>
        <w:t xml:space="preserve">(3) </w:t>
      </w:r>
      <w:bookmarkStart w:id="560" w:name="paragraf-12a.odsek-3.text"/>
      <w:bookmarkEnd w:id="559"/>
      <w:r w:rsidRPr="001B7C98">
        <w:rPr>
          <w:rFonts w:ascii="Times New Roman" w:hAnsi="Times New Roman"/>
          <w:color w:val="000000"/>
          <w:lang w:val="sk-SK"/>
        </w:rPr>
        <w:t xml:space="preserve">Primátor môže námestníka primátora kedykoľvek odvolať; v takom prípade poverí zastupovaním nového námestníka primátora do 60 dní od odvolania námestníka primátora. </w:t>
      </w:r>
      <w:bookmarkEnd w:id="560"/>
    </w:p>
    <w:p w14:paraId="759E3444" w14:textId="77777777" w:rsidR="00F47251" w:rsidRPr="001B7C98" w:rsidRDefault="00797699">
      <w:pPr>
        <w:spacing w:before="225" w:after="225" w:line="264" w:lineRule="auto"/>
        <w:ind w:left="345"/>
        <w:rPr>
          <w:lang w:val="sk-SK"/>
        </w:rPr>
      </w:pPr>
      <w:bookmarkStart w:id="561" w:name="paragraf-12a.odsek-4"/>
      <w:bookmarkEnd w:id="558"/>
      <w:r w:rsidRPr="001B7C98">
        <w:rPr>
          <w:rFonts w:ascii="Times New Roman" w:hAnsi="Times New Roman"/>
          <w:color w:val="000000"/>
          <w:lang w:val="sk-SK"/>
        </w:rPr>
        <w:lastRenderedPageBreak/>
        <w:t xml:space="preserve"> </w:t>
      </w:r>
      <w:bookmarkStart w:id="562" w:name="paragraf-12a.odsek-4.oznacenie"/>
      <w:r w:rsidRPr="001B7C98">
        <w:rPr>
          <w:rFonts w:ascii="Times New Roman" w:hAnsi="Times New Roman"/>
          <w:color w:val="000000"/>
          <w:lang w:val="sk-SK"/>
        </w:rPr>
        <w:t xml:space="preserve">(4) </w:t>
      </w:r>
      <w:bookmarkStart w:id="563" w:name="paragraf-12a.odsek-4.text"/>
      <w:bookmarkEnd w:id="562"/>
      <w:r w:rsidRPr="001B7C98">
        <w:rPr>
          <w:rFonts w:ascii="Times New Roman" w:hAnsi="Times New Roman"/>
          <w:color w:val="000000"/>
          <w:lang w:val="sk-SK"/>
        </w:rPr>
        <w:t xml:space="preserve">Námestník primátora zastupuje primátora v rozsahu určenom primátorom v písomnom poverení. </w:t>
      </w:r>
      <w:bookmarkEnd w:id="563"/>
    </w:p>
    <w:p w14:paraId="51480445" w14:textId="77777777" w:rsidR="00F47251" w:rsidRPr="001B7C98" w:rsidRDefault="00797699">
      <w:pPr>
        <w:spacing w:before="225" w:after="225" w:line="264" w:lineRule="auto"/>
        <w:ind w:left="345"/>
        <w:rPr>
          <w:lang w:val="sk-SK"/>
        </w:rPr>
      </w:pPr>
      <w:bookmarkStart w:id="564" w:name="paragraf-12a.odsek-5"/>
      <w:bookmarkEnd w:id="561"/>
      <w:r w:rsidRPr="001B7C98">
        <w:rPr>
          <w:rFonts w:ascii="Times New Roman" w:hAnsi="Times New Roman"/>
          <w:color w:val="000000"/>
          <w:lang w:val="sk-SK"/>
        </w:rPr>
        <w:t xml:space="preserve"> </w:t>
      </w:r>
      <w:bookmarkStart w:id="565" w:name="paragraf-12a.odsek-5.oznacenie"/>
      <w:r w:rsidRPr="001B7C98">
        <w:rPr>
          <w:rFonts w:ascii="Times New Roman" w:hAnsi="Times New Roman"/>
          <w:color w:val="000000"/>
          <w:lang w:val="sk-SK"/>
        </w:rPr>
        <w:t xml:space="preserve">(5) </w:t>
      </w:r>
      <w:bookmarkStart w:id="566" w:name="paragraf-12a.odsek-5.text"/>
      <w:bookmarkEnd w:id="565"/>
      <w:r w:rsidRPr="001B7C98">
        <w:rPr>
          <w:rFonts w:ascii="Times New Roman" w:hAnsi="Times New Roman"/>
          <w:color w:val="000000"/>
          <w:lang w:val="sk-SK"/>
        </w:rPr>
        <w:t xml:space="preserve">Ak zanikne mandát primátora pred uplynutím funkčného obdobia, plní úlohy primátora v plnom rozsahu prvý námestník primátora. Zastupovanie sa skončí zložením sľubu novozvoleného primátora. </w:t>
      </w:r>
      <w:bookmarkEnd w:id="566"/>
    </w:p>
    <w:p w14:paraId="52D8B6BD" w14:textId="77777777" w:rsidR="00F47251" w:rsidRPr="001B7C98" w:rsidRDefault="00797699">
      <w:pPr>
        <w:spacing w:before="225" w:after="225" w:line="264" w:lineRule="auto"/>
        <w:ind w:left="270"/>
        <w:jc w:val="center"/>
        <w:rPr>
          <w:lang w:val="sk-SK"/>
        </w:rPr>
      </w:pPr>
      <w:bookmarkStart w:id="567" w:name="paragraf-13.oznacenie"/>
      <w:bookmarkStart w:id="568" w:name="paragraf-13"/>
      <w:bookmarkEnd w:id="550"/>
      <w:bookmarkEnd w:id="564"/>
      <w:r w:rsidRPr="001B7C98">
        <w:rPr>
          <w:rFonts w:ascii="Times New Roman" w:hAnsi="Times New Roman"/>
          <w:b/>
          <w:color w:val="000000"/>
          <w:lang w:val="sk-SK"/>
        </w:rPr>
        <w:t xml:space="preserve"> § 13 </w:t>
      </w:r>
    </w:p>
    <w:p w14:paraId="5EE74B2C" w14:textId="77777777" w:rsidR="00F47251" w:rsidRPr="001B7C98" w:rsidRDefault="00797699">
      <w:pPr>
        <w:spacing w:before="225" w:after="225" w:line="264" w:lineRule="auto"/>
        <w:ind w:left="270"/>
        <w:jc w:val="center"/>
        <w:rPr>
          <w:lang w:val="sk-SK"/>
        </w:rPr>
      </w:pPr>
      <w:bookmarkStart w:id="569" w:name="paragraf-13.nadpis"/>
      <w:bookmarkEnd w:id="567"/>
      <w:r w:rsidRPr="001B7C98">
        <w:rPr>
          <w:rFonts w:ascii="Times New Roman" w:hAnsi="Times New Roman"/>
          <w:b/>
          <w:color w:val="000000"/>
          <w:lang w:val="sk-SK"/>
        </w:rPr>
        <w:t xml:space="preserve"> Mestská rada </w:t>
      </w:r>
    </w:p>
    <w:p w14:paraId="6A3BC101" w14:textId="77777777" w:rsidR="00F47251" w:rsidRPr="001B7C98" w:rsidRDefault="00797699">
      <w:pPr>
        <w:spacing w:before="225" w:after="225" w:line="264" w:lineRule="auto"/>
        <w:ind w:left="345"/>
        <w:rPr>
          <w:lang w:val="sk-SK"/>
        </w:rPr>
      </w:pPr>
      <w:bookmarkStart w:id="570" w:name="paragraf-13.odsek-1"/>
      <w:bookmarkEnd w:id="569"/>
      <w:r w:rsidRPr="001B7C98">
        <w:rPr>
          <w:rFonts w:ascii="Times New Roman" w:hAnsi="Times New Roman"/>
          <w:color w:val="000000"/>
          <w:lang w:val="sk-SK"/>
        </w:rPr>
        <w:t xml:space="preserve"> </w:t>
      </w:r>
      <w:bookmarkStart w:id="571" w:name="paragraf-13.odsek-1.oznacenie"/>
      <w:r w:rsidRPr="001B7C98">
        <w:rPr>
          <w:rFonts w:ascii="Times New Roman" w:hAnsi="Times New Roman"/>
          <w:color w:val="000000"/>
          <w:lang w:val="sk-SK"/>
        </w:rPr>
        <w:t xml:space="preserve">(1) </w:t>
      </w:r>
      <w:bookmarkStart w:id="572" w:name="paragraf-13.odsek-1.text"/>
      <w:bookmarkEnd w:id="571"/>
      <w:r w:rsidRPr="001B7C98">
        <w:rPr>
          <w:rFonts w:ascii="Times New Roman" w:hAnsi="Times New Roman"/>
          <w:color w:val="000000"/>
          <w:lang w:val="sk-SK"/>
        </w:rPr>
        <w:t xml:space="preserve">Mestská rada je iniciatívnym, výkonným a kontrolným orgánom mestského zastupiteľstva. Plní aj funkciu poradného orgánu primátora a koordinujúcu funkciu mestských častí. </w:t>
      </w:r>
      <w:bookmarkEnd w:id="572"/>
    </w:p>
    <w:p w14:paraId="11684465" w14:textId="77777777" w:rsidR="00F47251" w:rsidRPr="001B7C98" w:rsidRDefault="00797699">
      <w:pPr>
        <w:spacing w:before="225" w:after="225" w:line="264" w:lineRule="auto"/>
        <w:ind w:left="345"/>
        <w:rPr>
          <w:lang w:val="sk-SK"/>
        </w:rPr>
      </w:pPr>
      <w:bookmarkStart w:id="573" w:name="paragraf-13.odsek-2"/>
      <w:bookmarkEnd w:id="570"/>
      <w:r w:rsidRPr="001B7C98">
        <w:rPr>
          <w:rFonts w:ascii="Times New Roman" w:hAnsi="Times New Roman"/>
          <w:color w:val="000000"/>
          <w:lang w:val="sk-SK"/>
        </w:rPr>
        <w:t xml:space="preserve"> </w:t>
      </w:r>
      <w:bookmarkStart w:id="574" w:name="paragraf-13.odsek-2.oznacenie"/>
      <w:r w:rsidRPr="001B7C98">
        <w:rPr>
          <w:rFonts w:ascii="Times New Roman" w:hAnsi="Times New Roman"/>
          <w:color w:val="000000"/>
          <w:lang w:val="sk-SK"/>
        </w:rPr>
        <w:t xml:space="preserve">(2) </w:t>
      </w:r>
      <w:bookmarkEnd w:id="574"/>
      <w:r w:rsidRPr="001B7C98">
        <w:rPr>
          <w:rFonts w:ascii="Times New Roman" w:hAnsi="Times New Roman"/>
          <w:color w:val="000000"/>
          <w:lang w:val="sk-SK"/>
        </w:rPr>
        <w:t>Mestská rada sa skladá z 10 členov, ktorých volí mestské zastupiteľstvo zo svojich poslancov na celé funkčné obdobie, starostov všetkých mestských častí a námestníkov primátora. V zložení mestskej rady sa prihliada na zastúpenie politických strán, politických hnutí</w:t>
      </w:r>
      <w:hyperlink w:anchor="poznamky.poznamka-7">
        <w:r w:rsidRPr="001B7C98">
          <w:rPr>
            <w:rFonts w:ascii="Times New Roman" w:hAnsi="Times New Roman"/>
            <w:color w:val="000000"/>
            <w:sz w:val="18"/>
            <w:vertAlign w:val="superscript"/>
            <w:lang w:val="sk-SK"/>
          </w:rPr>
          <w:t>7</w:t>
        </w:r>
        <w:r w:rsidRPr="001B7C98">
          <w:rPr>
            <w:rFonts w:ascii="Times New Roman" w:hAnsi="Times New Roman"/>
            <w:color w:val="0000FF"/>
            <w:u w:val="single"/>
            <w:lang w:val="sk-SK"/>
          </w:rPr>
          <w:t>)</w:t>
        </w:r>
      </w:hyperlink>
      <w:bookmarkStart w:id="575" w:name="paragraf-13.odsek-2.text"/>
      <w:r w:rsidRPr="001B7C98">
        <w:rPr>
          <w:rFonts w:ascii="Times New Roman" w:hAnsi="Times New Roman"/>
          <w:color w:val="000000"/>
          <w:lang w:val="sk-SK"/>
        </w:rPr>
        <w:t xml:space="preserve"> a nezávislých poslancov v mestskom zastupiteľstve. </w:t>
      </w:r>
      <w:bookmarkEnd w:id="575"/>
    </w:p>
    <w:p w14:paraId="681481EC" w14:textId="77777777" w:rsidR="00F47251" w:rsidRPr="001B7C98" w:rsidRDefault="00797699">
      <w:pPr>
        <w:spacing w:before="225" w:after="225" w:line="264" w:lineRule="auto"/>
        <w:ind w:left="345"/>
        <w:rPr>
          <w:lang w:val="sk-SK"/>
        </w:rPr>
      </w:pPr>
      <w:bookmarkStart w:id="576" w:name="paragraf-13.odsek-3"/>
      <w:bookmarkEnd w:id="573"/>
      <w:r w:rsidRPr="001B7C98">
        <w:rPr>
          <w:rFonts w:ascii="Times New Roman" w:hAnsi="Times New Roman"/>
          <w:color w:val="000000"/>
          <w:lang w:val="sk-SK"/>
        </w:rPr>
        <w:t xml:space="preserve"> </w:t>
      </w:r>
      <w:bookmarkStart w:id="577" w:name="paragraf-13.odsek-3.oznacenie"/>
      <w:r w:rsidRPr="001B7C98">
        <w:rPr>
          <w:rFonts w:ascii="Times New Roman" w:hAnsi="Times New Roman"/>
          <w:color w:val="000000"/>
          <w:lang w:val="sk-SK"/>
        </w:rPr>
        <w:t xml:space="preserve">(3) </w:t>
      </w:r>
      <w:bookmarkStart w:id="578" w:name="paragraf-13.odsek-3.text"/>
      <w:bookmarkEnd w:id="577"/>
      <w:r w:rsidRPr="001B7C98">
        <w:rPr>
          <w:rFonts w:ascii="Times New Roman" w:hAnsi="Times New Roman"/>
          <w:color w:val="000000"/>
          <w:lang w:val="sk-SK"/>
        </w:rPr>
        <w:t xml:space="preserve">Mestská rada sa schádza podľa potreby, najmenej raz za mesiac. Jej zasadnutie zvoláva a vedie primátor alebo prvý námestník primátora, ak tak neurobí primátor. </w:t>
      </w:r>
      <w:bookmarkEnd w:id="578"/>
    </w:p>
    <w:p w14:paraId="75C93384" w14:textId="77777777" w:rsidR="00F47251" w:rsidRPr="001B7C98" w:rsidRDefault="00797699">
      <w:pPr>
        <w:spacing w:before="225" w:after="225" w:line="264" w:lineRule="auto"/>
        <w:ind w:left="345"/>
        <w:rPr>
          <w:lang w:val="sk-SK"/>
        </w:rPr>
      </w:pPr>
      <w:bookmarkStart w:id="579" w:name="paragraf-13.odsek-4"/>
      <w:bookmarkEnd w:id="576"/>
      <w:r w:rsidRPr="001B7C98">
        <w:rPr>
          <w:rFonts w:ascii="Times New Roman" w:hAnsi="Times New Roman"/>
          <w:color w:val="000000"/>
          <w:lang w:val="sk-SK"/>
        </w:rPr>
        <w:t xml:space="preserve"> </w:t>
      </w:r>
      <w:bookmarkStart w:id="580" w:name="paragraf-13.odsek-4.oznacenie"/>
      <w:r w:rsidRPr="001B7C98">
        <w:rPr>
          <w:rFonts w:ascii="Times New Roman" w:hAnsi="Times New Roman"/>
          <w:color w:val="000000"/>
          <w:lang w:val="sk-SK"/>
        </w:rPr>
        <w:t xml:space="preserve">(4) </w:t>
      </w:r>
      <w:bookmarkStart w:id="581" w:name="paragraf-13.odsek-4.text"/>
      <w:bookmarkEnd w:id="580"/>
      <w:r w:rsidRPr="001B7C98">
        <w:rPr>
          <w:rFonts w:ascii="Times New Roman" w:hAnsi="Times New Roman"/>
          <w:color w:val="000000"/>
          <w:lang w:val="sk-SK"/>
        </w:rPr>
        <w:t xml:space="preserve">Úlohy mestskej rady, ako aj vzťahy k iným orgánom mestského zastupiteľstva upraví štatút. </w:t>
      </w:r>
      <w:bookmarkEnd w:id="581"/>
    </w:p>
    <w:p w14:paraId="42CA47AA" w14:textId="77777777" w:rsidR="00F47251" w:rsidRPr="001B7C98" w:rsidRDefault="00797699">
      <w:pPr>
        <w:spacing w:before="225" w:after="225" w:line="264" w:lineRule="auto"/>
        <w:ind w:left="270"/>
        <w:jc w:val="center"/>
        <w:rPr>
          <w:lang w:val="sk-SK"/>
        </w:rPr>
      </w:pPr>
      <w:bookmarkStart w:id="582" w:name="paragraf-14.oznacenie"/>
      <w:bookmarkStart w:id="583" w:name="paragraf-14"/>
      <w:bookmarkEnd w:id="568"/>
      <w:bookmarkEnd w:id="579"/>
      <w:r w:rsidRPr="001B7C98">
        <w:rPr>
          <w:rFonts w:ascii="Times New Roman" w:hAnsi="Times New Roman"/>
          <w:b/>
          <w:color w:val="000000"/>
          <w:lang w:val="sk-SK"/>
        </w:rPr>
        <w:t xml:space="preserve"> § 14 </w:t>
      </w:r>
    </w:p>
    <w:p w14:paraId="652C1035" w14:textId="77777777" w:rsidR="00F47251" w:rsidRPr="001B7C98" w:rsidRDefault="00797699">
      <w:pPr>
        <w:spacing w:before="225" w:after="225" w:line="264" w:lineRule="auto"/>
        <w:ind w:left="270"/>
        <w:jc w:val="center"/>
        <w:rPr>
          <w:lang w:val="sk-SK"/>
        </w:rPr>
      </w:pPr>
      <w:bookmarkStart w:id="584" w:name="paragraf-14.nadpis"/>
      <w:bookmarkEnd w:id="582"/>
      <w:r w:rsidRPr="001B7C98">
        <w:rPr>
          <w:rFonts w:ascii="Times New Roman" w:hAnsi="Times New Roman"/>
          <w:b/>
          <w:color w:val="000000"/>
          <w:lang w:val="sk-SK"/>
        </w:rPr>
        <w:t xml:space="preserve"> Magistrát Bratislavy </w:t>
      </w:r>
    </w:p>
    <w:p w14:paraId="6676BE15" w14:textId="77777777" w:rsidR="00F47251" w:rsidRPr="001B7C98" w:rsidRDefault="00797699">
      <w:pPr>
        <w:spacing w:before="225" w:after="225" w:line="264" w:lineRule="auto"/>
        <w:ind w:left="345"/>
        <w:rPr>
          <w:lang w:val="sk-SK"/>
        </w:rPr>
      </w:pPr>
      <w:bookmarkStart w:id="585" w:name="paragraf-14.odsek-1"/>
      <w:bookmarkEnd w:id="584"/>
      <w:r w:rsidRPr="001B7C98">
        <w:rPr>
          <w:rFonts w:ascii="Times New Roman" w:hAnsi="Times New Roman"/>
          <w:color w:val="000000"/>
          <w:lang w:val="sk-SK"/>
        </w:rPr>
        <w:t xml:space="preserve"> </w:t>
      </w:r>
      <w:bookmarkStart w:id="586" w:name="paragraf-14.odsek-1.oznacenie"/>
      <w:r w:rsidRPr="001B7C98">
        <w:rPr>
          <w:rFonts w:ascii="Times New Roman" w:hAnsi="Times New Roman"/>
          <w:color w:val="000000"/>
          <w:lang w:val="sk-SK"/>
        </w:rPr>
        <w:t xml:space="preserve">(1) </w:t>
      </w:r>
      <w:bookmarkStart w:id="587" w:name="paragraf-14.odsek-1.text"/>
      <w:bookmarkEnd w:id="586"/>
      <w:r w:rsidRPr="001B7C98">
        <w:rPr>
          <w:rFonts w:ascii="Times New Roman" w:hAnsi="Times New Roman"/>
          <w:color w:val="000000"/>
          <w:lang w:val="sk-SK"/>
        </w:rPr>
        <w:t xml:space="preserve">Odborné, administratívne a organizačné práce súvisiace s plnením úloh mestských orgánov plní magistrát Bratislavy. Organizáciu magistrátu Bratislavy, náplne činností útvarov magistrátu Bratislavy a počet zamestnancov magistrátu Bratislavy ustanovuje organizačný poriadok magistrátu Bratislavy, ktorý vydá primátor. </w:t>
      </w:r>
      <w:bookmarkEnd w:id="587"/>
    </w:p>
    <w:p w14:paraId="74671CFE" w14:textId="77777777" w:rsidR="00F47251" w:rsidRPr="001B7C98" w:rsidRDefault="00797699">
      <w:pPr>
        <w:spacing w:before="225" w:after="225" w:line="264" w:lineRule="auto"/>
        <w:ind w:left="345"/>
        <w:rPr>
          <w:lang w:val="sk-SK"/>
        </w:rPr>
      </w:pPr>
      <w:bookmarkStart w:id="588" w:name="paragraf-14.odsek-2"/>
      <w:bookmarkEnd w:id="585"/>
      <w:r w:rsidRPr="001B7C98">
        <w:rPr>
          <w:rFonts w:ascii="Times New Roman" w:hAnsi="Times New Roman"/>
          <w:color w:val="000000"/>
          <w:lang w:val="sk-SK"/>
        </w:rPr>
        <w:t xml:space="preserve"> </w:t>
      </w:r>
      <w:bookmarkStart w:id="589" w:name="paragraf-14.odsek-2.oznacenie"/>
      <w:r w:rsidRPr="001B7C98">
        <w:rPr>
          <w:rFonts w:ascii="Times New Roman" w:hAnsi="Times New Roman"/>
          <w:color w:val="000000"/>
          <w:lang w:val="sk-SK"/>
        </w:rPr>
        <w:t xml:space="preserve">(2) </w:t>
      </w:r>
      <w:bookmarkStart w:id="590" w:name="paragraf-14.odsek-2.text"/>
      <w:bookmarkEnd w:id="589"/>
      <w:r w:rsidRPr="001B7C98">
        <w:rPr>
          <w:rFonts w:ascii="Times New Roman" w:hAnsi="Times New Roman"/>
          <w:color w:val="000000"/>
          <w:lang w:val="sk-SK"/>
        </w:rPr>
        <w:t xml:space="preserve">Na čele magistrátu Bratislavy je riaditeľ, ktorého na dobu neurčitú vymenúva a odvoláva primátor. Riaditeľ magistrátu sa zúčastňuje zasadnutí mestskej rady a mestského zastupiteľstva s hlasom poradným. </w:t>
      </w:r>
      <w:bookmarkEnd w:id="590"/>
    </w:p>
    <w:p w14:paraId="32D035A9" w14:textId="77777777" w:rsidR="00F47251" w:rsidRPr="001B7C98" w:rsidRDefault="00797699">
      <w:pPr>
        <w:spacing w:before="225" w:after="225" w:line="264" w:lineRule="auto"/>
        <w:ind w:left="270"/>
        <w:jc w:val="center"/>
        <w:rPr>
          <w:lang w:val="sk-SK"/>
        </w:rPr>
      </w:pPr>
      <w:bookmarkStart w:id="591" w:name="paragraf-14a.oznacenie"/>
      <w:bookmarkStart w:id="592" w:name="paragraf-14a"/>
      <w:bookmarkEnd w:id="583"/>
      <w:bookmarkEnd w:id="588"/>
      <w:r w:rsidRPr="001B7C98">
        <w:rPr>
          <w:rFonts w:ascii="Times New Roman" w:hAnsi="Times New Roman"/>
          <w:b/>
          <w:color w:val="000000"/>
          <w:lang w:val="sk-SK"/>
        </w:rPr>
        <w:t xml:space="preserve"> § 14a </w:t>
      </w:r>
    </w:p>
    <w:p w14:paraId="78A751C2" w14:textId="77777777" w:rsidR="00F47251" w:rsidRPr="001B7C98" w:rsidRDefault="00797699">
      <w:pPr>
        <w:spacing w:before="225" w:after="225" w:line="264" w:lineRule="auto"/>
        <w:ind w:left="270"/>
        <w:jc w:val="center"/>
        <w:rPr>
          <w:lang w:val="sk-SK"/>
        </w:rPr>
      </w:pPr>
      <w:bookmarkStart w:id="593" w:name="paragraf-14a.nadpis"/>
      <w:bookmarkEnd w:id="591"/>
      <w:r w:rsidRPr="001B7C98">
        <w:rPr>
          <w:rFonts w:ascii="Times New Roman" w:hAnsi="Times New Roman"/>
          <w:b/>
          <w:color w:val="000000"/>
          <w:lang w:val="sk-SK"/>
        </w:rPr>
        <w:t xml:space="preserve"> Hlavný architekt Bratislavy </w:t>
      </w:r>
    </w:p>
    <w:p w14:paraId="45F8769D" w14:textId="77777777" w:rsidR="00F47251" w:rsidRPr="001B7C98" w:rsidRDefault="00797699">
      <w:pPr>
        <w:spacing w:before="225" w:after="225" w:line="264" w:lineRule="auto"/>
        <w:ind w:left="345"/>
        <w:rPr>
          <w:lang w:val="sk-SK"/>
        </w:rPr>
      </w:pPr>
      <w:bookmarkStart w:id="594" w:name="paragraf-14a.odsek-1"/>
      <w:bookmarkEnd w:id="593"/>
      <w:r w:rsidRPr="001B7C98">
        <w:rPr>
          <w:rFonts w:ascii="Times New Roman" w:hAnsi="Times New Roman"/>
          <w:color w:val="000000"/>
          <w:lang w:val="sk-SK"/>
        </w:rPr>
        <w:t xml:space="preserve"> </w:t>
      </w:r>
      <w:bookmarkStart w:id="595" w:name="paragraf-14a.odsek-1.oznacenie"/>
      <w:r w:rsidRPr="001B7C98">
        <w:rPr>
          <w:rFonts w:ascii="Times New Roman" w:hAnsi="Times New Roman"/>
          <w:color w:val="000000"/>
          <w:lang w:val="sk-SK"/>
        </w:rPr>
        <w:t xml:space="preserve">(1) </w:t>
      </w:r>
      <w:bookmarkStart w:id="596" w:name="paragraf-14a.odsek-1.text"/>
      <w:bookmarkEnd w:id="595"/>
      <w:r w:rsidRPr="001B7C98">
        <w:rPr>
          <w:rFonts w:ascii="Times New Roman" w:hAnsi="Times New Roman"/>
          <w:color w:val="000000"/>
          <w:lang w:val="sk-SK"/>
        </w:rPr>
        <w:t xml:space="preserve">Hlavného architekta Bratislavy (ďalej len „hlavný architekt“) na návrh primátora volí a odvoláva mestské zastupiteľstvo. Funkčné obdobie hlavného architekta je päť rokov. Hlavný architekt je zamestnancom Bratislavy. </w:t>
      </w:r>
      <w:bookmarkEnd w:id="596"/>
    </w:p>
    <w:p w14:paraId="67EB37AE" w14:textId="77777777" w:rsidR="00F47251" w:rsidRPr="001B7C98" w:rsidRDefault="00797699">
      <w:pPr>
        <w:spacing w:after="0" w:line="264" w:lineRule="auto"/>
        <w:ind w:left="345"/>
        <w:rPr>
          <w:lang w:val="sk-SK"/>
        </w:rPr>
      </w:pPr>
      <w:bookmarkStart w:id="597" w:name="paragraf-14a.odsek-2"/>
      <w:bookmarkEnd w:id="594"/>
      <w:r w:rsidRPr="001B7C98">
        <w:rPr>
          <w:rFonts w:ascii="Times New Roman" w:hAnsi="Times New Roman"/>
          <w:color w:val="000000"/>
          <w:lang w:val="sk-SK"/>
        </w:rPr>
        <w:t xml:space="preserve"> </w:t>
      </w:r>
      <w:bookmarkStart w:id="598" w:name="paragraf-14a.odsek-2.oznacenie"/>
      <w:r w:rsidRPr="001B7C98">
        <w:rPr>
          <w:rFonts w:ascii="Times New Roman" w:hAnsi="Times New Roman"/>
          <w:color w:val="000000"/>
          <w:lang w:val="sk-SK"/>
        </w:rPr>
        <w:t xml:space="preserve">(2) </w:t>
      </w:r>
      <w:bookmarkStart w:id="599" w:name="paragraf-14a.odsek-2.text"/>
      <w:bookmarkEnd w:id="598"/>
      <w:r w:rsidRPr="001B7C98">
        <w:rPr>
          <w:rFonts w:ascii="Times New Roman" w:hAnsi="Times New Roman"/>
          <w:color w:val="000000"/>
          <w:lang w:val="sk-SK"/>
        </w:rPr>
        <w:t xml:space="preserve">Hlavný architekt </w:t>
      </w:r>
      <w:bookmarkEnd w:id="599"/>
    </w:p>
    <w:p w14:paraId="45C3F576" w14:textId="77777777" w:rsidR="00F47251" w:rsidRPr="001B7C98" w:rsidRDefault="00797699">
      <w:pPr>
        <w:spacing w:before="225" w:after="225" w:line="264" w:lineRule="auto"/>
        <w:ind w:left="420"/>
        <w:rPr>
          <w:lang w:val="sk-SK"/>
        </w:rPr>
      </w:pPr>
      <w:bookmarkStart w:id="600" w:name="paragraf-14a.odsek-2.pismeno-a"/>
      <w:r w:rsidRPr="001B7C98">
        <w:rPr>
          <w:rFonts w:ascii="Times New Roman" w:hAnsi="Times New Roman"/>
          <w:color w:val="000000"/>
          <w:lang w:val="sk-SK"/>
        </w:rPr>
        <w:t xml:space="preserve"> </w:t>
      </w:r>
      <w:bookmarkStart w:id="601" w:name="paragraf-14a.odsek-2.pismeno-a.oznacenie"/>
      <w:r w:rsidRPr="001B7C98">
        <w:rPr>
          <w:rFonts w:ascii="Times New Roman" w:hAnsi="Times New Roman"/>
          <w:color w:val="000000"/>
          <w:lang w:val="sk-SK"/>
        </w:rPr>
        <w:t xml:space="preserve">a) </w:t>
      </w:r>
      <w:bookmarkStart w:id="602" w:name="paragraf-14a.odsek-2.pismeno-a.text"/>
      <w:bookmarkEnd w:id="601"/>
      <w:r w:rsidRPr="001B7C98">
        <w:rPr>
          <w:rFonts w:ascii="Times New Roman" w:hAnsi="Times New Roman"/>
          <w:color w:val="000000"/>
          <w:lang w:val="sk-SK"/>
        </w:rPr>
        <w:t xml:space="preserve">zabezpečuje obstaranie územnoplánovacích podkladov a územnoplánovacej dokumentácie Bratislavy, </w:t>
      </w:r>
      <w:bookmarkEnd w:id="602"/>
    </w:p>
    <w:p w14:paraId="09AC9540" w14:textId="77777777" w:rsidR="00F47251" w:rsidRPr="001B7C98" w:rsidRDefault="00797699">
      <w:pPr>
        <w:spacing w:before="225" w:after="225" w:line="264" w:lineRule="auto"/>
        <w:ind w:left="420"/>
        <w:rPr>
          <w:lang w:val="sk-SK"/>
        </w:rPr>
      </w:pPr>
      <w:bookmarkStart w:id="603" w:name="paragraf-14a.odsek-2.pismeno-b"/>
      <w:bookmarkEnd w:id="600"/>
      <w:r w:rsidRPr="001B7C98">
        <w:rPr>
          <w:rFonts w:ascii="Times New Roman" w:hAnsi="Times New Roman"/>
          <w:color w:val="000000"/>
          <w:lang w:val="sk-SK"/>
        </w:rPr>
        <w:t xml:space="preserve"> </w:t>
      </w:r>
      <w:bookmarkStart w:id="604" w:name="paragraf-14a.odsek-2.pismeno-b.oznacenie"/>
      <w:r w:rsidRPr="001B7C98">
        <w:rPr>
          <w:rFonts w:ascii="Times New Roman" w:hAnsi="Times New Roman"/>
          <w:color w:val="000000"/>
          <w:lang w:val="sk-SK"/>
        </w:rPr>
        <w:t xml:space="preserve">b) </w:t>
      </w:r>
      <w:bookmarkStart w:id="605" w:name="paragraf-14a.odsek-2.pismeno-b.text"/>
      <w:bookmarkEnd w:id="604"/>
      <w:r w:rsidRPr="001B7C98">
        <w:rPr>
          <w:rFonts w:ascii="Times New Roman" w:hAnsi="Times New Roman"/>
          <w:color w:val="000000"/>
          <w:lang w:val="sk-SK"/>
        </w:rPr>
        <w:t xml:space="preserve">zabezpečuje spracovanie územnoplánovacích podkladov a územnoplánovacej dokumentácie a ich aktualizácie, </w:t>
      </w:r>
      <w:bookmarkEnd w:id="605"/>
    </w:p>
    <w:p w14:paraId="3CE66283" w14:textId="77777777" w:rsidR="00F47251" w:rsidRPr="001B7C98" w:rsidRDefault="00797699">
      <w:pPr>
        <w:spacing w:before="225" w:after="225" w:line="264" w:lineRule="auto"/>
        <w:ind w:left="420"/>
        <w:rPr>
          <w:lang w:val="sk-SK"/>
        </w:rPr>
      </w:pPr>
      <w:bookmarkStart w:id="606" w:name="paragraf-14a.odsek-2.pismeno-c"/>
      <w:bookmarkEnd w:id="603"/>
      <w:r w:rsidRPr="001B7C98">
        <w:rPr>
          <w:rFonts w:ascii="Times New Roman" w:hAnsi="Times New Roman"/>
          <w:color w:val="000000"/>
          <w:lang w:val="sk-SK"/>
        </w:rPr>
        <w:lastRenderedPageBreak/>
        <w:t xml:space="preserve"> </w:t>
      </w:r>
      <w:bookmarkStart w:id="607" w:name="paragraf-14a.odsek-2.pismeno-c.oznacenie"/>
      <w:r w:rsidRPr="001B7C98">
        <w:rPr>
          <w:rFonts w:ascii="Times New Roman" w:hAnsi="Times New Roman"/>
          <w:color w:val="000000"/>
          <w:lang w:val="sk-SK"/>
        </w:rPr>
        <w:t xml:space="preserve">c) </w:t>
      </w:r>
      <w:bookmarkStart w:id="608" w:name="paragraf-14a.odsek-2.pismeno-c.text"/>
      <w:bookmarkEnd w:id="607"/>
      <w:r w:rsidRPr="001B7C98">
        <w:rPr>
          <w:rFonts w:ascii="Times New Roman" w:hAnsi="Times New Roman"/>
          <w:color w:val="000000"/>
          <w:lang w:val="sk-SK"/>
        </w:rPr>
        <w:t xml:space="preserve">koordinuje územnoplánovaciu činnosť na území Bratislavy, </w:t>
      </w:r>
      <w:bookmarkEnd w:id="608"/>
    </w:p>
    <w:p w14:paraId="6D5E0026" w14:textId="77777777" w:rsidR="00F47251" w:rsidRPr="001B7C98" w:rsidRDefault="00797699">
      <w:pPr>
        <w:spacing w:before="225" w:after="225" w:line="264" w:lineRule="auto"/>
        <w:ind w:left="420"/>
        <w:rPr>
          <w:lang w:val="sk-SK"/>
        </w:rPr>
      </w:pPr>
      <w:bookmarkStart w:id="609" w:name="paragraf-14a.odsek-2.pismeno-d"/>
      <w:bookmarkEnd w:id="606"/>
      <w:r w:rsidRPr="001B7C98">
        <w:rPr>
          <w:rFonts w:ascii="Times New Roman" w:hAnsi="Times New Roman"/>
          <w:color w:val="000000"/>
          <w:lang w:val="sk-SK"/>
        </w:rPr>
        <w:t xml:space="preserve"> </w:t>
      </w:r>
      <w:bookmarkStart w:id="610" w:name="paragraf-14a.odsek-2.pismeno-d.oznacenie"/>
      <w:r w:rsidRPr="001B7C98">
        <w:rPr>
          <w:rFonts w:ascii="Times New Roman" w:hAnsi="Times New Roman"/>
          <w:color w:val="000000"/>
          <w:lang w:val="sk-SK"/>
        </w:rPr>
        <w:t xml:space="preserve">d) </w:t>
      </w:r>
      <w:bookmarkStart w:id="611" w:name="paragraf-14a.odsek-2.pismeno-d.text"/>
      <w:bookmarkEnd w:id="610"/>
      <w:r w:rsidRPr="001B7C98">
        <w:rPr>
          <w:rFonts w:ascii="Times New Roman" w:hAnsi="Times New Roman"/>
          <w:color w:val="000000"/>
          <w:lang w:val="sk-SK"/>
        </w:rPr>
        <w:t xml:space="preserve">zabezpečuje vypracovanie záväzného stanoviska Bratislavy z hľadiska súladu so záväznou časťou územného plánu a záväzného stanoviska k návrhu stavebného zámeru, </w:t>
      </w:r>
      <w:bookmarkEnd w:id="611"/>
    </w:p>
    <w:p w14:paraId="4A38935C" w14:textId="77777777" w:rsidR="00F47251" w:rsidRPr="001B7C98" w:rsidRDefault="00797699">
      <w:pPr>
        <w:spacing w:before="225" w:after="225" w:line="264" w:lineRule="auto"/>
        <w:ind w:left="420"/>
        <w:rPr>
          <w:lang w:val="sk-SK"/>
        </w:rPr>
      </w:pPr>
      <w:bookmarkStart w:id="612" w:name="paragraf-14a.odsek-2.pismeno-e"/>
      <w:bookmarkEnd w:id="609"/>
      <w:r w:rsidRPr="001B7C98">
        <w:rPr>
          <w:rFonts w:ascii="Times New Roman" w:hAnsi="Times New Roman"/>
          <w:color w:val="000000"/>
          <w:lang w:val="sk-SK"/>
        </w:rPr>
        <w:t xml:space="preserve"> </w:t>
      </w:r>
      <w:bookmarkStart w:id="613" w:name="paragraf-14a.odsek-2.pismeno-e.oznacenie"/>
      <w:r w:rsidRPr="001B7C98">
        <w:rPr>
          <w:rFonts w:ascii="Times New Roman" w:hAnsi="Times New Roman"/>
          <w:color w:val="000000"/>
          <w:lang w:val="sk-SK"/>
        </w:rPr>
        <w:t xml:space="preserve">e) </w:t>
      </w:r>
      <w:bookmarkStart w:id="614" w:name="paragraf-14a.odsek-2.pismeno-e.text"/>
      <w:bookmarkEnd w:id="613"/>
      <w:r w:rsidRPr="001B7C98">
        <w:rPr>
          <w:rFonts w:ascii="Times New Roman" w:hAnsi="Times New Roman"/>
          <w:color w:val="000000"/>
          <w:lang w:val="sk-SK"/>
        </w:rPr>
        <w:t xml:space="preserve">plní ďalšie úlohy podľa štatútu. </w:t>
      </w:r>
      <w:bookmarkEnd w:id="614"/>
    </w:p>
    <w:p w14:paraId="777A1D71" w14:textId="77777777" w:rsidR="00F47251" w:rsidRPr="001B7C98" w:rsidRDefault="00797699">
      <w:pPr>
        <w:spacing w:before="225" w:after="225" w:line="264" w:lineRule="auto"/>
        <w:ind w:left="345"/>
        <w:rPr>
          <w:lang w:val="sk-SK"/>
        </w:rPr>
      </w:pPr>
      <w:bookmarkStart w:id="615" w:name="paragraf-14a.odsek-3"/>
      <w:bookmarkEnd w:id="597"/>
      <w:bookmarkEnd w:id="612"/>
      <w:r w:rsidRPr="001B7C98">
        <w:rPr>
          <w:rFonts w:ascii="Times New Roman" w:hAnsi="Times New Roman"/>
          <w:color w:val="000000"/>
          <w:lang w:val="sk-SK"/>
        </w:rPr>
        <w:t xml:space="preserve"> </w:t>
      </w:r>
      <w:bookmarkStart w:id="616" w:name="paragraf-14a.odsek-3.oznacenie"/>
      <w:r w:rsidRPr="001B7C98">
        <w:rPr>
          <w:rFonts w:ascii="Times New Roman" w:hAnsi="Times New Roman"/>
          <w:color w:val="000000"/>
          <w:lang w:val="sk-SK"/>
        </w:rPr>
        <w:t xml:space="preserve">(3) </w:t>
      </w:r>
      <w:bookmarkStart w:id="617" w:name="paragraf-14a.odsek-3.text"/>
      <w:bookmarkEnd w:id="616"/>
      <w:r w:rsidRPr="001B7C98">
        <w:rPr>
          <w:rFonts w:ascii="Times New Roman" w:hAnsi="Times New Roman"/>
          <w:color w:val="000000"/>
          <w:lang w:val="sk-SK"/>
        </w:rPr>
        <w:t xml:space="preserve">Hlavný architekt sa môže zúčastňovať zasadnutí mestského zastupiteľstva a mestskej rady s poradným hlasom. </w:t>
      </w:r>
      <w:bookmarkEnd w:id="617"/>
    </w:p>
    <w:p w14:paraId="22C85CE8" w14:textId="77777777" w:rsidR="00F47251" w:rsidRPr="001B7C98" w:rsidRDefault="00797699">
      <w:pPr>
        <w:spacing w:before="225" w:after="225" w:line="264" w:lineRule="auto"/>
        <w:ind w:left="345"/>
        <w:rPr>
          <w:lang w:val="sk-SK"/>
        </w:rPr>
      </w:pPr>
      <w:bookmarkStart w:id="618" w:name="paragraf-14a.odsek-4"/>
      <w:bookmarkEnd w:id="615"/>
      <w:r w:rsidRPr="001B7C98">
        <w:rPr>
          <w:rFonts w:ascii="Times New Roman" w:hAnsi="Times New Roman"/>
          <w:color w:val="000000"/>
          <w:lang w:val="sk-SK"/>
        </w:rPr>
        <w:t xml:space="preserve"> </w:t>
      </w:r>
      <w:bookmarkStart w:id="619" w:name="paragraf-14a.odsek-4.oznacenie"/>
      <w:r w:rsidRPr="001B7C98">
        <w:rPr>
          <w:rFonts w:ascii="Times New Roman" w:hAnsi="Times New Roman"/>
          <w:color w:val="000000"/>
          <w:lang w:val="sk-SK"/>
        </w:rPr>
        <w:t xml:space="preserve">(4) </w:t>
      </w:r>
      <w:bookmarkStart w:id="620" w:name="paragraf-14a.odsek-4.text"/>
      <w:bookmarkEnd w:id="619"/>
      <w:r w:rsidRPr="001B7C98">
        <w:rPr>
          <w:rFonts w:ascii="Times New Roman" w:hAnsi="Times New Roman"/>
          <w:color w:val="000000"/>
          <w:lang w:val="sk-SK"/>
        </w:rPr>
        <w:t xml:space="preserve">Na plnení úloh podľa odseku 2 sa podľa pokynov hlavného architekta podieľa magistrát Bratislavy a organizácie na tento účel Bratislavou zriadené. </w:t>
      </w:r>
      <w:bookmarkEnd w:id="620"/>
    </w:p>
    <w:bookmarkEnd w:id="463"/>
    <w:bookmarkEnd w:id="592"/>
    <w:bookmarkEnd w:id="618"/>
    <w:p w14:paraId="7BA0F6A3" w14:textId="77777777" w:rsidR="00F47251" w:rsidRPr="001B7C98" w:rsidRDefault="00F47251">
      <w:pPr>
        <w:spacing w:after="0"/>
        <w:ind w:left="120"/>
        <w:rPr>
          <w:lang w:val="sk-SK"/>
        </w:rPr>
      </w:pPr>
    </w:p>
    <w:p w14:paraId="6922BA8E" w14:textId="77777777" w:rsidR="00F47251" w:rsidRPr="001B7C98" w:rsidRDefault="00797699">
      <w:pPr>
        <w:spacing w:before="300" w:after="0" w:line="264" w:lineRule="auto"/>
        <w:ind w:left="195"/>
        <w:rPr>
          <w:lang w:val="sk-SK"/>
        </w:rPr>
      </w:pPr>
      <w:bookmarkStart w:id="621" w:name="predpis.cast-stvrta.oznacenie"/>
      <w:bookmarkStart w:id="622" w:name="predpis.cast-stvrta"/>
      <w:r w:rsidRPr="001B7C98">
        <w:rPr>
          <w:rFonts w:ascii="Times New Roman" w:hAnsi="Times New Roman"/>
          <w:color w:val="000000"/>
          <w:lang w:val="sk-SK"/>
        </w:rPr>
        <w:t xml:space="preserve"> ŠTVRTÁ ČASŤ </w:t>
      </w:r>
    </w:p>
    <w:p w14:paraId="745BD6CA" w14:textId="77777777" w:rsidR="00F47251" w:rsidRPr="001B7C98" w:rsidRDefault="00797699">
      <w:pPr>
        <w:spacing w:after="0" w:line="264" w:lineRule="auto"/>
        <w:ind w:left="195"/>
        <w:rPr>
          <w:lang w:val="sk-SK"/>
        </w:rPr>
      </w:pPr>
      <w:bookmarkStart w:id="623" w:name="predpis.cast-stvrta.nadpis"/>
      <w:bookmarkEnd w:id="621"/>
      <w:r w:rsidRPr="001B7C98">
        <w:rPr>
          <w:rFonts w:ascii="Times New Roman" w:hAnsi="Times New Roman"/>
          <w:b/>
          <w:color w:val="000000"/>
          <w:lang w:val="sk-SK"/>
        </w:rPr>
        <w:t xml:space="preserve"> POSTAVENIE MIESTNYCH ORGÁNOV </w:t>
      </w:r>
    </w:p>
    <w:p w14:paraId="024BF13B" w14:textId="77777777" w:rsidR="00F47251" w:rsidRPr="001B7C98" w:rsidRDefault="00797699">
      <w:pPr>
        <w:spacing w:before="225" w:after="225" w:line="264" w:lineRule="auto"/>
        <w:ind w:left="270"/>
        <w:jc w:val="center"/>
        <w:rPr>
          <w:lang w:val="sk-SK"/>
        </w:rPr>
      </w:pPr>
      <w:bookmarkStart w:id="624" w:name="paragraf-15.oznacenie"/>
      <w:bookmarkStart w:id="625" w:name="paragraf-15"/>
      <w:bookmarkEnd w:id="623"/>
      <w:r w:rsidRPr="001B7C98">
        <w:rPr>
          <w:rFonts w:ascii="Times New Roman" w:hAnsi="Times New Roman"/>
          <w:b/>
          <w:color w:val="000000"/>
          <w:lang w:val="sk-SK"/>
        </w:rPr>
        <w:t xml:space="preserve"> § 15 </w:t>
      </w:r>
    </w:p>
    <w:p w14:paraId="36722300" w14:textId="77777777" w:rsidR="00F47251" w:rsidRPr="001B7C98" w:rsidRDefault="00797699">
      <w:pPr>
        <w:spacing w:before="225" w:after="225" w:line="264" w:lineRule="auto"/>
        <w:ind w:left="270"/>
        <w:jc w:val="center"/>
        <w:rPr>
          <w:lang w:val="sk-SK"/>
        </w:rPr>
      </w:pPr>
      <w:bookmarkStart w:id="626" w:name="paragraf-15.nadpis"/>
      <w:bookmarkEnd w:id="624"/>
      <w:r w:rsidRPr="001B7C98">
        <w:rPr>
          <w:rFonts w:ascii="Times New Roman" w:hAnsi="Times New Roman"/>
          <w:b/>
          <w:color w:val="000000"/>
          <w:lang w:val="sk-SK"/>
        </w:rPr>
        <w:t xml:space="preserve"> Miestne zastupiteľstvo </w:t>
      </w:r>
    </w:p>
    <w:p w14:paraId="53B5842D" w14:textId="77777777" w:rsidR="00F47251" w:rsidRPr="001B7C98" w:rsidRDefault="00797699">
      <w:pPr>
        <w:spacing w:before="225" w:after="225" w:line="264" w:lineRule="auto"/>
        <w:ind w:left="345"/>
        <w:rPr>
          <w:lang w:val="sk-SK"/>
        </w:rPr>
      </w:pPr>
      <w:bookmarkStart w:id="627" w:name="paragraf-15.odsek-1"/>
      <w:bookmarkEnd w:id="626"/>
      <w:r w:rsidRPr="001B7C98">
        <w:rPr>
          <w:rFonts w:ascii="Times New Roman" w:hAnsi="Times New Roman"/>
          <w:color w:val="000000"/>
          <w:lang w:val="sk-SK"/>
        </w:rPr>
        <w:t xml:space="preserve"> </w:t>
      </w:r>
      <w:bookmarkStart w:id="628" w:name="paragraf-15.odsek-1.oznacenie"/>
      <w:r w:rsidRPr="001B7C98">
        <w:rPr>
          <w:rFonts w:ascii="Times New Roman" w:hAnsi="Times New Roman"/>
          <w:color w:val="000000"/>
          <w:lang w:val="sk-SK"/>
        </w:rPr>
        <w:t xml:space="preserve">(1) </w:t>
      </w:r>
      <w:bookmarkStart w:id="629" w:name="paragraf-15.odsek-1.text"/>
      <w:bookmarkEnd w:id="628"/>
      <w:r w:rsidRPr="001B7C98">
        <w:rPr>
          <w:rFonts w:ascii="Times New Roman" w:hAnsi="Times New Roman"/>
          <w:color w:val="000000"/>
          <w:lang w:val="sk-SK"/>
        </w:rPr>
        <w:t xml:space="preserve">Miestne zastupiteľstvo je zastupiteľským orgánom obyvateľov mestskej časti a orgánom samosprávy mestskej časti. </w:t>
      </w:r>
      <w:bookmarkEnd w:id="629"/>
    </w:p>
    <w:p w14:paraId="759CA6A2" w14:textId="77777777" w:rsidR="00F47251" w:rsidRPr="001B7C98" w:rsidRDefault="00797699">
      <w:pPr>
        <w:spacing w:after="0" w:line="264" w:lineRule="auto"/>
        <w:ind w:left="345"/>
        <w:rPr>
          <w:lang w:val="sk-SK"/>
        </w:rPr>
      </w:pPr>
      <w:bookmarkStart w:id="630" w:name="paragraf-15.odsek-2"/>
      <w:bookmarkEnd w:id="627"/>
      <w:r w:rsidRPr="001B7C98">
        <w:rPr>
          <w:rFonts w:ascii="Times New Roman" w:hAnsi="Times New Roman"/>
          <w:color w:val="000000"/>
          <w:lang w:val="sk-SK"/>
        </w:rPr>
        <w:t xml:space="preserve"> </w:t>
      </w:r>
      <w:bookmarkStart w:id="631" w:name="paragraf-15.odsek-2.oznacenie"/>
      <w:r w:rsidRPr="001B7C98">
        <w:rPr>
          <w:rFonts w:ascii="Times New Roman" w:hAnsi="Times New Roman"/>
          <w:color w:val="000000"/>
          <w:lang w:val="sk-SK"/>
        </w:rPr>
        <w:t xml:space="preserve">(2) </w:t>
      </w:r>
      <w:bookmarkStart w:id="632" w:name="paragraf-15.odsek-2.text"/>
      <w:bookmarkEnd w:id="631"/>
      <w:r w:rsidRPr="001B7C98">
        <w:rPr>
          <w:rFonts w:ascii="Times New Roman" w:hAnsi="Times New Roman"/>
          <w:color w:val="000000"/>
          <w:lang w:val="sk-SK"/>
        </w:rPr>
        <w:t xml:space="preserve">Miestnemu zastupiteľstvu je vyhradené </w:t>
      </w:r>
      <w:bookmarkEnd w:id="632"/>
    </w:p>
    <w:p w14:paraId="15B19176" w14:textId="77777777" w:rsidR="00F47251" w:rsidRPr="001B7C98" w:rsidRDefault="00797699">
      <w:pPr>
        <w:spacing w:before="225" w:after="225" w:line="264" w:lineRule="auto"/>
        <w:ind w:left="420"/>
        <w:rPr>
          <w:lang w:val="sk-SK"/>
        </w:rPr>
      </w:pPr>
      <w:bookmarkStart w:id="633" w:name="paragraf-15.odsek-2.pismeno-a"/>
      <w:r w:rsidRPr="001B7C98">
        <w:rPr>
          <w:rFonts w:ascii="Times New Roman" w:hAnsi="Times New Roman"/>
          <w:color w:val="000000"/>
          <w:lang w:val="sk-SK"/>
        </w:rPr>
        <w:t xml:space="preserve"> </w:t>
      </w:r>
      <w:bookmarkStart w:id="634" w:name="paragraf-15.odsek-2.pismeno-a.oznacenie"/>
      <w:r w:rsidRPr="001B7C98">
        <w:rPr>
          <w:rFonts w:ascii="Times New Roman" w:hAnsi="Times New Roman"/>
          <w:color w:val="000000"/>
          <w:lang w:val="sk-SK"/>
        </w:rPr>
        <w:t xml:space="preserve">a) </w:t>
      </w:r>
      <w:bookmarkStart w:id="635" w:name="paragraf-15.odsek-2.pismeno-a.text"/>
      <w:bookmarkEnd w:id="634"/>
      <w:r w:rsidRPr="001B7C98">
        <w:rPr>
          <w:rFonts w:ascii="Times New Roman" w:hAnsi="Times New Roman"/>
          <w:color w:val="000000"/>
          <w:lang w:val="sk-SK"/>
        </w:rPr>
        <w:t xml:space="preserve">uznášať sa na všeobecne záväzných nariadeniach s platnosťou pre mestskú časť, </w:t>
      </w:r>
      <w:bookmarkEnd w:id="635"/>
    </w:p>
    <w:p w14:paraId="5826120A" w14:textId="77777777" w:rsidR="00F47251" w:rsidRPr="001B7C98" w:rsidRDefault="00797699">
      <w:pPr>
        <w:spacing w:before="225" w:after="225" w:line="264" w:lineRule="auto"/>
        <w:ind w:left="420"/>
        <w:rPr>
          <w:lang w:val="sk-SK"/>
        </w:rPr>
      </w:pPr>
      <w:bookmarkStart w:id="636" w:name="paragraf-15.odsek-2.pismeno-b"/>
      <w:bookmarkEnd w:id="633"/>
      <w:r w:rsidRPr="001B7C98">
        <w:rPr>
          <w:rFonts w:ascii="Times New Roman" w:hAnsi="Times New Roman"/>
          <w:color w:val="000000"/>
          <w:lang w:val="sk-SK"/>
        </w:rPr>
        <w:t xml:space="preserve"> </w:t>
      </w:r>
      <w:bookmarkStart w:id="637" w:name="paragraf-15.odsek-2.pismeno-b.oznacenie"/>
      <w:r w:rsidRPr="001B7C98">
        <w:rPr>
          <w:rFonts w:ascii="Times New Roman" w:hAnsi="Times New Roman"/>
          <w:color w:val="000000"/>
          <w:lang w:val="sk-SK"/>
        </w:rPr>
        <w:t xml:space="preserve">b) </w:t>
      </w:r>
      <w:bookmarkEnd w:id="637"/>
      <w:r w:rsidRPr="001B7C98">
        <w:rPr>
          <w:rFonts w:ascii="Times New Roman" w:hAnsi="Times New Roman"/>
          <w:color w:val="000000"/>
          <w:lang w:val="sk-SK"/>
        </w:rPr>
        <w:t xml:space="preserve">vydávať písomné stanovisko k návrhu štatútu a jeho dodatkov podľa </w:t>
      </w:r>
      <w:hyperlink w:anchor="paragraf-7b.odsek-3">
        <w:r w:rsidRPr="001B7C98">
          <w:rPr>
            <w:rFonts w:ascii="Times New Roman" w:hAnsi="Times New Roman"/>
            <w:color w:val="0000FF"/>
            <w:u w:val="single"/>
            <w:lang w:val="sk-SK"/>
          </w:rPr>
          <w:t>§ 7b ods. 3</w:t>
        </w:r>
      </w:hyperlink>
      <w:bookmarkStart w:id="638" w:name="paragraf-15.odsek-2.pismeno-b.text"/>
      <w:r w:rsidRPr="001B7C98">
        <w:rPr>
          <w:rFonts w:ascii="Times New Roman" w:hAnsi="Times New Roman"/>
          <w:color w:val="000000"/>
          <w:lang w:val="sk-SK"/>
        </w:rPr>
        <w:t xml:space="preserve">, </w:t>
      </w:r>
      <w:bookmarkEnd w:id="638"/>
    </w:p>
    <w:p w14:paraId="478EEFFC" w14:textId="77777777" w:rsidR="00F47251" w:rsidRPr="001B7C98" w:rsidRDefault="00797699">
      <w:pPr>
        <w:spacing w:before="225" w:after="225" w:line="264" w:lineRule="auto"/>
        <w:ind w:left="420"/>
        <w:rPr>
          <w:lang w:val="sk-SK"/>
        </w:rPr>
      </w:pPr>
      <w:bookmarkStart w:id="639" w:name="paragraf-15.odsek-2.pismeno-c"/>
      <w:bookmarkEnd w:id="636"/>
      <w:r w:rsidRPr="001B7C98">
        <w:rPr>
          <w:rFonts w:ascii="Times New Roman" w:hAnsi="Times New Roman"/>
          <w:color w:val="000000"/>
          <w:lang w:val="sk-SK"/>
        </w:rPr>
        <w:t xml:space="preserve"> </w:t>
      </w:r>
      <w:bookmarkStart w:id="640" w:name="paragraf-15.odsek-2.pismeno-c.oznacenie"/>
      <w:r w:rsidRPr="001B7C98">
        <w:rPr>
          <w:rFonts w:ascii="Times New Roman" w:hAnsi="Times New Roman"/>
          <w:color w:val="000000"/>
          <w:lang w:val="sk-SK"/>
        </w:rPr>
        <w:t xml:space="preserve">c) </w:t>
      </w:r>
      <w:bookmarkStart w:id="641" w:name="paragraf-15.odsek-2.pismeno-c.text"/>
      <w:bookmarkEnd w:id="640"/>
      <w:r w:rsidRPr="001B7C98">
        <w:rPr>
          <w:rFonts w:ascii="Times New Roman" w:hAnsi="Times New Roman"/>
          <w:color w:val="000000"/>
          <w:lang w:val="sk-SK"/>
        </w:rPr>
        <w:t xml:space="preserve">určovať pravidlá nakladania s majetkom mestskej časti a so zvereným majetkom v súlade so štatútom, </w:t>
      </w:r>
      <w:bookmarkEnd w:id="641"/>
    </w:p>
    <w:p w14:paraId="51997508" w14:textId="77777777" w:rsidR="00F47251" w:rsidRPr="001B7C98" w:rsidRDefault="00797699">
      <w:pPr>
        <w:spacing w:before="225" w:after="225" w:line="264" w:lineRule="auto"/>
        <w:ind w:left="420"/>
        <w:rPr>
          <w:lang w:val="sk-SK"/>
        </w:rPr>
      </w:pPr>
      <w:bookmarkStart w:id="642" w:name="paragraf-15.odsek-2.pismeno-d"/>
      <w:bookmarkEnd w:id="639"/>
      <w:r w:rsidRPr="001B7C98">
        <w:rPr>
          <w:rFonts w:ascii="Times New Roman" w:hAnsi="Times New Roman"/>
          <w:color w:val="000000"/>
          <w:lang w:val="sk-SK"/>
        </w:rPr>
        <w:t xml:space="preserve"> </w:t>
      </w:r>
      <w:bookmarkStart w:id="643" w:name="paragraf-15.odsek-2.pismeno-d.oznacenie"/>
      <w:r w:rsidRPr="001B7C98">
        <w:rPr>
          <w:rFonts w:ascii="Times New Roman" w:hAnsi="Times New Roman"/>
          <w:color w:val="000000"/>
          <w:lang w:val="sk-SK"/>
        </w:rPr>
        <w:t xml:space="preserve">d) </w:t>
      </w:r>
      <w:bookmarkStart w:id="644" w:name="paragraf-15.odsek-2.pismeno-d.text"/>
      <w:bookmarkEnd w:id="643"/>
      <w:r w:rsidRPr="001B7C98">
        <w:rPr>
          <w:rFonts w:ascii="Times New Roman" w:hAnsi="Times New Roman"/>
          <w:color w:val="000000"/>
          <w:lang w:val="sk-SK"/>
        </w:rPr>
        <w:t xml:space="preserve">schvaľovať rozpočet mestskej časti, jeho zmeny a záverečný účet, ako aj kontrolovať čerpanie rozpočtu a uznášať sa na rozpočtových opatreniach, </w:t>
      </w:r>
      <w:bookmarkEnd w:id="644"/>
    </w:p>
    <w:p w14:paraId="072B8F9F" w14:textId="77777777" w:rsidR="00F47251" w:rsidRPr="001B7C98" w:rsidRDefault="00797699">
      <w:pPr>
        <w:spacing w:before="225" w:after="225" w:line="264" w:lineRule="auto"/>
        <w:ind w:left="420"/>
        <w:rPr>
          <w:lang w:val="sk-SK"/>
        </w:rPr>
      </w:pPr>
      <w:bookmarkStart w:id="645" w:name="paragraf-15.odsek-2.pismeno-e"/>
      <w:bookmarkEnd w:id="642"/>
      <w:r w:rsidRPr="001B7C98">
        <w:rPr>
          <w:rFonts w:ascii="Times New Roman" w:hAnsi="Times New Roman"/>
          <w:color w:val="000000"/>
          <w:lang w:val="sk-SK"/>
        </w:rPr>
        <w:t xml:space="preserve"> </w:t>
      </w:r>
      <w:bookmarkStart w:id="646" w:name="paragraf-15.odsek-2.pismeno-e.oznacenie"/>
      <w:r w:rsidRPr="001B7C98">
        <w:rPr>
          <w:rFonts w:ascii="Times New Roman" w:hAnsi="Times New Roman"/>
          <w:color w:val="000000"/>
          <w:lang w:val="sk-SK"/>
        </w:rPr>
        <w:t xml:space="preserve">e) </w:t>
      </w:r>
      <w:bookmarkStart w:id="647" w:name="paragraf-15.odsek-2.pismeno-e.text"/>
      <w:bookmarkEnd w:id="646"/>
      <w:r w:rsidRPr="001B7C98">
        <w:rPr>
          <w:rFonts w:ascii="Times New Roman" w:hAnsi="Times New Roman"/>
          <w:color w:val="000000"/>
          <w:lang w:val="sk-SK"/>
        </w:rPr>
        <w:t xml:space="preserve">zriaďovať a zrušovať účelové mimorozpočtové fondy, </w:t>
      </w:r>
      <w:bookmarkEnd w:id="647"/>
    </w:p>
    <w:p w14:paraId="2D3186D4" w14:textId="77777777" w:rsidR="00F47251" w:rsidRPr="001B7C98" w:rsidRDefault="00797699">
      <w:pPr>
        <w:spacing w:before="225" w:after="225" w:line="264" w:lineRule="auto"/>
        <w:ind w:left="420"/>
        <w:rPr>
          <w:lang w:val="sk-SK"/>
        </w:rPr>
      </w:pPr>
      <w:bookmarkStart w:id="648" w:name="paragraf-15.odsek-2.pismeno-f"/>
      <w:bookmarkEnd w:id="645"/>
      <w:r w:rsidRPr="001B7C98">
        <w:rPr>
          <w:rFonts w:ascii="Times New Roman" w:hAnsi="Times New Roman"/>
          <w:color w:val="000000"/>
          <w:lang w:val="sk-SK"/>
        </w:rPr>
        <w:t xml:space="preserve"> </w:t>
      </w:r>
      <w:bookmarkStart w:id="649" w:name="paragraf-15.odsek-2.pismeno-f.oznacenie"/>
      <w:r w:rsidRPr="001B7C98">
        <w:rPr>
          <w:rFonts w:ascii="Times New Roman" w:hAnsi="Times New Roman"/>
          <w:color w:val="000000"/>
          <w:lang w:val="sk-SK"/>
        </w:rPr>
        <w:t xml:space="preserve">f) </w:t>
      </w:r>
      <w:bookmarkStart w:id="650" w:name="paragraf-15.odsek-2.pismeno-f.text"/>
      <w:bookmarkEnd w:id="649"/>
      <w:r w:rsidRPr="001B7C98">
        <w:rPr>
          <w:rFonts w:ascii="Times New Roman" w:hAnsi="Times New Roman"/>
          <w:color w:val="000000"/>
          <w:lang w:val="sk-SK"/>
        </w:rPr>
        <w:t xml:space="preserve">rozhodovať o prijatí úveru alebo pôžičky, ktoré budú splácané z rozpočtu mestskej časti, </w:t>
      </w:r>
      <w:bookmarkEnd w:id="650"/>
    </w:p>
    <w:p w14:paraId="600E321B" w14:textId="77777777" w:rsidR="00F47251" w:rsidRPr="001B7C98" w:rsidRDefault="00797699">
      <w:pPr>
        <w:spacing w:before="225" w:after="225" w:line="264" w:lineRule="auto"/>
        <w:ind w:left="420"/>
        <w:rPr>
          <w:lang w:val="sk-SK"/>
        </w:rPr>
      </w:pPr>
      <w:bookmarkStart w:id="651" w:name="paragraf-15.odsek-2.pismeno-g"/>
      <w:bookmarkEnd w:id="648"/>
      <w:r w:rsidRPr="001B7C98">
        <w:rPr>
          <w:rFonts w:ascii="Times New Roman" w:hAnsi="Times New Roman"/>
          <w:color w:val="000000"/>
          <w:lang w:val="sk-SK"/>
        </w:rPr>
        <w:t xml:space="preserve"> </w:t>
      </w:r>
      <w:bookmarkStart w:id="652" w:name="paragraf-15.odsek-2.pismeno-g.oznacenie"/>
      <w:r w:rsidRPr="001B7C98">
        <w:rPr>
          <w:rFonts w:ascii="Times New Roman" w:hAnsi="Times New Roman"/>
          <w:color w:val="000000"/>
          <w:lang w:val="sk-SK"/>
        </w:rPr>
        <w:t xml:space="preserve">g) </w:t>
      </w:r>
      <w:bookmarkEnd w:id="652"/>
      <w:r w:rsidRPr="001B7C98">
        <w:rPr>
          <w:rFonts w:ascii="Times New Roman" w:hAnsi="Times New Roman"/>
          <w:color w:val="000000"/>
          <w:lang w:val="sk-SK"/>
        </w:rPr>
        <w:t xml:space="preserve">vyhlasovať miestne referendum mestskej časti podľa </w:t>
      </w:r>
      <w:hyperlink w:anchor="paragraf-9">
        <w:r w:rsidRPr="001B7C98">
          <w:rPr>
            <w:rFonts w:ascii="Times New Roman" w:hAnsi="Times New Roman"/>
            <w:color w:val="0000FF"/>
            <w:u w:val="single"/>
            <w:lang w:val="sk-SK"/>
          </w:rPr>
          <w:t>§ 9</w:t>
        </w:r>
      </w:hyperlink>
      <w:bookmarkStart w:id="653" w:name="paragraf-15.odsek-2.pismeno-g.text"/>
      <w:r w:rsidRPr="001B7C98">
        <w:rPr>
          <w:rFonts w:ascii="Times New Roman" w:hAnsi="Times New Roman"/>
          <w:color w:val="000000"/>
          <w:lang w:val="sk-SK"/>
        </w:rPr>
        <w:t xml:space="preserve">, </w:t>
      </w:r>
      <w:bookmarkEnd w:id="653"/>
    </w:p>
    <w:p w14:paraId="1BA50D67" w14:textId="77777777" w:rsidR="00F47251" w:rsidRPr="001B7C98" w:rsidRDefault="00797699">
      <w:pPr>
        <w:spacing w:before="225" w:after="225" w:line="264" w:lineRule="auto"/>
        <w:ind w:left="420"/>
        <w:rPr>
          <w:lang w:val="sk-SK"/>
        </w:rPr>
      </w:pPr>
      <w:bookmarkStart w:id="654" w:name="paragraf-15.odsek-2.pismeno-h"/>
      <w:bookmarkEnd w:id="651"/>
      <w:r w:rsidRPr="001B7C98">
        <w:rPr>
          <w:rFonts w:ascii="Times New Roman" w:hAnsi="Times New Roman"/>
          <w:color w:val="000000"/>
          <w:lang w:val="sk-SK"/>
        </w:rPr>
        <w:t xml:space="preserve"> </w:t>
      </w:r>
      <w:bookmarkStart w:id="655" w:name="paragraf-15.odsek-2.pismeno-h.oznacenie"/>
      <w:r w:rsidRPr="001B7C98">
        <w:rPr>
          <w:rFonts w:ascii="Times New Roman" w:hAnsi="Times New Roman"/>
          <w:color w:val="000000"/>
          <w:lang w:val="sk-SK"/>
        </w:rPr>
        <w:t xml:space="preserve">h) </w:t>
      </w:r>
      <w:bookmarkStart w:id="656" w:name="paragraf-15.odsek-2.pismeno-h.text"/>
      <w:bookmarkEnd w:id="655"/>
      <w:r w:rsidRPr="001B7C98">
        <w:rPr>
          <w:rFonts w:ascii="Times New Roman" w:hAnsi="Times New Roman"/>
          <w:color w:val="000000"/>
          <w:lang w:val="sk-SK"/>
        </w:rPr>
        <w:t xml:space="preserve">zriaďovať a zrušovať rozpočtové a príspevkové organizácie napojené na rozpočet mestskej časti a na návrh starostu vymenúvať a odvolávať ich riaditeľov, </w:t>
      </w:r>
      <w:bookmarkEnd w:id="656"/>
    </w:p>
    <w:p w14:paraId="25FFE8DC" w14:textId="77777777" w:rsidR="00F47251" w:rsidRPr="001B7C98" w:rsidRDefault="00797699">
      <w:pPr>
        <w:spacing w:before="225" w:after="225" w:line="264" w:lineRule="auto"/>
        <w:ind w:left="420"/>
        <w:rPr>
          <w:lang w:val="sk-SK"/>
        </w:rPr>
      </w:pPr>
      <w:bookmarkStart w:id="657" w:name="paragraf-15.odsek-2.pismeno-i"/>
      <w:bookmarkEnd w:id="654"/>
      <w:r w:rsidRPr="001B7C98">
        <w:rPr>
          <w:rFonts w:ascii="Times New Roman" w:hAnsi="Times New Roman"/>
          <w:color w:val="000000"/>
          <w:lang w:val="sk-SK"/>
        </w:rPr>
        <w:t xml:space="preserve"> </w:t>
      </w:r>
      <w:bookmarkStart w:id="658" w:name="paragraf-15.odsek-2.pismeno-i.oznacenie"/>
      <w:r w:rsidRPr="001B7C98">
        <w:rPr>
          <w:rFonts w:ascii="Times New Roman" w:hAnsi="Times New Roman"/>
          <w:color w:val="000000"/>
          <w:lang w:val="sk-SK"/>
        </w:rPr>
        <w:t xml:space="preserve">i) </w:t>
      </w:r>
      <w:bookmarkStart w:id="659" w:name="paragraf-15.odsek-2.pismeno-i.text"/>
      <w:bookmarkEnd w:id="658"/>
      <w:r w:rsidRPr="001B7C98">
        <w:rPr>
          <w:rFonts w:ascii="Times New Roman" w:hAnsi="Times New Roman"/>
          <w:color w:val="000000"/>
          <w:lang w:val="sk-SK"/>
        </w:rPr>
        <w:t xml:space="preserve">zakladať obchodné spoločnosti a iné právnické osoby a na návrh starostu vymenúvať a odvolávať členov orgánov týchto právnických osôb, </w:t>
      </w:r>
      <w:bookmarkEnd w:id="659"/>
    </w:p>
    <w:p w14:paraId="6594FB7D" w14:textId="77777777" w:rsidR="00F47251" w:rsidRPr="001B7C98" w:rsidRDefault="00797699">
      <w:pPr>
        <w:spacing w:before="225" w:after="225" w:line="264" w:lineRule="auto"/>
        <w:ind w:left="420"/>
        <w:rPr>
          <w:lang w:val="sk-SK"/>
        </w:rPr>
      </w:pPr>
      <w:bookmarkStart w:id="660" w:name="paragraf-15.odsek-2.pismeno-j"/>
      <w:bookmarkEnd w:id="657"/>
      <w:r w:rsidRPr="001B7C98">
        <w:rPr>
          <w:rFonts w:ascii="Times New Roman" w:hAnsi="Times New Roman"/>
          <w:color w:val="000000"/>
          <w:lang w:val="sk-SK"/>
        </w:rPr>
        <w:t xml:space="preserve"> </w:t>
      </w:r>
      <w:bookmarkStart w:id="661" w:name="paragraf-15.odsek-2.pismeno-j.oznacenie"/>
      <w:r w:rsidRPr="001B7C98">
        <w:rPr>
          <w:rFonts w:ascii="Times New Roman" w:hAnsi="Times New Roman"/>
          <w:color w:val="000000"/>
          <w:lang w:val="sk-SK"/>
        </w:rPr>
        <w:t xml:space="preserve">j) </w:t>
      </w:r>
      <w:bookmarkStart w:id="662" w:name="paragraf-15.odsek-2.pismeno-j.text"/>
      <w:bookmarkEnd w:id="661"/>
      <w:r w:rsidRPr="001B7C98">
        <w:rPr>
          <w:rFonts w:ascii="Times New Roman" w:hAnsi="Times New Roman"/>
          <w:color w:val="000000"/>
          <w:lang w:val="sk-SK"/>
        </w:rPr>
        <w:t xml:space="preserve">schvaľovať združovanie prostriedkov a účasť mestskej časti v združeniach, </w:t>
      </w:r>
      <w:bookmarkEnd w:id="662"/>
    </w:p>
    <w:p w14:paraId="1F80D3C3" w14:textId="77777777" w:rsidR="00F47251" w:rsidRPr="001B7C98" w:rsidRDefault="00797699">
      <w:pPr>
        <w:spacing w:before="225" w:after="225" w:line="264" w:lineRule="auto"/>
        <w:ind w:left="420"/>
        <w:rPr>
          <w:lang w:val="sk-SK"/>
        </w:rPr>
      </w:pPr>
      <w:bookmarkStart w:id="663" w:name="paragraf-15.odsek-2.pismeno-k"/>
      <w:bookmarkEnd w:id="660"/>
      <w:r w:rsidRPr="001B7C98">
        <w:rPr>
          <w:rFonts w:ascii="Times New Roman" w:hAnsi="Times New Roman"/>
          <w:color w:val="000000"/>
          <w:lang w:val="sk-SK"/>
        </w:rPr>
        <w:t xml:space="preserve"> </w:t>
      </w:r>
      <w:bookmarkStart w:id="664" w:name="paragraf-15.odsek-2.pismeno-k.oznacenie"/>
      <w:r w:rsidRPr="001B7C98">
        <w:rPr>
          <w:rFonts w:ascii="Times New Roman" w:hAnsi="Times New Roman"/>
          <w:color w:val="000000"/>
          <w:lang w:val="sk-SK"/>
        </w:rPr>
        <w:t xml:space="preserve">k) </w:t>
      </w:r>
      <w:bookmarkStart w:id="665" w:name="paragraf-15.odsek-2.pismeno-k.text"/>
      <w:bookmarkEnd w:id="664"/>
      <w:r w:rsidRPr="001B7C98">
        <w:rPr>
          <w:rFonts w:ascii="Times New Roman" w:hAnsi="Times New Roman"/>
          <w:color w:val="000000"/>
          <w:lang w:val="sk-SK"/>
        </w:rPr>
        <w:t xml:space="preserve">určovať plat a odmenu starostu a odmenu miestneho kontrolóra, </w:t>
      </w:r>
      <w:bookmarkEnd w:id="665"/>
    </w:p>
    <w:p w14:paraId="2C48A227" w14:textId="77777777" w:rsidR="00F47251" w:rsidRPr="001B7C98" w:rsidRDefault="00797699">
      <w:pPr>
        <w:spacing w:before="225" w:after="225" w:line="264" w:lineRule="auto"/>
        <w:ind w:left="420"/>
        <w:rPr>
          <w:lang w:val="sk-SK"/>
        </w:rPr>
      </w:pPr>
      <w:bookmarkStart w:id="666" w:name="paragraf-15.odsek-2.pismeno-l"/>
      <w:bookmarkEnd w:id="663"/>
      <w:r w:rsidRPr="001B7C98">
        <w:rPr>
          <w:rFonts w:ascii="Times New Roman" w:hAnsi="Times New Roman"/>
          <w:color w:val="000000"/>
          <w:lang w:val="sk-SK"/>
        </w:rPr>
        <w:t xml:space="preserve"> </w:t>
      </w:r>
      <w:bookmarkStart w:id="667" w:name="paragraf-15.odsek-2.pismeno-l.oznacenie"/>
      <w:r w:rsidRPr="001B7C98">
        <w:rPr>
          <w:rFonts w:ascii="Times New Roman" w:hAnsi="Times New Roman"/>
          <w:color w:val="000000"/>
          <w:lang w:val="sk-SK"/>
        </w:rPr>
        <w:t xml:space="preserve">l) </w:t>
      </w:r>
      <w:bookmarkStart w:id="668" w:name="paragraf-15.odsek-2.pismeno-l.text"/>
      <w:bookmarkEnd w:id="667"/>
      <w:r w:rsidRPr="001B7C98">
        <w:rPr>
          <w:rFonts w:ascii="Times New Roman" w:hAnsi="Times New Roman"/>
          <w:color w:val="000000"/>
          <w:lang w:val="sk-SK"/>
        </w:rPr>
        <w:t xml:space="preserve">schvaľovať poriadok odmeňovania poslancov a členov komisií, </w:t>
      </w:r>
      <w:bookmarkEnd w:id="668"/>
    </w:p>
    <w:p w14:paraId="7981827D" w14:textId="77777777" w:rsidR="00F47251" w:rsidRPr="001B7C98" w:rsidRDefault="00797699">
      <w:pPr>
        <w:spacing w:before="225" w:after="225" w:line="264" w:lineRule="auto"/>
        <w:ind w:left="420"/>
        <w:rPr>
          <w:lang w:val="sk-SK"/>
        </w:rPr>
      </w:pPr>
      <w:bookmarkStart w:id="669" w:name="paragraf-15.odsek-2.pismeno-m"/>
      <w:bookmarkEnd w:id="666"/>
      <w:r w:rsidRPr="001B7C98">
        <w:rPr>
          <w:rFonts w:ascii="Times New Roman" w:hAnsi="Times New Roman"/>
          <w:color w:val="000000"/>
          <w:lang w:val="sk-SK"/>
        </w:rPr>
        <w:lastRenderedPageBreak/>
        <w:t xml:space="preserve"> </w:t>
      </w:r>
      <w:bookmarkStart w:id="670" w:name="paragraf-15.odsek-2.pismeno-m.oznacenie"/>
      <w:r w:rsidRPr="001B7C98">
        <w:rPr>
          <w:rFonts w:ascii="Times New Roman" w:hAnsi="Times New Roman"/>
          <w:color w:val="000000"/>
          <w:lang w:val="sk-SK"/>
        </w:rPr>
        <w:t xml:space="preserve">m) </w:t>
      </w:r>
      <w:bookmarkEnd w:id="670"/>
      <w:r w:rsidRPr="001B7C98">
        <w:rPr>
          <w:rFonts w:ascii="Times New Roman" w:hAnsi="Times New Roman"/>
          <w:color w:val="000000"/>
          <w:lang w:val="sk-SK"/>
        </w:rPr>
        <w:t xml:space="preserve">uznášať sa v rozsahu vymedzenom štatútom na veciach podľa </w:t>
      </w:r>
      <w:hyperlink w:anchor="paragraf-7a.odsek-2">
        <w:r w:rsidRPr="001B7C98">
          <w:rPr>
            <w:rFonts w:ascii="Times New Roman" w:hAnsi="Times New Roman"/>
            <w:color w:val="0000FF"/>
            <w:u w:val="single"/>
            <w:lang w:val="sk-SK"/>
          </w:rPr>
          <w:t>§ 7a ods. 2</w:t>
        </w:r>
      </w:hyperlink>
      <w:r w:rsidRPr="001B7C98">
        <w:rPr>
          <w:rFonts w:ascii="Times New Roman" w:hAnsi="Times New Roman"/>
          <w:color w:val="000000"/>
          <w:lang w:val="sk-SK"/>
        </w:rPr>
        <w:t xml:space="preserve"> a </w:t>
      </w:r>
      <w:hyperlink w:anchor="paragraf-7b.odsek-2">
        <w:r w:rsidRPr="001B7C98">
          <w:rPr>
            <w:rFonts w:ascii="Times New Roman" w:hAnsi="Times New Roman"/>
            <w:color w:val="0000FF"/>
            <w:u w:val="single"/>
            <w:lang w:val="sk-SK"/>
          </w:rPr>
          <w:t>§ 7b ods. 2</w:t>
        </w:r>
      </w:hyperlink>
      <w:bookmarkStart w:id="671" w:name="paragraf-15.odsek-2.pismeno-m.text"/>
      <w:r w:rsidRPr="001B7C98">
        <w:rPr>
          <w:rFonts w:ascii="Times New Roman" w:hAnsi="Times New Roman"/>
          <w:color w:val="000000"/>
          <w:lang w:val="sk-SK"/>
        </w:rPr>
        <w:t xml:space="preserve">. </w:t>
      </w:r>
      <w:bookmarkEnd w:id="671"/>
    </w:p>
    <w:p w14:paraId="7877EAD2" w14:textId="77777777" w:rsidR="00F47251" w:rsidRPr="001B7C98" w:rsidRDefault="00797699">
      <w:pPr>
        <w:spacing w:before="225" w:after="225" w:line="264" w:lineRule="auto"/>
        <w:ind w:left="345"/>
        <w:rPr>
          <w:lang w:val="sk-SK"/>
        </w:rPr>
      </w:pPr>
      <w:bookmarkStart w:id="672" w:name="paragraf-15.odsek-3"/>
      <w:bookmarkEnd w:id="630"/>
      <w:bookmarkEnd w:id="669"/>
      <w:r w:rsidRPr="001B7C98">
        <w:rPr>
          <w:rFonts w:ascii="Times New Roman" w:hAnsi="Times New Roman"/>
          <w:color w:val="000000"/>
          <w:lang w:val="sk-SK"/>
        </w:rPr>
        <w:t xml:space="preserve"> </w:t>
      </w:r>
      <w:bookmarkStart w:id="673" w:name="paragraf-15.odsek-3.oznacenie"/>
      <w:r w:rsidRPr="001B7C98">
        <w:rPr>
          <w:rFonts w:ascii="Times New Roman" w:hAnsi="Times New Roman"/>
          <w:color w:val="000000"/>
          <w:lang w:val="sk-SK"/>
        </w:rPr>
        <w:t xml:space="preserve">(3) </w:t>
      </w:r>
      <w:bookmarkStart w:id="674" w:name="paragraf-15.odsek-3.text"/>
      <w:bookmarkEnd w:id="673"/>
      <w:r w:rsidRPr="001B7C98">
        <w:rPr>
          <w:rFonts w:ascii="Times New Roman" w:hAnsi="Times New Roman"/>
          <w:color w:val="000000"/>
          <w:lang w:val="sk-SK"/>
        </w:rPr>
        <w:t xml:space="preserve">Podrobnejšiu úpravu právomoci a pôsobnosti miestnych zastupiteľstiev a ich vzťahy k mestským orgánom upravuje štatút. </w:t>
      </w:r>
      <w:bookmarkEnd w:id="674"/>
    </w:p>
    <w:p w14:paraId="2B786C68" w14:textId="77777777" w:rsidR="00F47251" w:rsidRPr="001B7C98" w:rsidRDefault="00797699">
      <w:pPr>
        <w:spacing w:before="225" w:after="225" w:line="264" w:lineRule="auto"/>
        <w:ind w:left="270"/>
        <w:jc w:val="center"/>
        <w:rPr>
          <w:lang w:val="sk-SK"/>
        </w:rPr>
      </w:pPr>
      <w:bookmarkStart w:id="675" w:name="paragraf-16.oznacenie"/>
      <w:bookmarkStart w:id="676" w:name="paragraf-16"/>
      <w:bookmarkEnd w:id="625"/>
      <w:bookmarkEnd w:id="672"/>
      <w:r w:rsidRPr="001B7C98">
        <w:rPr>
          <w:rFonts w:ascii="Times New Roman" w:hAnsi="Times New Roman"/>
          <w:b/>
          <w:color w:val="000000"/>
          <w:lang w:val="sk-SK"/>
        </w:rPr>
        <w:t xml:space="preserve"> § 16 </w:t>
      </w:r>
    </w:p>
    <w:p w14:paraId="45E39DD5" w14:textId="77777777" w:rsidR="00F47251" w:rsidRPr="001B7C98" w:rsidRDefault="00797699">
      <w:pPr>
        <w:spacing w:before="225" w:after="225" w:line="264" w:lineRule="auto"/>
        <w:ind w:left="345"/>
        <w:rPr>
          <w:lang w:val="sk-SK"/>
        </w:rPr>
      </w:pPr>
      <w:bookmarkStart w:id="677" w:name="paragraf-16.odsek-1"/>
      <w:bookmarkEnd w:id="675"/>
      <w:r w:rsidRPr="001B7C98">
        <w:rPr>
          <w:rFonts w:ascii="Times New Roman" w:hAnsi="Times New Roman"/>
          <w:color w:val="000000"/>
          <w:lang w:val="sk-SK"/>
        </w:rPr>
        <w:t xml:space="preserve"> </w:t>
      </w:r>
      <w:bookmarkStart w:id="678" w:name="paragraf-16.odsek-1.oznacenie"/>
      <w:r w:rsidRPr="001B7C98">
        <w:rPr>
          <w:rFonts w:ascii="Times New Roman" w:hAnsi="Times New Roman"/>
          <w:color w:val="000000"/>
          <w:lang w:val="sk-SK"/>
        </w:rPr>
        <w:t xml:space="preserve">(1) </w:t>
      </w:r>
      <w:bookmarkStart w:id="679" w:name="paragraf-16.odsek-1.text"/>
      <w:bookmarkEnd w:id="678"/>
      <w:r w:rsidRPr="001B7C98">
        <w:rPr>
          <w:rFonts w:ascii="Times New Roman" w:hAnsi="Times New Roman"/>
          <w:color w:val="000000"/>
          <w:lang w:val="sk-SK"/>
        </w:rPr>
        <w:t xml:space="preserve">Poslancov miestneho zastupiteľstva volia občania mestskej časti v priamych voľbách. </w:t>
      </w:r>
      <w:bookmarkEnd w:id="679"/>
    </w:p>
    <w:p w14:paraId="482ADC3B" w14:textId="77777777" w:rsidR="00F47251" w:rsidRPr="001B7C98" w:rsidRDefault="00797699">
      <w:pPr>
        <w:spacing w:after="0" w:line="264" w:lineRule="auto"/>
        <w:ind w:left="345"/>
        <w:rPr>
          <w:lang w:val="sk-SK"/>
        </w:rPr>
      </w:pPr>
      <w:bookmarkStart w:id="680" w:name="paragraf-16.odsek-2"/>
      <w:bookmarkEnd w:id="677"/>
      <w:r w:rsidRPr="001B7C98">
        <w:rPr>
          <w:rFonts w:ascii="Times New Roman" w:hAnsi="Times New Roman"/>
          <w:color w:val="000000"/>
          <w:lang w:val="sk-SK"/>
        </w:rPr>
        <w:t xml:space="preserve"> </w:t>
      </w:r>
      <w:bookmarkStart w:id="681" w:name="paragraf-16.odsek-2.oznacenie"/>
      <w:r w:rsidRPr="001B7C98">
        <w:rPr>
          <w:rFonts w:ascii="Times New Roman" w:hAnsi="Times New Roman"/>
          <w:color w:val="000000"/>
          <w:lang w:val="sk-SK"/>
        </w:rPr>
        <w:t xml:space="preserve">(2) </w:t>
      </w:r>
      <w:bookmarkStart w:id="682" w:name="paragraf-16.odsek-2.text"/>
      <w:bookmarkEnd w:id="681"/>
      <w:r w:rsidRPr="001B7C98">
        <w:rPr>
          <w:rFonts w:ascii="Times New Roman" w:hAnsi="Times New Roman"/>
          <w:color w:val="000000"/>
          <w:lang w:val="sk-SK"/>
        </w:rPr>
        <w:t xml:space="preserve">Miestne zastupiteľstvo určí počet poslancov miestneho zastupiteľstva tak, aby v mestskej časti s počtom obyvateľov </w:t>
      </w:r>
      <w:bookmarkEnd w:id="682"/>
    </w:p>
    <w:p w14:paraId="2F4F93D5" w14:textId="77777777" w:rsidR="00F47251" w:rsidRPr="001B7C98" w:rsidRDefault="00797699">
      <w:pPr>
        <w:spacing w:before="225" w:after="225" w:line="264" w:lineRule="auto"/>
        <w:ind w:left="420"/>
        <w:rPr>
          <w:lang w:val="sk-SK"/>
        </w:rPr>
      </w:pPr>
      <w:bookmarkStart w:id="683" w:name="paragraf-16.odsek-2.pismeno-a"/>
      <w:r w:rsidRPr="001B7C98">
        <w:rPr>
          <w:rFonts w:ascii="Times New Roman" w:hAnsi="Times New Roman"/>
          <w:color w:val="000000"/>
          <w:lang w:val="sk-SK"/>
        </w:rPr>
        <w:t xml:space="preserve"> </w:t>
      </w:r>
      <w:bookmarkStart w:id="684" w:name="paragraf-16.odsek-2.pismeno-a.oznacenie"/>
      <w:r w:rsidRPr="001B7C98">
        <w:rPr>
          <w:rFonts w:ascii="Times New Roman" w:hAnsi="Times New Roman"/>
          <w:color w:val="000000"/>
          <w:lang w:val="sk-SK"/>
        </w:rPr>
        <w:t xml:space="preserve">a) </w:t>
      </w:r>
      <w:bookmarkStart w:id="685" w:name="paragraf-16.odsek-2.pismeno-a.text"/>
      <w:bookmarkEnd w:id="684"/>
      <w:r w:rsidRPr="001B7C98">
        <w:rPr>
          <w:rFonts w:ascii="Times New Roman" w:hAnsi="Times New Roman"/>
          <w:color w:val="000000"/>
          <w:lang w:val="sk-SK"/>
        </w:rPr>
        <w:t xml:space="preserve">menej ako 2 000 malo päť až sedem poslancov, </w:t>
      </w:r>
      <w:bookmarkEnd w:id="685"/>
    </w:p>
    <w:p w14:paraId="1AE72866" w14:textId="77777777" w:rsidR="00F47251" w:rsidRPr="001B7C98" w:rsidRDefault="00797699">
      <w:pPr>
        <w:spacing w:before="225" w:after="225" w:line="264" w:lineRule="auto"/>
        <w:ind w:left="420"/>
        <w:rPr>
          <w:lang w:val="sk-SK"/>
        </w:rPr>
      </w:pPr>
      <w:bookmarkStart w:id="686" w:name="paragraf-16.odsek-2.pismeno-b"/>
      <w:bookmarkEnd w:id="683"/>
      <w:r w:rsidRPr="001B7C98">
        <w:rPr>
          <w:rFonts w:ascii="Times New Roman" w:hAnsi="Times New Roman"/>
          <w:color w:val="000000"/>
          <w:lang w:val="sk-SK"/>
        </w:rPr>
        <w:t xml:space="preserve"> </w:t>
      </w:r>
      <w:bookmarkStart w:id="687" w:name="paragraf-16.odsek-2.pismeno-b.oznacenie"/>
      <w:r w:rsidRPr="001B7C98">
        <w:rPr>
          <w:rFonts w:ascii="Times New Roman" w:hAnsi="Times New Roman"/>
          <w:color w:val="000000"/>
          <w:lang w:val="sk-SK"/>
        </w:rPr>
        <w:t xml:space="preserve">b) </w:t>
      </w:r>
      <w:bookmarkStart w:id="688" w:name="paragraf-16.odsek-2.pismeno-b.text"/>
      <w:bookmarkEnd w:id="687"/>
      <w:r w:rsidRPr="001B7C98">
        <w:rPr>
          <w:rFonts w:ascii="Times New Roman" w:hAnsi="Times New Roman"/>
          <w:color w:val="000000"/>
          <w:lang w:val="sk-SK"/>
        </w:rPr>
        <w:t xml:space="preserve">od 2001 do 10 000 malo sedem až deväť poslancov, </w:t>
      </w:r>
      <w:bookmarkEnd w:id="688"/>
    </w:p>
    <w:p w14:paraId="3105989D" w14:textId="77777777" w:rsidR="00F47251" w:rsidRPr="001B7C98" w:rsidRDefault="00797699">
      <w:pPr>
        <w:spacing w:before="225" w:after="225" w:line="264" w:lineRule="auto"/>
        <w:ind w:left="420"/>
        <w:rPr>
          <w:lang w:val="sk-SK"/>
        </w:rPr>
      </w:pPr>
      <w:bookmarkStart w:id="689" w:name="paragraf-16.odsek-2.pismeno-c"/>
      <w:bookmarkEnd w:id="686"/>
      <w:r w:rsidRPr="001B7C98">
        <w:rPr>
          <w:rFonts w:ascii="Times New Roman" w:hAnsi="Times New Roman"/>
          <w:color w:val="000000"/>
          <w:lang w:val="sk-SK"/>
        </w:rPr>
        <w:t xml:space="preserve"> </w:t>
      </w:r>
      <w:bookmarkStart w:id="690" w:name="paragraf-16.odsek-2.pismeno-c.oznacenie"/>
      <w:r w:rsidRPr="001B7C98">
        <w:rPr>
          <w:rFonts w:ascii="Times New Roman" w:hAnsi="Times New Roman"/>
          <w:color w:val="000000"/>
          <w:lang w:val="sk-SK"/>
        </w:rPr>
        <w:t xml:space="preserve">c) </w:t>
      </w:r>
      <w:bookmarkStart w:id="691" w:name="paragraf-16.odsek-2.pismeno-c.text"/>
      <w:bookmarkEnd w:id="690"/>
      <w:r w:rsidRPr="001B7C98">
        <w:rPr>
          <w:rFonts w:ascii="Times New Roman" w:hAnsi="Times New Roman"/>
          <w:color w:val="000000"/>
          <w:lang w:val="sk-SK"/>
        </w:rPr>
        <w:t xml:space="preserve">od 10 001 do 30 000 malo deväť až 15 poslancov, </w:t>
      </w:r>
      <w:bookmarkEnd w:id="691"/>
    </w:p>
    <w:p w14:paraId="3EBC846B" w14:textId="77777777" w:rsidR="00F47251" w:rsidRPr="001B7C98" w:rsidRDefault="00797699">
      <w:pPr>
        <w:spacing w:before="225" w:after="225" w:line="264" w:lineRule="auto"/>
        <w:ind w:left="420"/>
        <w:rPr>
          <w:lang w:val="sk-SK"/>
        </w:rPr>
      </w:pPr>
      <w:bookmarkStart w:id="692" w:name="paragraf-16.odsek-2.pismeno-d"/>
      <w:bookmarkEnd w:id="689"/>
      <w:r w:rsidRPr="001B7C98">
        <w:rPr>
          <w:rFonts w:ascii="Times New Roman" w:hAnsi="Times New Roman"/>
          <w:color w:val="000000"/>
          <w:lang w:val="sk-SK"/>
        </w:rPr>
        <w:t xml:space="preserve"> </w:t>
      </w:r>
      <w:bookmarkStart w:id="693" w:name="paragraf-16.odsek-2.pismeno-d.oznacenie"/>
      <w:r w:rsidRPr="001B7C98">
        <w:rPr>
          <w:rFonts w:ascii="Times New Roman" w:hAnsi="Times New Roman"/>
          <w:color w:val="000000"/>
          <w:lang w:val="sk-SK"/>
        </w:rPr>
        <w:t xml:space="preserve">d) </w:t>
      </w:r>
      <w:bookmarkStart w:id="694" w:name="paragraf-16.odsek-2.pismeno-d.text"/>
      <w:bookmarkEnd w:id="693"/>
      <w:r w:rsidRPr="001B7C98">
        <w:rPr>
          <w:rFonts w:ascii="Times New Roman" w:hAnsi="Times New Roman"/>
          <w:color w:val="000000"/>
          <w:lang w:val="sk-SK"/>
        </w:rPr>
        <w:t xml:space="preserve">od 30 001 do 100 000 malo 15 až 25 poslancov a </w:t>
      </w:r>
      <w:bookmarkEnd w:id="694"/>
    </w:p>
    <w:p w14:paraId="6130DE5A" w14:textId="77777777" w:rsidR="00F47251" w:rsidRPr="001B7C98" w:rsidRDefault="00797699">
      <w:pPr>
        <w:spacing w:before="225" w:after="225" w:line="264" w:lineRule="auto"/>
        <w:ind w:left="420"/>
        <w:rPr>
          <w:lang w:val="sk-SK"/>
        </w:rPr>
      </w:pPr>
      <w:bookmarkStart w:id="695" w:name="paragraf-16.odsek-2.pismeno-e"/>
      <w:bookmarkEnd w:id="692"/>
      <w:r w:rsidRPr="001B7C98">
        <w:rPr>
          <w:rFonts w:ascii="Times New Roman" w:hAnsi="Times New Roman"/>
          <w:color w:val="000000"/>
          <w:lang w:val="sk-SK"/>
        </w:rPr>
        <w:t xml:space="preserve"> </w:t>
      </w:r>
      <w:bookmarkStart w:id="696" w:name="paragraf-16.odsek-2.pismeno-e.oznacenie"/>
      <w:r w:rsidRPr="001B7C98">
        <w:rPr>
          <w:rFonts w:ascii="Times New Roman" w:hAnsi="Times New Roman"/>
          <w:color w:val="000000"/>
          <w:lang w:val="sk-SK"/>
        </w:rPr>
        <w:t xml:space="preserve">e) </w:t>
      </w:r>
      <w:bookmarkStart w:id="697" w:name="paragraf-16.odsek-2.pismeno-e.text"/>
      <w:bookmarkEnd w:id="696"/>
      <w:r w:rsidRPr="001B7C98">
        <w:rPr>
          <w:rFonts w:ascii="Times New Roman" w:hAnsi="Times New Roman"/>
          <w:color w:val="000000"/>
          <w:lang w:val="sk-SK"/>
        </w:rPr>
        <w:t xml:space="preserve">nad 100 000 malo 25 až 35 poslancov. </w:t>
      </w:r>
      <w:bookmarkEnd w:id="697"/>
    </w:p>
    <w:p w14:paraId="2ACF0899" w14:textId="77777777" w:rsidR="00F47251" w:rsidRPr="001B7C98" w:rsidRDefault="00797699">
      <w:pPr>
        <w:spacing w:before="225" w:after="225" w:line="264" w:lineRule="auto"/>
        <w:ind w:left="345"/>
        <w:rPr>
          <w:lang w:val="sk-SK"/>
        </w:rPr>
      </w:pPr>
      <w:bookmarkStart w:id="698" w:name="paragraf-16.odsek-3"/>
      <w:bookmarkEnd w:id="680"/>
      <w:bookmarkEnd w:id="695"/>
      <w:r w:rsidRPr="001B7C98">
        <w:rPr>
          <w:rFonts w:ascii="Times New Roman" w:hAnsi="Times New Roman"/>
          <w:color w:val="000000"/>
          <w:lang w:val="sk-SK"/>
        </w:rPr>
        <w:t xml:space="preserve"> </w:t>
      </w:r>
      <w:bookmarkStart w:id="699" w:name="paragraf-16.odsek-3.oznacenie"/>
      <w:r w:rsidRPr="001B7C98">
        <w:rPr>
          <w:rFonts w:ascii="Times New Roman" w:hAnsi="Times New Roman"/>
          <w:color w:val="000000"/>
          <w:lang w:val="sk-SK"/>
        </w:rPr>
        <w:t xml:space="preserve">(3) </w:t>
      </w:r>
      <w:bookmarkStart w:id="700" w:name="paragraf-16.odsek-3.text"/>
      <w:bookmarkEnd w:id="699"/>
      <w:r w:rsidRPr="001B7C98">
        <w:rPr>
          <w:rFonts w:ascii="Times New Roman" w:hAnsi="Times New Roman"/>
          <w:color w:val="000000"/>
          <w:lang w:val="sk-SK"/>
        </w:rPr>
        <w:t xml:space="preserve">Na určenie počtu poslancov podľa odseku 2 je rozhodujúci počet obyvateľov v prvý deň kalendárneho roku, v ktorom sa vyhlásia voľby do orgánov samosprávy obcí. </w:t>
      </w:r>
      <w:bookmarkEnd w:id="700"/>
    </w:p>
    <w:p w14:paraId="6389B09E" w14:textId="77777777" w:rsidR="00F47251" w:rsidRPr="001B7C98" w:rsidRDefault="00797699">
      <w:pPr>
        <w:spacing w:before="225" w:after="225" w:line="264" w:lineRule="auto"/>
        <w:ind w:left="270"/>
        <w:jc w:val="center"/>
        <w:rPr>
          <w:lang w:val="sk-SK"/>
        </w:rPr>
      </w:pPr>
      <w:bookmarkStart w:id="701" w:name="paragraf-17.oznacenie"/>
      <w:bookmarkStart w:id="702" w:name="paragraf-17"/>
      <w:bookmarkEnd w:id="676"/>
      <w:bookmarkEnd w:id="698"/>
      <w:r w:rsidRPr="001B7C98">
        <w:rPr>
          <w:rFonts w:ascii="Times New Roman" w:hAnsi="Times New Roman"/>
          <w:b/>
          <w:color w:val="000000"/>
          <w:lang w:val="sk-SK"/>
        </w:rPr>
        <w:t xml:space="preserve"> § 17 </w:t>
      </w:r>
    </w:p>
    <w:p w14:paraId="344991D7" w14:textId="77777777" w:rsidR="00F47251" w:rsidRPr="001B7C98" w:rsidRDefault="00797699">
      <w:pPr>
        <w:spacing w:before="225" w:after="225" w:line="264" w:lineRule="auto"/>
        <w:ind w:left="270"/>
        <w:jc w:val="center"/>
        <w:rPr>
          <w:lang w:val="sk-SK"/>
        </w:rPr>
      </w:pPr>
      <w:bookmarkStart w:id="703" w:name="paragraf-17.nadpis"/>
      <w:bookmarkEnd w:id="701"/>
      <w:r w:rsidRPr="001B7C98">
        <w:rPr>
          <w:rFonts w:ascii="Times New Roman" w:hAnsi="Times New Roman"/>
          <w:b/>
          <w:color w:val="000000"/>
          <w:lang w:val="sk-SK"/>
        </w:rPr>
        <w:t xml:space="preserve"> Starosta </w:t>
      </w:r>
    </w:p>
    <w:p w14:paraId="056CA2ED" w14:textId="77777777" w:rsidR="00F47251" w:rsidRPr="001B7C98" w:rsidRDefault="00797699">
      <w:pPr>
        <w:spacing w:before="225" w:after="225" w:line="264" w:lineRule="auto"/>
        <w:ind w:left="345"/>
        <w:rPr>
          <w:lang w:val="sk-SK"/>
        </w:rPr>
      </w:pPr>
      <w:bookmarkStart w:id="704" w:name="paragraf-17.odsek-1"/>
      <w:bookmarkEnd w:id="703"/>
      <w:r w:rsidRPr="001B7C98">
        <w:rPr>
          <w:rFonts w:ascii="Times New Roman" w:hAnsi="Times New Roman"/>
          <w:color w:val="000000"/>
          <w:lang w:val="sk-SK"/>
        </w:rPr>
        <w:t xml:space="preserve"> </w:t>
      </w:r>
      <w:bookmarkStart w:id="705" w:name="paragraf-17.odsek-1.oznacenie"/>
      <w:r w:rsidRPr="001B7C98">
        <w:rPr>
          <w:rFonts w:ascii="Times New Roman" w:hAnsi="Times New Roman"/>
          <w:color w:val="000000"/>
          <w:lang w:val="sk-SK"/>
        </w:rPr>
        <w:t xml:space="preserve">(1) </w:t>
      </w:r>
      <w:bookmarkStart w:id="706" w:name="paragraf-17.odsek-1.text"/>
      <w:bookmarkEnd w:id="705"/>
      <w:r w:rsidRPr="001B7C98">
        <w:rPr>
          <w:rFonts w:ascii="Times New Roman" w:hAnsi="Times New Roman"/>
          <w:color w:val="000000"/>
          <w:lang w:val="sk-SK"/>
        </w:rPr>
        <w:t xml:space="preserve">Starosta je výkonným orgánom mestskej časti, zastupuje ju navonok. Má právo nosiť insígnie. </w:t>
      </w:r>
      <w:bookmarkEnd w:id="706"/>
    </w:p>
    <w:p w14:paraId="33B30BF4" w14:textId="77777777" w:rsidR="00F47251" w:rsidRPr="001B7C98" w:rsidRDefault="00797699">
      <w:pPr>
        <w:spacing w:before="225" w:after="225" w:line="264" w:lineRule="auto"/>
        <w:ind w:left="345"/>
        <w:rPr>
          <w:lang w:val="sk-SK"/>
        </w:rPr>
      </w:pPr>
      <w:bookmarkStart w:id="707" w:name="paragraf-17.odsek-2"/>
      <w:bookmarkEnd w:id="704"/>
      <w:r w:rsidRPr="001B7C98">
        <w:rPr>
          <w:rFonts w:ascii="Times New Roman" w:hAnsi="Times New Roman"/>
          <w:color w:val="000000"/>
          <w:lang w:val="sk-SK"/>
        </w:rPr>
        <w:t xml:space="preserve"> </w:t>
      </w:r>
      <w:bookmarkStart w:id="708" w:name="paragraf-17.odsek-2.oznacenie"/>
      <w:r w:rsidRPr="001B7C98">
        <w:rPr>
          <w:rFonts w:ascii="Times New Roman" w:hAnsi="Times New Roman"/>
          <w:color w:val="000000"/>
          <w:lang w:val="sk-SK"/>
        </w:rPr>
        <w:t xml:space="preserve">(2) </w:t>
      </w:r>
      <w:bookmarkEnd w:id="708"/>
      <w:r w:rsidRPr="001B7C98">
        <w:rPr>
          <w:rFonts w:ascii="Times New Roman" w:hAnsi="Times New Roman"/>
          <w:color w:val="000000"/>
          <w:lang w:val="sk-SK"/>
        </w:rPr>
        <w:t>Starostu volia obyvatelia mestskej časti v priamych voľbách. Volebné pravidlá upravuje osobitný zákon.</w:t>
      </w:r>
      <w:hyperlink w:anchor="poznamky.poznamka-3">
        <w:r w:rsidRPr="001B7C98">
          <w:rPr>
            <w:rFonts w:ascii="Times New Roman" w:hAnsi="Times New Roman"/>
            <w:color w:val="000000"/>
            <w:sz w:val="18"/>
            <w:vertAlign w:val="superscript"/>
            <w:lang w:val="sk-SK"/>
          </w:rPr>
          <w:t>3</w:t>
        </w:r>
        <w:r w:rsidRPr="001B7C98">
          <w:rPr>
            <w:rFonts w:ascii="Times New Roman" w:hAnsi="Times New Roman"/>
            <w:color w:val="0000FF"/>
            <w:u w:val="single"/>
            <w:lang w:val="sk-SK"/>
          </w:rPr>
          <w:t>)</w:t>
        </w:r>
      </w:hyperlink>
      <w:bookmarkStart w:id="709" w:name="paragraf-17.odsek-2.text"/>
      <w:r w:rsidRPr="001B7C98">
        <w:rPr>
          <w:rFonts w:ascii="Times New Roman" w:hAnsi="Times New Roman"/>
          <w:color w:val="000000"/>
          <w:lang w:val="sk-SK"/>
        </w:rPr>
        <w:t xml:space="preserve"> </w:t>
      </w:r>
      <w:bookmarkEnd w:id="709"/>
    </w:p>
    <w:p w14:paraId="76DE6FC5" w14:textId="77777777" w:rsidR="00F47251" w:rsidRPr="001B7C98" w:rsidRDefault="00797699">
      <w:pPr>
        <w:spacing w:before="225" w:after="225" w:line="264" w:lineRule="auto"/>
        <w:ind w:left="345"/>
        <w:rPr>
          <w:lang w:val="sk-SK"/>
        </w:rPr>
      </w:pPr>
      <w:bookmarkStart w:id="710" w:name="paragraf-17.odsek-3"/>
      <w:bookmarkEnd w:id="707"/>
      <w:r w:rsidRPr="001B7C98">
        <w:rPr>
          <w:rFonts w:ascii="Times New Roman" w:hAnsi="Times New Roman"/>
          <w:color w:val="000000"/>
          <w:lang w:val="sk-SK"/>
        </w:rPr>
        <w:t xml:space="preserve"> </w:t>
      </w:r>
      <w:bookmarkStart w:id="711" w:name="paragraf-17.odsek-3.oznacenie"/>
      <w:r w:rsidRPr="001B7C98">
        <w:rPr>
          <w:rFonts w:ascii="Times New Roman" w:hAnsi="Times New Roman"/>
          <w:color w:val="000000"/>
          <w:lang w:val="sk-SK"/>
        </w:rPr>
        <w:t xml:space="preserve">(3) </w:t>
      </w:r>
      <w:bookmarkStart w:id="712" w:name="paragraf-17.odsek-3.text"/>
      <w:bookmarkEnd w:id="711"/>
      <w:r w:rsidRPr="001B7C98">
        <w:rPr>
          <w:rFonts w:ascii="Times New Roman" w:hAnsi="Times New Roman"/>
          <w:color w:val="000000"/>
          <w:lang w:val="sk-SK"/>
        </w:rPr>
        <w:t xml:space="preserve">Starosta je štatutárnym orgánom mestskej časti. Starosta môže rozhodovaním o právach, právom chránených záujmoch alebo povinnostiach fyzických osôb a právnických osôb v oblasti verejnej správy písomne poveriť zástupcu starostu alebo zamestnanca mestskej časti. Poverený zástupca starostu alebo zamestnanec mestskej časti rozhoduje v mene mestskej časti v rozsahu vymedzenom v písomnom poverení. </w:t>
      </w:r>
      <w:bookmarkEnd w:id="712"/>
    </w:p>
    <w:p w14:paraId="4E72DA7E" w14:textId="77777777" w:rsidR="00F47251" w:rsidRPr="001B7C98" w:rsidRDefault="00797699">
      <w:pPr>
        <w:spacing w:before="225" w:after="225" w:line="264" w:lineRule="auto"/>
        <w:ind w:left="345"/>
        <w:rPr>
          <w:lang w:val="sk-SK"/>
        </w:rPr>
      </w:pPr>
      <w:bookmarkStart w:id="713" w:name="paragraf-17.odsek-4"/>
      <w:bookmarkEnd w:id="710"/>
      <w:r w:rsidRPr="001B7C98">
        <w:rPr>
          <w:rFonts w:ascii="Times New Roman" w:hAnsi="Times New Roman"/>
          <w:color w:val="000000"/>
          <w:lang w:val="sk-SK"/>
        </w:rPr>
        <w:t xml:space="preserve"> </w:t>
      </w:r>
      <w:bookmarkStart w:id="714" w:name="paragraf-17.odsek-4.oznacenie"/>
      <w:r w:rsidRPr="001B7C98">
        <w:rPr>
          <w:rFonts w:ascii="Times New Roman" w:hAnsi="Times New Roman"/>
          <w:color w:val="000000"/>
          <w:lang w:val="sk-SK"/>
        </w:rPr>
        <w:t xml:space="preserve">(4) </w:t>
      </w:r>
      <w:bookmarkStart w:id="715" w:name="paragraf-17.odsek-4.text"/>
      <w:bookmarkEnd w:id="714"/>
      <w:r w:rsidRPr="001B7C98">
        <w:rPr>
          <w:rFonts w:ascii="Times New Roman" w:hAnsi="Times New Roman"/>
          <w:color w:val="000000"/>
          <w:lang w:val="sk-SK"/>
        </w:rPr>
        <w:t xml:space="preserve">Starosta zvoláva a vedie zasadnutia miestneho zastupiteľstva a miestnej rady a podpisuje ich uznesenia. </w:t>
      </w:r>
      <w:bookmarkEnd w:id="715"/>
    </w:p>
    <w:p w14:paraId="2734EC6A" w14:textId="77777777" w:rsidR="00F47251" w:rsidRPr="001B7C98" w:rsidRDefault="00797699">
      <w:pPr>
        <w:spacing w:before="225" w:after="225" w:line="264" w:lineRule="auto"/>
        <w:ind w:left="345"/>
        <w:rPr>
          <w:lang w:val="sk-SK"/>
        </w:rPr>
      </w:pPr>
      <w:bookmarkStart w:id="716" w:name="paragraf-17.odsek-5"/>
      <w:bookmarkEnd w:id="713"/>
      <w:r w:rsidRPr="001B7C98">
        <w:rPr>
          <w:rFonts w:ascii="Times New Roman" w:hAnsi="Times New Roman"/>
          <w:color w:val="000000"/>
          <w:lang w:val="sk-SK"/>
        </w:rPr>
        <w:t xml:space="preserve"> </w:t>
      </w:r>
      <w:bookmarkStart w:id="717" w:name="paragraf-17.odsek-5.oznacenie"/>
      <w:r w:rsidRPr="001B7C98">
        <w:rPr>
          <w:rFonts w:ascii="Times New Roman" w:hAnsi="Times New Roman"/>
          <w:color w:val="000000"/>
          <w:lang w:val="sk-SK"/>
        </w:rPr>
        <w:t xml:space="preserve">(5) </w:t>
      </w:r>
      <w:bookmarkStart w:id="718" w:name="paragraf-17.odsek-5.text"/>
      <w:bookmarkEnd w:id="717"/>
      <w:r w:rsidRPr="001B7C98">
        <w:rPr>
          <w:rFonts w:ascii="Times New Roman" w:hAnsi="Times New Roman"/>
          <w:color w:val="000000"/>
          <w:lang w:val="sk-SK"/>
        </w:rPr>
        <w:t xml:space="preserve">Starosta vydáva pracovný poriadok, organizačný poriadok miestneho úradu a poriadok odmeňovania zamestnancov mestskej časti; informuje miestne zastupiteľstvo o vydaní a zmenách organizačného poriadku miestneho úradu. </w:t>
      </w:r>
      <w:bookmarkEnd w:id="718"/>
    </w:p>
    <w:p w14:paraId="345E73C7" w14:textId="77777777" w:rsidR="00F47251" w:rsidRPr="001B7C98" w:rsidRDefault="00797699">
      <w:pPr>
        <w:spacing w:before="225" w:after="225" w:line="264" w:lineRule="auto"/>
        <w:ind w:left="270"/>
        <w:jc w:val="center"/>
        <w:rPr>
          <w:lang w:val="sk-SK"/>
        </w:rPr>
      </w:pPr>
      <w:bookmarkStart w:id="719" w:name="paragraf-17a.oznacenie"/>
      <w:bookmarkStart w:id="720" w:name="paragraf-17a"/>
      <w:bookmarkEnd w:id="702"/>
      <w:bookmarkEnd w:id="716"/>
      <w:r w:rsidRPr="001B7C98">
        <w:rPr>
          <w:rFonts w:ascii="Times New Roman" w:hAnsi="Times New Roman"/>
          <w:b/>
          <w:color w:val="000000"/>
          <w:lang w:val="sk-SK"/>
        </w:rPr>
        <w:t xml:space="preserve"> § 17a </w:t>
      </w:r>
    </w:p>
    <w:p w14:paraId="268C67E5" w14:textId="77777777" w:rsidR="00F47251" w:rsidRPr="001B7C98" w:rsidRDefault="00797699">
      <w:pPr>
        <w:spacing w:before="225" w:after="225" w:line="264" w:lineRule="auto"/>
        <w:ind w:left="270"/>
        <w:jc w:val="center"/>
        <w:rPr>
          <w:lang w:val="sk-SK"/>
        </w:rPr>
      </w:pPr>
      <w:bookmarkStart w:id="721" w:name="paragraf-17a.nadpis"/>
      <w:bookmarkEnd w:id="719"/>
      <w:r w:rsidRPr="001B7C98">
        <w:rPr>
          <w:rFonts w:ascii="Times New Roman" w:hAnsi="Times New Roman"/>
          <w:b/>
          <w:color w:val="000000"/>
          <w:lang w:val="sk-SK"/>
        </w:rPr>
        <w:t xml:space="preserve"> Zastupovanie starostu </w:t>
      </w:r>
    </w:p>
    <w:p w14:paraId="737A846B" w14:textId="77777777" w:rsidR="00F47251" w:rsidRPr="001B7C98" w:rsidRDefault="00797699">
      <w:pPr>
        <w:spacing w:before="225" w:after="225" w:line="264" w:lineRule="auto"/>
        <w:ind w:left="345"/>
        <w:rPr>
          <w:lang w:val="sk-SK"/>
        </w:rPr>
      </w:pPr>
      <w:bookmarkStart w:id="722" w:name="paragraf-17a.odsek-1"/>
      <w:bookmarkEnd w:id="721"/>
      <w:r w:rsidRPr="001B7C98">
        <w:rPr>
          <w:rFonts w:ascii="Times New Roman" w:hAnsi="Times New Roman"/>
          <w:color w:val="000000"/>
          <w:lang w:val="sk-SK"/>
        </w:rPr>
        <w:t xml:space="preserve"> </w:t>
      </w:r>
      <w:bookmarkStart w:id="723" w:name="paragraf-17a.odsek-1.oznacenie"/>
      <w:r w:rsidRPr="001B7C98">
        <w:rPr>
          <w:rFonts w:ascii="Times New Roman" w:hAnsi="Times New Roman"/>
          <w:color w:val="000000"/>
          <w:lang w:val="sk-SK"/>
        </w:rPr>
        <w:t xml:space="preserve">(1) </w:t>
      </w:r>
      <w:bookmarkStart w:id="724" w:name="paragraf-17a.odsek-1.text"/>
      <w:bookmarkEnd w:id="723"/>
      <w:r w:rsidRPr="001B7C98">
        <w:rPr>
          <w:rFonts w:ascii="Times New Roman" w:hAnsi="Times New Roman"/>
          <w:color w:val="000000"/>
          <w:lang w:val="sk-SK"/>
        </w:rPr>
        <w:t xml:space="preserve">Starostu zastupuje zástupca starostu, ktorého spravidla na celé funkčné obdobie poveruje zastupovaním starosta z radov poslancov miestneho zastupiteľstva. </w:t>
      </w:r>
      <w:bookmarkEnd w:id="724"/>
    </w:p>
    <w:p w14:paraId="3E3700F8" w14:textId="77777777" w:rsidR="00F47251" w:rsidRPr="001B7C98" w:rsidRDefault="00797699">
      <w:pPr>
        <w:spacing w:before="225" w:after="225" w:line="264" w:lineRule="auto"/>
        <w:ind w:left="345"/>
        <w:rPr>
          <w:lang w:val="sk-SK"/>
        </w:rPr>
      </w:pPr>
      <w:bookmarkStart w:id="725" w:name="paragraf-17a.odsek-2"/>
      <w:bookmarkEnd w:id="722"/>
      <w:r w:rsidRPr="001B7C98">
        <w:rPr>
          <w:rFonts w:ascii="Times New Roman" w:hAnsi="Times New Roman"/>
          <w:color w:val="000000"/>
          <w:lang w:val="sk-SK"/>
        </w:rPr>
        <w:lastRenderedPageBreak/>
        <w:t xml:space="preserve"> </w:t>
      </w:r>
      <w:bookmarkStart w:id="726" w:name="paragraf-17a.odsek-2.oznacenie"/>
      <w:r w:rsidRPr="001B7C98">
        <w:rPr>
          <w:rFonts w:ascii="Times New Roman" w:hAnsi="Times New Roman"/>
          <w:color w:val="000000"/>
          <w:lang w:val="sk-SK"/>
        </w:rPr>
        <w:t xml:space="preserve">(2) </w:t>
      </w:r>
      <w:bookmarkStart w:id="727" w:name="paragraf-17a.odsek-2.text"/>
      <w:bookmarkEnd w:id="726"/>
      <w:r w:rsidRPr="001B7C98">
        <w:rPr>
          <w:rFonts w:ascii="Times New Roman" w:hAnsi="Times New Roman"/>
          <w:color w:val="000000"/>
          <w:lang w:val="sk-SK"/>
        </w:rPr>
        <w:t xml:space="preserve">Starosta je povinný poveriť zastupovaním svojho zástupcu do 60 dní od zloženia sľubu starostu; ak tak neurobí, zástupcu starostu zvolí miestne zastupiteľstvo. </w:t>
      </w:r>
      <w:bookmarkEnd w:id="727"/>
    </w:p>
    <w:p w14:paraId="5F2D0CEC" w14:textId="77777777" w:rsidR="00F47251" w:rsidRPr="001B7C98" w:rsidRDefault="00797699">
      <w:pPr>
        <w:spacing w:before="225" w:after="225" w:line="264" w:lineRule="auto"/>
        <w:ind w:left="345"/>
        <w:rPr>
          <w:lang w:val="sk-SK"/>
        </w:rPr>
      </w:pPr>
      <w:bookmarkStart w:id="728" w:name="paragraf-17a.odsek-3"/>
      <w:bookmarkEnd w:id="725"/>
      <w:r w:rsidRPr="001B7C98">
        <w:rPr>
          <w:rFonts w:ascii="Times New Roman" w:hAnsi="Times New Roman"/>
          <w:color w:val="000000"/>
          <w:lang w:val="sk-SK"/>
        </w:rPr>
        <w:t xml:space="preserve"> </w:t>
      </w:r>
      <w:bookmarkStart w:id="729" w:name="paragraf-17a.odsek-3.oznacenie"/>
      <w:r w:rsidRPr="001B7C98">
        <w:rPr>
          <w:rFonts w:ascii="Times New Roman" w:hAnsi="Times New Roman"/>
          <w:color w:val="000000"/>
          <w:lang w:val="sk-SK"/>
        </w:rPr>
        <w:t xml:space="preserve">(3) </w:t>
      </w:r>
      <w:bookmarkStart w:id="730" w:name="paragraf-17a.odsek-3.text"/>
      <w:bookmarkEnd w:id="729"/>
      <w:r w:rsidRPr="001B7C98">
        <w:rPr>
          <w:rFonts w:ascii="Times New Roman" w:hAnsi="Times New Roman"/>
          <w:color w:val="000000"/>
          <w:lang w:val="sk-SK"/>
        </w:rPr>
        <w:t xml:space="preserve">Starosta môže zástupcu starostu kedykoľvek odvolať; v takom prípade poverí zastupovaním nového zástupcu starostu do 60 dní od odvolania zástupcu starostu. </w:t>
      </w:r>
      <w:bookmarkEnd w:id="730"/>
    </w:p>
    <w:p w14:paraId="5E55A9FA" w14:textId="77777777" w:rsidR="00F47251" w:rsidRPr="001B7C98" w:rsidRDefault="00797699">
      <w:pPr>
        <w:spacing w:before="225" w:after="225" w:line="264" w:lineRule="auto"/>
        <w:ind w:left="345"/>
        <w:rPr>
          <w:lang w:val="sk-SK"/>
        </w:rPr>
      </w:pPr>
      <w:bookmarkStart w:id="731" w:name="paragraf-17a.odsek-4"/>
      <w:bookmarkEnd w:id="728"/>
      <w:r w:rsidRPr="001B7C98">
        <w:rPr>
          <w:rFonts w:ascii="Times New Roman" w:hAnsi="Times New Roman"/>
          <w:color w:val="000000"/>
          <w:lang w:val="sk-SK"/>
        </w:rPr>
        <w:t xml:space="preserve"> </w:t>
      </w:r>
      <w:bookmarkStart w:id="732" w:name="paragraf-17a.odsek-4.oznacenie"/>
      <w:r w:rsidRPr="001B7C98">
        <w:rPr>
          <w:rFonts w:ascii="Times New Roman" w:hAnsi="Times New Roman"/>
          <w:color w:val="000000"/>
          <w:lang w:val="sk-SK"/>
        </w:rPr>
        <w:t xml:space="preserve">(4) </w:t>
      </w:r>
      <w:bookmarkStart w:id="733" w:name="paragraf-17a.odsek-4.text"/>
      <w:bookmarkEnd w:id="732"/>
      <w:r w:rsidRPr="001B7C98">
        <w:rPr>
          <w:rFonts w:ascii="Times New Roman" w:hAnsi="Times New Roman"/>
          <w:color w:val="000000"/>
          <w:lang w:val="sk-SK"/>
        </w:rPr>
        <w:t xml:space="preserve">Zástupca starostu zastupuje starostu v rozsahu určenom starostom v písomnom poverení. </w:t>
      </w:r>
      <w:bookmarkEnd w:id="733"/>
    </w:p>
    <w:p w14:paraId="1766B969" w14:textId="77777777" w:rsidR="00F47251" w:rsidRPr="001B7C98" w:rsidRDefault="00797699">
      <w:pPr>
        <w:spacing w:before="225" w:after="225" w:line="264" w:lineRule="auto"/>
        <w:ind w:left="345"/>
        <w:rPr>
          <w:lang w:val="sk-SK"/>
        </w:rPr>
      </w:pPr>
      <w:bookmarkStart w:id="734" w:name="paragraf-17a.odsek-5"/>
      <w:bookmarkEnd w:id="731"/>
      <w:r w:rsidRPr="001B7C98">
        <w:rPr>
          <w:rFonts w:ascii="Times New Roman" w:hAnsi="Times New Roman"/>
          <w:color w:val="000000"/>
          <w:lang w:val="sk-SK"/>
        </w:rPr>
        <w:t xml:space="preserve"> </w:t>
      </w:r>
      <w:bookmarkStart w:id="735" w:name="paragraf-17a.odsek-5.oznacenie"/>
      <w:r w:rsidRPr="001B7C98">
        <w:rPr>
          <w:rFonts w:ascii="Times New Roman" w:hAnsi="Times New Roman"/>
          <w:color w:val="000000"/>
          <w:lang w:val="sk-SK"/>
        </w:rPr>
        <w:t xml:space="preserve">(5) </w:t>
      </w:r>
      <w:bookmarkStart w:id="736" w:name="paragraf-17a.odsek-5.text"/>
      <w:bookmarkEnd w:id="735"/>
      <w:r w:rsidRPr="001B7C98">
        <w:rPr>
          <w:rFonts w:ascii="Times New Roman" w:hAnsi="Times New Roman"/>
          <w:color w:val="000000"/>
          <w:lang w:val="sk-SK"/>
        </w:rPr>
        <w:t xml:space="preserve">Ak ide o mestskú časť s viac ako 40 000 obyvateľmi, starosta môže zastupovaním poveriť dvoch zástupcov starostu, pričom zároveň určí poradie, v akom ho zastupujú v prípade jeho neprítomnosti alebo nespôsobilosti na výkon funkcie. </w:t>
      </w:r>
      <w:bookmarkEnd w:id="736"/>
    </w:p>
    <w:p w14:paraId="5AE39F99" w14:textId="77777777" w:rsidR="00F47251" w:rsidRPr="001B7C98" w:rsidRDefault="00797699">
      <w:pPr>
        <w:spacing w:before="225" w:after="225" w:line="264" w:lineRule="auto"/>
        <w:ind w:left="345"/>
        <w:rPr>
          <w:lang w:val="sk-SK"/>
        </w:rPr>
      </w:pPr>
      <w:bookmarkStart w:id="737" w:name="paragraf-17a.odsek-6"/>
      <w:bookmarkEnd w:id="734"/>
      <w:r w:rsidRPr="001B7C98">
        <w:rPr>
          <w:rFonts w:ascii="Times New Roman" w:hAnsi="Times New Roman"/>
          <w:color w:val="000000"/>
          <w:lang w:val="sk-SK"/>
        </w:rPr>
        <w:t xml:space="preserve"> </w:t>
      </w:r>
      <w:bookmarkStart w:id="738" w:name="paragraf-17a.odsek-6.oznacenie"/>
      <w:r w:rsidRPr="001B7C98">
        <w:rPr>
          <w:rFonts w:ascii="Times New Roman" w:hAnsi="Times New Roman"/>
          <w:color w:val="000000"/>
          <w:lang w:val="sk-SK"/>
        </w:rPr>
        <w:t xml:space="preserve">(6) </w:t>
      </w:r>
      <w:bookmarkStart w:id="739" w:name="paragraf-17a.odsek-6.text"/>
      <w:bookmarkEnd w:id="738"/>
      <w:r w:rsidRPr="001B7C98">
        <w:rPr>
          <w:rFonts w:ascii="Times New Roman" w:hAnsi="Times New Roman"/>
          <w:color w:val="000000"/>
          <w:lang w:val="sk-SK"/>
        </w:rPr>
        <w:t xml:space="preserve">Ak zanikne mandát starostu pred uplynutím funkčného obdobia, plní úlohy starostu v plnom rozsahu zástupca starostu; ak sú poverení zastupovaním dvaja zástupcovia starostu, plnia tieto úlohy v poradí, v ktorom boli poverení za zástupcov starostu. Zastupovanie sa skončí zložením sľubu novozvoleného starostu. </w:t>
      </w:r>
      <w:bookmarkEnd w:id="739"/>
    </w:p>
    <w:p w14:paraId="696EA219" w14:textId="77777777" w:rsidR="00F47251" w:rsidRPr="001B7C98" w:rsidRDefault="00797699">
      <w:pPr>
        <w:spacing w:before="225" w:after="225" w:line="264" w:lineRule="auto"/>
        <w:ind w:left="270"/>
        <w:jc w:val="center"/>
        <w:rPr>
          <w:lang w:val="sk-SK"/>
        </w:rPr>
      </w:pPr>
      <w:bookmarkStart w:id="740" w:name="paragraf-18.oznacenie"/>
      <w:bookmarkStart w:id="741" w:name="paragraf-18"/>
      <w:bookmarkEnd w:id="720"/>
      <w:bookmarkEnd w:id="737"/>
      <w:r w:rsidRPr="001B7C98">
        <w:rPr>
          <w:rFonts w:ascii="Times New Roman" w:hAnsi="Times New Roman"/>
          <w:b/>
          <w:color w:val="000000"/>
          <w:lang w:val="sk-SK"/>
        </w:rPr>
        <w:t xml:space="preserve"> § 18 </w:t>
      </w:r>
    </w:p>
    <w:p w14:paraId="544D7A0A" w14:textId="77777777" w:rsidR="00F47251" w:rsidRPr="001B7C98" w:rsidRDefault="00797699">
      <w:pPr>
        <w:spacing w:before="225" w:after="225" w:line="264" w:lineRule="auto"/>
        <w:ind w:left="270"/>
        <w:jc w:val="center"/>
        <w:rPr>
          <w:lang w:val="sk-SK"/>
        </w:rPr>
      </w:pPr>
      <w:bookmarkStart w:id="742" w:name="paragraf-18.nadpis"/>
      <w:bookmarkEnd w:id="740"/>
      <w:r w:rsidRPr="001B7C98">
        <w:rPr>
          <w:rFonts w:ascii="Times New Roman" w:hAnsi="Times New Roman"/>
          <w:b/>
          <w:color w:val="000000"/>
          <w:lang w:val="sk-SK"/>
        </w:rPr>
        <w:t xml:space="preserve"> Miestna rada </w:t>
      </w:r>
    </w:p>
    <w:p w14:paraId="3B4FAD1F" w14:textId="77777777" w:rsidR="00F47251" w:rsidRPr="001B7C98" w:rsidRDefault="00797699">
      <w:pPr>
        <w:spacing w:before="225" w:after="225" w:line="264" w:lineRule="auto"/>
        <w:ind w:left="345"/>
        <w:rPr>
          <w:lang w:val="sk-SK"/>
        </w:rPr>
      </w:pPr>
      <w:bookmarkStart w:id="743" w:name="paragraf-18.odsek-1"/>
      <w:bookmarkEnd w:id="742"/>
      <w:r w:rsidRPr="001B7C98">
        <w:rPr>
          <w:rFonts w:ascii="Times New Roman" w:hAnsi="Times New Roman"/>
          <w:color w:val="000000"/>
          <w:lang w:val="sk-SK"/>
        </w:rPr>
        <w:t xml:space="preserve"> </w:t>
      </w:r>
      <w:bookmarkStart w:id="744" w:name="paragraf-18.odsek-1.oznacenie"/>
      <w:r w:rsidRPr="001B7C98">
        <w:rPr>
          <w:rFonts w:ascii="Times New Roman" w:hAnsi="Times New Roman"/>
          <w:color w:val="000000"/>
          <w:lang w:val="sk-SK"/>
        </w:rPr>
        <w:t xml:space="preserve">(1) </w:t>
      </w:r>
      <w:bookmarkStart w:id="745" w:name="paragraf-18.odsek-1.text"/>
      <w:bookmarkEnd w:id="744"/>
      <w:r w:rsidRPr="001B7C98">
        <w:rPr>
          <w:rFonts w:ascii="Times New Roman" w:hAnsi="Times New Roman"/>
          <w:color w:val="000000"/>
          <w:lang w:val="sk-SK"/>
        </w:rPr>
        <w:t xml:space="preserve">Miestna rada je iniciatívnym, výkonným a kontrolným orgánom miestneho zastupiteľstva. Plní aj funkciu poradného orgánu starostu. </w:t>
      </w:r>
      <w:bookmarkEnd w:id="745"/>
    </w:p>
    <w:p w14:paraId="7AB14FC8" w14:textId="77777777" w:rsidR="00F47251" w:rsidRPr="001B7C98" w:rsidRDefault="00797699">
      <w:pPr>
        <w:spacing w:before="225" w:after="225" w:line="264" w:lineRule="auto"/>
        <w:ind w:left="345"/>
        <w:rPr>
          <w:lang w:val="sk-SK"/>
        </w:rPr>
      </w:pPr>
      <w:bookmarkStart w:id="746" w:name="paragraf-18.odsek-2"/>
      <w:bookmarkEnd w:id="743"/>
      <w:r w:rsidRPr="001B7C98">
        <w:rPr>
          <w:rFonts w:ascii="Times New Roman" w:hAnsi="Times New Roman"/>
          <w:color w:val="000000"/>
          <w:lang w:val="sk-SK"/>
        </w:rPr>
        <w:t xml:space="preserve"> </w:t>
      </w:r>
      <w:bookmarkStart w:id="747" w:name="paragraf-18.odsek-2.oznacenie"/>
      <w:r w:rsidRPr="001B7C98">
        <w:rPr>
          <w:rFonts w:ascii="Times New Roman" w:hAnsi="Times New Roman"/>
          <w:color w:val="000000"/>
          <w:lang w:val="sk-SK"/>
        </w:rPr>
        <w:t xml:space="preserve">(2) </w:t>
      </w:r>
      <w:bookmarkEnd w:id="747"/>
      <w:r w:rsidRPr="001B7C98">
        <w:rPr>
          <w:rFonts w:ascii="Times New Roman" w:hAnsi="Times New Roman"/>
          <w:color w:val="000000"/>
          <w:lang w:val="sk-SK"/>
        </w:rPr>
        <w:t>Počet členov miestnej rady určí miestne zastupiteľstvo tak, aby tvoril najviac jednu tretinu počtu poslancov miestneho zastupiteľstva. V zložení miestnej rady sa prihliada na zastúpenie politických strán, politických hnutí</w:t>
      </w:r>
      <w:hyperlink w:anchor="poznamky.poznamka-7">
        <w:r w:rsidRPr="001B7C98">
          <w:rPr>
            <w:rFonts w:ascii="Times New Roman" w:hAnsi="Times New Roman"/>
            <w:color w:val="000000"/>
            <w:sz w:val="18"/>
            <w:vertAlign w:val="superscript"/>
            <w:lang w:val="sk-SK"/>
          </w:rPr>
          <w:t>7</w:t>
        </w:r>
        <w:r w:rsidRPr="001B7C98">
          <w:rPr>
            <w:rFonts w:ascii="Times New Roman" w:hAnsi="Times New Roman"/>
            <w:color w:val="0000FF"/>
            <w:u w:val="single"/>
            <w:lang w:val="sk-SK"/>
          </w:rPr>
          <w:t>)</w:t>
        </w:r>
      </w:hyperlink>
      <w:bookmarkStart w:id="748" w:name="paragraf-18.odsek-2.text"/>
      <w:r w:rsidRPr="001B7C98">
        <w:rPr>
          <w:rFonts w:ascii="Times New Roman" w:hAnsi="Times New Roman"/>
          <w:color w:val="000000"/>
          <w:lang w:val="sk-SK"/>
        </w:rPr>
        <w:t xml:space="preserve"> a nezávislých poslancov v miestnom zastupiteľstve. </w:t>
      </w:r>
      <w:bookmarkEnd w:id="748"/>
    </w:p>
    <w:p w14:paraId="7F4E9D78" w14:textId="77777777" w:rsidR="00F47251" w:rsidRPr="001B7C98" w:rsidRDefault="00797699">
      <w:pPr>
        <w:spacing w:before="225" w:after="225" w:line="264" w:lineRule="auto"/>
        <w:ind w:left="345"/>
        <w:rPr>
          <w:lang w:val="sk-SK"/>
        </w:rPr>
      </w:pPr>
      <w:bookmarkStart w:id="749" w:name="paragraf-18.odsek-3"/>
      <w:bookmarkEnd w:id="746"/>
      <w:r w:rsidRPr="001B7C98">
        <w:rPr>
          <w:rFonts w:ascii="Times New Roman" w:hAnsi="Times New Roman"/>
          <w:color w:val="000000"/>
          <w:lang w:val="sk-SK"/>
        </w:rPr>
        <w:t xml:space="preserve"> </w:t>
      </w:r>
      <w:bookmarkStart w:id="750" w:name="paragraf-18.odsek-3.oznacenie"/>
      <w:r w:rsidRPr="001B7C98">
        <w:rPr>
          <w:rFonts w:ascii="Times New Roman" w:hAnsi="Times New Roman"/>
          <w:color w:val="000000"/>
          <w:lang w:val="sk-SK"/>
        </w:rPr>
        <w:t xml:space="preserve">(3) </w:t>
      </w:r>
      <w:bookmarkStart w:id="751" w:name="paragraf-18.odsek-3.text"/>
      <w:bookmarkEnd w:id="750"/>
      <w:r w:rsidRPr="001B7C98">
        <w:rPr>
          <w:rFonts w:ascii="Times New Roman" w:hAnsi="Times New Roman"/>
          <w:color w:val="000000"/>
          <w:lang w:val="sk-SK"/>
        </w:rPr>
        <w:t xml:space="preserve">Miestna rada sa schádza podľa potreby, najmenej raz za tri mesiace. Jej zasadnutie zvoláva a vedie starosta alebo zástupca starostu, ak tak neurobí starosta. </w:t>
      </w:r>
      <w:bookmarkEnd w:id="751"/>
    </w:p>
    <w:p w14:paraId="05FC0181" w14:textId="77777777" w:rsidR="00F47251" w:rsidRPr="001B7C98" w:rsidRDefault="00797699">
      <w:pPr>
        <w:spacing w:before="225" w:after="225" w:line="264" w:lineRule="auto"/>
        <w:ind w:left="270"/>
        <w:jc w:val="center"/>
        <w:rPr>
          <w:lang w:val="sk-SK"/>
        </w:rPr>
      </w:pPr>
      <w:bookmarkStart w:id="752" w:name="paragraf-19.oznacenie"/>
      <w:bookmarkStart w:id="753" w:name="paragraf-19"/>
      <w:bookmarkEnd w:id="741"/>
      <w:bookmarkEnd w:id="749"/>
      <w:r w:rsidRPr="001B7C98">
        <w:rPr>
          <w:rFonts w:ascii="Times New Roman" w:hAnsi="Times New Roman"/>
          <w:b/>
          <w:color w:val="000000"/>
          <w:lang w:val="sk-SK"/>
        </w:rPr>
        <w:t xml:space="preserve"> § 19 </w:t>
      </w:r>
    </w:p>
    <w:p w14:paraId="2FD25D8C" w14:textId="77777777" w:rsidR="00F47251" w:rsidRPr="001B7C98" w:rsidRDefault="00797699">
      <w:pPr>
        <w:spacing w:before="225" w:after="225" w:line="264" w:lineRule="auto"/>
        <w:ind w:left="270"/>
        <w:jc w:val="center"/>
        <w:rPr>
          <w:lang w:val="sk-SK"/>
        </w:rPr>
      </w:pPr>
      <w:bookmarkStart w:id="754" w:name="paragraf-19.nadpis"/>
      <w:bookmarkEnd w:id="752"/>
      <w:r w:rsidRPr="001B7C98">
        <w:rPr>
          <w:rFonts w:ascii="Times New Roman" w:hAnsi="Times New Roman"/>
          <w:b/>
          <w:color w:val="000000"/>
          <w:lang w:val="sk-SK"/>
        </w:rPr>
        <w:t xml:space="preserve"> Miestny úrad </w:t>
      </w:r>
    </w:p>
    <w:p w14:paraId="345B99BA" w14:textId="77777777" w:rsidR="00F47251" w:rsidRPr="001B7C98" w:rsidRDefault="00797699">
      <w:pPr>
        <w:spacing w:before="225" w:after="225" w:line="264" w:lineRule="auto"/>
        <w:ind w:left="345"/>
        <w:rPr>
          <w:lang w:val="sk-SK"/>
        </w:rPr>
      </w:pPr>
      <w:bookmarkStart w:id="755" w:name="paragraf-19.odsek-1"/>
      <w:bookmarkEnd w:id="754"/>
      <w:r w:rsidRPr="001B7C98">
        <w:rPr>
          <w:rFonts w:ascii="Times New Roman" w:hAnsi="Times New Roman"/>
          <w:color w:val="000000"/>
          <w:lang w:val="sk-SK"/>
        </w:rPr>
        <w:t xml:space="preserve"> </w:t>
      </w:r>
      <w:bookmarkStart w:id="756" w:name="paragraf-19.odsek-1.oznacenie"/>
      <w:r w:rsidRPr="001B7C98">
        <w:rPr>
          <w:rFonts w:ascii="Times New Roman" w:hAnsi="Times New Roman"/>
          <w:color w:val="000000"/>
          <w:lang w:val="sk-SK"/>
        </w:rPr>
        <w:t xml:space="preserve">(1) </w:t>
      </w:r>
      <w:bookmarkStart w:id="757" w:name="paragraf-19.odsek-1.text"/>
      <w:bookmarkEnd w:id="756"/>
      <w:r w:rsidRPr="001B7C98">
        <w:rPr>
          <w:rFonts w:ascii="Times New Roman" w:hAnsi="Times New Roman"/>
          <w:color w:val="000000"/>
          <w:lang w:val="sk-SK"/>
        </w:rPr>
        <w:t xml:space="preserve">Odborné, administratívne a organizačné práce súvisiace s plnením úloh miestnych orgánov plní miestny úrad. Organizáciu miestneho úradu, náplne činností útvarov miestneho úradu a počet zamestnancov mestskej časti ustanovuje organizačný poriadok miestneho úradu, ktorý vydá starosta. </w:t>
      </w:r>
      <w:bookmarkEnd w:id="757"/>
    </w:p>
    <w:p w14:paraId="3925548E" w14:textId="77777777" w:rsidR="00F47251" w:rsidRPr="001B7C98" w:rsidRDefault="00797699">
      <w:pPr>
        <w:spacing w:before="225" w:after="225" w:line="264" w:lineRule="auto"/>
        <w:ind w:left="345"/>
        <w:rPr>
          <w:lang w:val="sk-SK"/>
        </w:rPr>
      </w:pPr>
      <w:bookmarkStart w:id="758" w:name="paragraf-19.odsek-2"/>
      <w:bookmarkEnd w:id="755"/>
      <w:r w:rsidRPr="001B7C98">
        <w:rPr>
          <w:rFonts w:ascii="Times New Roman" w:hAnsi="Times New Roman"/>
          <w:color w:val="000000"/>
          <w:lang w:val="sk-SK"/>
        </w:rPr>
        <w:t xml:space="preserve"> </w:t>
      </w:r>
      <w:bookmarkStart w:id="759" w:name="paragraf-19.odsek-2.oznacenie"/>
      <w:r w:rsidRPr="001B7C98">
        <w:rPr>
          <w:rFonts w:ascii="Times New Roman" w:hAnsi="Times New Roman"/>
          <w:color w:val="000000"/>
          <w:lang w:val="sk-SK"/>
        </w:rPr>
        <w:t xml:space="preserve">(2) </w:t>
      </w:r>
      <w:bookmarkStart w:id="760" w:name="paragraf-19.odsek-2.text"/>
      <w:bookmarkEnd w:id="759"/>
      <w:r w:rsidRPr="001B7C98">
        <w:rPr>
          <w:rFonts w:ascii="Times New Roman" w:hAnsi="Times New Roman"/>
          <w:color w:val="000000"/>
          <w:lang w:val="sk-SK"/>
        </w:rPr>
        <w:t xml:space="preserve">Mestské časti sa môžu dohodnúť na zriadení spoločného miestneho úradu alebo na vytvorení spoločného oddelenia alebo referátu dvoch alebo viacerých miestnych úradov na plnenie niektorých úloh pre dve alebo viac mestských častí; podrobnosti dohodnú starostovia v zmluve, ktorú musia schváliť miestne zastupiteľstvá. </w:t>
      </w:r>
      <w:bookmarkEnd w:id="760"/>
    </w:p>
    <w:p w14:paraId="68299936" w14:textId="77777777" w:rsidR="00F47251" w:rsidRPr="001B7C98" w:rsidRDefault="00797699">
      <w:pPr>
        <w:spacing w:before="225" w:after="225" w:line="264" w:lineRule="auto"/>
        <w:ind w:left="345"/>
        <w:rPr>
          <w:lang w:val="sk-SK"/>
        </w:rPr>
      </w:pPr>
      <w:bookmarkStart w:id="761" w:name="paragraf-19.odsek-3"/>
      <w:bookmarkEnd w:id="758"/>
      <w:r w:rsidRPr="001B7C98">
        <w:rPr>
          <w:rFonts w:ascii="Times New Roman" w:hAnsi="Times New Roman"/>
          <w:color w:val="000000"/>
          <w:lang w:val="sk-SK"/>
        </w:rPr>
        <w:t xml:space="preserve"> </w:t>
      </w:r>
      <w:bookmarkStart w:id="762" w:name="paragraf-19.odsek-3.oznacenie"/>
      <w:r w:rsidRPr="001B7C98">
        <w:rPr>
          <w:rFonts w:ascii="Times New Roman" w:hAnsi="Times New Roman"/>
          <w:color w:val="000000"/>
          <w:lang w:val="sk-SK"/>
        </w:rPr>
        <w:t xml:space="preserve">(3) </w:t>
      </w:r>
      <w:bookmarkStart w:id="763" w:name="paragraf-19.odsek-3.text"/>
      <w:bookmarkEnd w:id="762"/>
      <w:r w:rsidRPr="001B7C98">
        <w:rPr>
          <w:rFonts w:ascii="Times New Roman" w:hAnsi="Times New Roman"/>
          <w:color w:val="000000"/>
          <w:lang w:val="sk-SK"/>
        </w:rPr>
        <w:t xml:space="preserve">Prácu miestneho úradu riadi prednosta. </w:t>
      </w:r>
      <w:bookmarkEnd w:id="763"/>
    </w:p>
    <w:p w14:paraId="1EE78D5A" w14:textId="77777777" w:rsidR="00F47251" w:rsidRPr="001B7C98" w:rsidRDefault="00797699">
      <w:pPr>
        <w:spacing w:before="225" w:after="225" w:line="264" w:lineRule="auto"/>
        <w:ind w:left="345"/>
        <w:rPr>
          <w:lang w:val="sk-SK"/>
        </w:rPr>
      </w:pPr>
      <w:bookmarkStart w:id="764" w:name="paragraf-19.odsek-4"/>
      <w:bookmarkEnd w:id="761"/>
      <w:r w:rsidRPr="001B7C98">
        <w:rPr>
          <w:rFonts w:ascii="Times New Roman" w:hAnsi="Times New Roman"/>
          <w:color w:val="000000"/>
          <w:lang w:val="sk-SK"/>
        </w:rPr>
        <w:t xml:space="preserve"> </w:t>
      </w:r>
      <w:bookmarkStart w:id="765" w:name="paragraf-19.odsek-4.oznacenie"/>
      <w:r w:rsidRPr="001B7C98">
        <w:rPr>
          <w:rFonts w:ascii="Times New Roman" w:hAnsi="Times New Roman"/>
          <w:color w:val="000000"/>
          <w:lang w:val="sk-SK"/>
        </w:rPr>
        <w:t xml:space="preserve">(4) </w:t>
      </w:r>
      <w:bookmarkStart w:id="766" w:name="paragraf-19.odsek-4.text"/>
      <w:bookmarkEnd w:id="765"/>
      <w:r w:rsidRPr="001B7C98">
        <w:rPr>
          <w:rFonts w:ascii="Times New Roman" w:hAnsi="Times New Roman"/>
          <w:color w:val="000000"/>
          <w:lang w:val="sk-SK"/>
        </w:rPr>
        <w:t xml:space="preserve">Prednostu vymenúva do funkcie na neurčitý čas a odvoláva z nej starosta. </w:t>
      </w:r>
      <w:bookmarkEnd w:id="766"/>
    </w:p>
    <w:p w14:paraId="34267C47" w14:textId="77777777" w:rsidR="00F47251" w:rsidRPr="001B7C98" w:rsidRDefault="00797699">
      <w:pPr>
        <w:spacing w:before="225" w:after="225" w:line="264" w:lineRule="auto"/>
        <w:ind w:left="345"/>
        <w:rPr>
          <w:lang w:val="sk-SK"/>
        </w:rPr>
      </w:pPr>
      <w:bookmarkStart w:id="767" w:name="paragraf-19.odsek-5"/>
      <w:bookmarkEnd w:id="764"/>
      <w:r w:rsidRPr="001B7C98">
        <w:rPr>
          <w:rFonts w:ascii="Times New Roman" w:hAnsi="Times New Roman"/>
          <w:color w:val="000000"/>
          <w:lang w:val="sk-SK"/>
        </w:rPr>
        <w:t xml:space="preserve"> </w:t>
      </w:r>
      <w:bookmarkStart w:id="768" w:name="paragraf-19.odsek-5.oznacenie"/>
      <w:r w:rsidRPr="001B7C98">
        <w:rPr>
          <w:rFonts w:ascii="Times New Roman" w:hAnsi="Times New Roman"/>
          <w:color w:val="000000"/>
          <w:lang w:val="sk-SK"/>
        </w:rPr>
        <w:t xml:space="preserve">(5) </w:t>
      </w:r>
      <w:bookmarkStart w:id="769" w:name="paragraf-19.odsek-5.text"/>
      <w:bookmarkEnd w:id="768"/>
      <w:r w:rsidRPr="001B7C98">
        <w:rPr>
          <w:rFonts w:ascii="Times New Roman" w:hAnsi="Times New Roman"/>
          <w:color w:val="000000"/>
          <w:lang w:val="sk-SK"/>
        </w:rPr>
        <w:t xml:space="preserve">Prednosta sa zúčastňuje zasadnutí miestneho zastupiteľstva a miestnej rady s poradným hlasom. </w:t>
      </w:r>
      <w:bookmarkEnd w:id="769"/>
    </w:p>
    <w:bookmarkEnd w:id="622"/>
    <w:bookmarkEnd w:id="753"/>
    <w:bookmarkEnd w:id="767"/>
    <w:p w14:paraId="437A8DAE" w14:textId="77777777" w:rsidR="00F47251" w:rsidRPr="001B7C98" w:rsidRDefault="00F47251">
      <w:pPr>
        <w:spacing w:after="0"/>
        <w:ind w:left="120"/>
        <w:rPr>
          <w:lang w:val="sk-SK"/>
        </w:rPr>
      </w:pPr>
    </w:p>
    <w:p w14:paraId="4F9A168A" w14:textId="77777777" w:rsidR="00F47251" w:rsidRPr="001B7C98" w:rsidRDefault="00797699">
      <w:pPr>
        <w:spacing w:before="300" w:after="0" w:line="264" w:lineRule="auto"/>
        <w:ind w:left="195"/>
        <w:rPr>
          <w:lang w:val="sk-SK"/>
        </w:rPr>
      </w:pPr>
      <w:bookmarkStart w:id="770" w:name="predpis.cast-piata.oznacenie"/>
      <w:bookmarkStart w:id="771" w:name="predpis.cast-piata"/>
      <w:r w:rsidRPr="001B7C98">
        <w:rPr>
          <w:rFonts w:ascii="Times New Roman" w:hAnsi="Times New Roman"/>
          <w:color w:val="000000"/>
          <w:lang w:val="sk-SK"/>
        </w:rPr>
        <w:lastRenderedPageBreak/>
        <w:t xml:space="preserve"> PIATA ČASŤ </w:t>
      </w:r>
    </w:p>
    <w:p w14:paraId="655F8D2A" w14:textId="77777777" w:rsidR="00F47251" w:rsidRPr="001B7C98" w:rsidRDefault="00797699">
      <w:pPr>
        <w:spacing w:after="0" w:line="264" w:lineRule="auto"/>
        <w:ind w:left="195"/>
        <w:rPr>
          <w:lang w:val="sk-SK"/>
        </w:rPr>
      </w:pPr>
      <w:bookmarkStart w:id="772" w:name="predpis.cast-piata.nadpis"/>
      <w:bookmarkEnd w:id="770"/>
      <w:r w:rsidRPr="001B7C98">
        <w:rPr>
          <w:rFonts w:ascii="Times New Roman" w:hAnsi="Times New Roman"/>
          <w:b/>
          <w:color w:val="000000"/>
          <w:lang w:val="sk-SK"/>
        </w:rPr>
        <w:t xml:space="preserve"> SYMBOLY BRATISLAVY, ČESTNÉ OBČIANSTVO A CENY </w:t>
      </w:r>
    </w:p>
    <w:p w14:paraId="1DB766B7" w14:textId="77777777" w:rsidR="00F47251" w:rsidRPr="001B7C98" w:rsidRDefault="00797699">
      <w:pPr>
        <w:spacing w:before="225" w:after="225" w:line="264" w:lineRule="auto"/>
        <w:ind w:left="270"/>
        <w:jc w:val="center"/>
        <w:rPr>
          <w:lang w:val="sk-SK"/>
        </w:rPr>
      </w:pPr>
      <w:bookmarkStart w:id="773" w:name="paragraf-20.oznacenie"/>
      <w:bookmarkStart w:id="774" w:name="paragraf-20"/>
      <w:bookmarkEnd w:id="772"/>
      <w:r w:rsidRPr="001B7C98">
        <w:rPr>
          <w:rFonts w:ascii="Times New Roman" w:hAnsi="Times New Roman"/>
          <w:b/>
          <w:color w:val="000000"/>
          <w:lang w:val="sk-SK"/>
        </w:rPr>
        <w:t xml:space="preserve"> § 20 </w:t>
      </w:r>
    </w:p>
    <w:p w14:paraId="1FEC47E2" w14:textId="77777777" w:rsidR="00F47251" w:rsidRPr="001B7C98" w:rsidRDefault="00797699">
      <w:pPr>
        <w:spacing w:after="0" w:line="264" w:lineRule="auto"/>
        <w:ind w:left="345"/>
        <w:rPr>
          <w:lang w:val="sk-SK"/>
        </w:rPr>
      </w:pPr>
      <w:bookmarkStart w:id="775" w:name="paragraf-20.odsek-1"/>
      <w:bookmarkEnd w:id="773"/>
      <w:r w:rsidRPr="001B7C98">
        <w:rPr>
          <w:rFonts w:ascii="Times New Roman" w:hAnsi="Times New Roman"/>
          <w:color w:val="000000"/>
          <w:lang w:val="sk-SK"/>
        </w:rPr>
        <w:t xml:space="preserve"> </w:t>
      </w:r>
      <w:bookmarkStart w:id="776" w:name="paragraf-20.odsek-1.oznacenie"/>
      <w:r w:rsidRPr="001B7C98">
        <w:rPr>
          <w:rFonts w:ascii="Times New Roman" w:hAnsi="Times New Roman"/>
          <w:color w:val="000000"/>
          <w:lang w:val="sk-SK"/>
        </w:rPr>
        <w:t xml:space="preserve">(1) </w:t>
      </w:r>
      <w:bookmarkStart w:id="777" w:name="paragraf-20.odsek-1.text"/>
      <w:bookmarkEnd w:id="776"/>
      <w:r w:rsidRPr="001B7C98">
        <w:rPr>
          <w:rFonts w:ascii="Times New Roman" w:hAnsi="Times New Roman"/>
          <w:color w:val="000000"/>
          <w:lang w:val="sk-SK"/>
        </w:rPr>
        <w:t xml:space="preserve">Symbolmi Bratislavy sú: </w:t>
      </w:r>
      <w:bookmarkEnd w:id="777"/>
    </w:p>
    <w:p w14:paraId="468E74EE" w14:textId="77777777" w:rsidR="00F47251" w:rsidRPr="001B7C98" w:rsidRDefault="00797699">
      <w:pPr>
        <w:spacing w:before="225" w:after="225" w:line="264" w:lineRule="auto"/>
        <w:ind w:left="420"/>
        <w:rPr>
          <w:lang w:val="sk-SK"/>
        </w:rPr>
      </w:pPr>
      <w:bookmarkStart w:id="778" w:name="paragraf-20.odsek-1.pismeno-a"/>
      <w:r w:rsidRPr="001B7C98">
        <w:rPr>
          <w:rFonts w:ascii="Times New Roman" w:hAnsi="Times New Roman"/>
          <w:color w:val="000000"/>
          <w:lang w:val="sk-SK"/>
        </w:rPr>
        <w:t xml:space="preserve"> </w:t>
      </w:r>
      <w:bookmarkStart w:id="779" w:name="paragraf-20.odsek-1.pismeno-a.oznacenie"/>
      <w:r w:rsidRPr="001B7C98">
        <w:rPr>
          <w:rFonts w:ascii="Times New Roman" w:hAnsi="Times New Roman"/>
          <w:color w:val="000000"/>
          <w:lang w:val="sk-SK"/>
        </w:rPr>
        <w:t xml:space="preserve">a) </w:t>
      </w:r>
      <w:bookmarkStart w:id="780" w:name="paragraf-20.odsek-1.pismeno-a.text"/>
      <w:bookmarkEnd w:id="779"/>
      <w:r w:rsidRPr="001B7C98">
        <w:rPr>
          <w:rFonts w:ascii="Times New Roman" w:hAnsi="Times New Roman"/>
          <w:color w:val="000000"/>
          <w:lang w:val="sk-SK"/>
        </w:rPr>
        <w:t xml:space="preserve">erb Bratislavy, </w:t>
      </w:r>
      <w:bookmarkEnd w:id="780"/>
    </w:p>
    <w:p w14:paraId="6228A168" w14:textId="77777777" w:rsidR="00F47251" w:rsidRPr="001B7C98" w:rsidRDefault="00797699">
      <w:pPr>
        <w:spacing w:before="225" w:after="225" w:line="264" w:lineRule="auto"/>
        <w:ind w:left="420"/>
        <w:rPr>
          <w:lang w:val="sk-SK"/>
        </w:rPr>
      </w:pPr>
      <w:bookmarkStart w:id="781" w:name="paragraf-20.odsek-1.pismeno-b"/>
      <w:bookmarkEnd w:id="778"/>
      <w:r w:rsidRPr="001B7C98">
        <w:rPr>
          <w:rFonts w:ascii="Times New Roman" w:hAnsi="Times New Roman"/>
          <w:color w:val="000000"/>
          <w:lang w:val="sk-SK"/>
        </w:rPr>
        <w:t xml:space="preserve"> </w:t>
      </w:r>
      <w:bookmarkStart w:id="782" w:name="paragraf-20.odsek-1.pismeno-b.oznacenie"/>
      <w:r w:rsidRPr="001B7C98">
        <w:rPr>
          <w:rFonts w:ascii="Times New Roman" w:hAnsi="Times New Roman"/>
          <w:color w:val="000000"/>
          <w:lang w:val="sk-SK"/>
        </w:rPr>
        <w:t xml:space="preserve">b) </w:t>
      </w:r>
      <w:bookmarkStart w:id="783" w:name="paragraf-20.odsek-1.pismeno-b.text"/>
      <w:bookmarkEnd w:id="782"/>
      <w:r w:rsidRPr="001B7C98">
        <w:rPr>
          <w:rFonts w:ascii="Times New Roman" w:hAnsi="Times New Roman"/>
          <w:color w:val="000000"/>
          <w:lang w:val="sk-SK"/>
        </w:rPr>
        <w:t xml:space="preserve">zástava Bratislavy, </w:t>
      </w:r>
      <w:bookmarkEnd w:id="783"/>
    </w:p>
    <w:p w14:paraId="4BC4EF8B" w14:textId="77777777" w:rsidR="00F47251" w:rsidRPr="001B7C98" w:rsidRDefault="00797699">
      <w:pPr>
        <w:spacing w:before="225" w:after="225" w:line="264" w:lineRule="auto"/>
        <w:ind w:left="420"/>
        <w:rPr>
          <w:lang w:val="sk-SK"/>
        </w:rPr>
      </w:pPr>
      <w:bookmarkStart w:id="784" w:name="paragraf-20.odsek-1.pismeno-c"/>
      <w:bookmarkEnd w:id="781"/>
      <w:r w:rsidRPr="001B7C98">
        <w:rPr>
          <w:rFonts w:ascii="Times New Roman" w:hAnsi="Times New Roman"/>
          <w:color w:val="000000"/>
          <w:lang w:val="sk-SK"/>
        </w:rPr>
        <w:t xml:space="preserve"> </w:t>
      </w:r>
      <w:bookmarkStart w:id="785" w:name="paragraf-20.odsek-1.pismeno-c.oznacenie"/>
      <w:r w:rsidRPr="001B7C98">
        <w:rPr>
          <w:rFonts w:ascii="Times New Roman" w:hAnsi="Times New Roman"/>
          <w:color w:val="000000"/>
          <w:lang w:val="sk-SK"/>
        </w:rPr>
        <w:t xml:space="preserve">c) </w:t>
      </w:r>
      <w:bookmarkStart w:id="786" w:name="paragraf-20.odsek-1.pismeno-c.text"/>
      <w:bookmarkEnd w:id="785"/>
      <w:r w:rsidRPr="001B7C98">
        <w:rPr>
          <w:rFonts w:ascii="Times New Roman" w:hAnsi="Times New Roman"/>
          <w:color w:val="000000"/>
          <w:lang w:val="sk-SK"/>
        </w:rPr>
        <w:t xml:space="preserve">pečať Bratislavy. </w:t>
      </w:r>
      <w:bookmarkEnd w:id="786"/>
    </w:p>
    <w:p w14:paraId="5D267C63" w14:textId="77777777" w:rsidR="00F47251" w:rsidRPr="001B7C98" w:rsidRDefault="00797699">
      <w:pPr>
        <w:spacing w:before="225" w:after="225" w:line="264" w:lineRule="auto"/>
        <w:ind w:left="345"/>
        <w:rPr>
          <w:lang w:val="sk-SK"/>
        </w:rPr>
      </w:pPr>
      <w:bookmarkStart w:id="787" w:name="paragraf-20.odsek-2"/>
      <w:bookmarkEnd w:id="775"/>
      <w:bookmarkEnd w:id="784"/>
      <w:r w:rsidRPr="001B7C98">
        <w:rPr>
          <w:rFonts w:ascii="Times New Roman" w:hAnsi="Times New Roman"/>
          <w:color w:val="000000"/>
          <w:lang w:val="sk-SK"/>
        </w:rPr>
        <w:t xml:space="preserve"> </w:t>
      </w:r>
      <w:bookmarkStart w:id="788" w:name="paragraf-20.odsek-2.oznacenie"/>
      <w:r w:rsidRPr="001B7C98">
        <w:rPr>
          <w:rFonts w:ascii="Times New Roman" w:hAnsi="Times New Roman"/>
          <w:color w:val="000000"/>
          <w:lang w:val="sk-SK"/>
        </w:rPr>
        <w:t xml:space="preserve">(2) </w:t>
      </w:r>
      <w:bookmarkStart w:id="789" w:name="paragraf-20.odsek-2.text"/>
      <w:bookmarkEnd w:id="788"/>
      <w:r w:rsidRPr="001B7C98">
        <w:rPr>
          <w:rFonts w:ascii="Times New Roman" w:hAnsi="Times New Roman"/>
          <w:color w:val="000000"/>
          <w:lang w:val="sk-SK"/>
        </w:rPr>
        <w:t xml:space="preserve">Podrobné vyobrazenie mestských symbolov je v prílohe štatútu, ktorý upraví aj ich používanie. </w:t>
      </w:r>
      <w:bookmarkEnd w:id="789"/>
    </w:p>
    <w:p w14:paraId="287EDA74" w14:textId="77777777" w:rsidR="00F47251" w:rsidRPr="001B7C98" w:rsidRDefault="00797699">
      <w:pPr>
        <w:spacing w:before="225" w:after="225" w:line="264" w:lineRule="auto"/>
        <w:ind w:left="270"/>
        <w:jc w:val="center"/>
        <w:rPr>
          <w:lang w:val="sk-SK"/>
        </w:rPr>
      </w:pPr>
      <w:bookmarkStart w:id="790" w:name="paragraf-21.oznacenie"/>
      <w:bookmarkStart w:id="791" w:name="paragraf-21"/>
      <w:bookmarkEnd w:id="774"/>
      <w:bookmarkEnd w:id="787"/>
      <w:r w:rsidRPr="001B7C98">
        <w:rPr>
          <w:rFonts w:ascii="Times New Roman" w:hAnsi="Times New Roman"/>
          <w:b/>
          <w:color w:val="000000"/>
          <w:lang w:val="sk-SK"/>
        </w:rPr>
        <w:t xml:space="preserve"> § 21 </w:t>
      </w:r>
    </w:p>
    <w:p w14:paraId="258F4A9E" w14:textId="77777777" w:rsidR="00F47251" w:rsidRPr="001B7C98" w:rsidRDefault="00797699">
      <w:pPr>
        <w:spacing w:before="225" w:after="225" w:line="264" w:lineRule="auto"/>
        <w:ind w:left="270"/>
        <w:jc w:val="center"/>
        <w:rPr>
          <w:lang w:val="sk-SK"/>
        </w:rPr>
      </w:pPr>
      <w:bookmarkStart w:id="792" w:name="paragraf-21.nadpis"/>
      <w:bookmarkEnd w:id="790"/>
      <w:r w:rsidRPr="001B7C98">
        <w:rPr>
          <w:rFonts w:ascii="Times New Roman" w:hAnsi="Times New Roman"/>
          <w:b/>
          <w:color w:val="000000"/>
          <w:lang w:val="sk-SK"/>
        </w:rPr>
        <w:t xml:space="preserve"> Erb Bratislavy </w:t>
      </w:r>
    </w:p>
    <w:p w14:paraId="052E44E7" w14:textId="77777777" w:rsidR="00F47251" w:rsidRPr="001B7C98" w:rsidRDefault="00797699">
      <w:pPr>
        <w:spacing w:before="225" w:after="225" w:line="264" w:lineRule="auto"/>
        <w:ind w:left="345"/>
        <w:rPr>
          <w:lang w:val="sk-SK"/>
        </w:rPr>
      </w:pPr>
      <w:bookmarkStart w:id="793" w:name="paragraf-21.odsek-1"/>
      <w:bookmarkEnd w:id="792"/>
      <w:r w:rsidRPr="001B7C98">
        <w:rPr>
          <w:rFonts w:ascii="Times New Roman" w:hAnsi="Times New Roman"/>
          <w:color w:val="000000"/>
          <w:lang w:val="sk-SK"/>
        </w:rPr>
        <w:t xml:space="preserve"> </w:t>
      </w:r>
      <w:bookmarkStart w:id="794" w:name="paragraf-21.odsek-1.oznacenie"/>
      <w:bookmarkStart w:id="795" w:name="paragraf-21.odsek-1.text"/>
      <w:bookmarkEnd w:id="794"/>
      <w:r w:rsidRPr="001B7C98">
        <w:rPr>
          <w:rFonts w:ascii="Times New Roman" w:hAnsi="Times New Roman"/>
          <w:color w:val="000000"/>
          <w:lang w:val="sk-SK"/>
        </w:rPr>
        <w:t xml:space="preserve">Erb Bratislavy tvorí v červenom neskorogotickom štíte strieborné trojvežové opevnenie s bránou, na červených strechách veží sú po dve zlaté gule so zlatými hrotmi a v bráne zlaté, do polovice vytiahnuté mreže. </w:t>
      </w:r>
      <w:bookmarkEnd w:id="795"/>
    </w:p>
    <w:p w14:paraId="5B15F98E" w14:textId="77777777" w:rsidR="00F47251" w:rsidRPr="001B7C98" w:rsidRDefault="00797699">
      <w:pPr>
        <w:spacing w:before="225" w:after="225" w:line="264" w:lineRule="auto"/>
        <w:ind w:left="270"/>
        <w:jc w:val="center"/>
        <w:rPr>
          <w:lang w:val="sk-SK"/>
        </w:rPr>
      </w:pPr>
      <w:bookmarkStart w:id="796" w:name="paragraf-22.oznacenie"/>
      <w:bookmarkStart w:id="797" w:name="paragraf-22"/>
      <w:bookmarkEnd w:id="791"/>
      <w:bookmarkEnd w:id="793"/>
      <w:r w:rsidRPr="001B7C98">
        <w:rPr>
          <w:rFonts w:ascii="Times New Roman" w:hAnsi="Times New Roman"/>
          <w:b/>
          <w:color w:val="000000"/>
          <w:lang w:val="sk-SK"/>
        </w:rPr>
        <w:t xml:space="preserve"> § 22 </w:t>
      </w:r>
    </w:p>
    <w:p w14:paraId="751399CB" w14:textId="77777777" w:rsidR="00F47251" w:rsidRPr="001B7C98" w:rsidRDefault="00797699">
      <w:pPr>
        <w:spacing w:before="225" w:after="225" w:line="264" w:lineRule="auto"/>
        <w:ind w:left="270"/>
        <w:jc w:val="center"/>
        <w:rPr>
          <w:lang w:val="sk-SK"/>
        </w:rPr>
      </w:pPr>
      <w:bookmarkStart w:id="798" w:name="paragraf-22.nadpis"/>
      <w:bookmarkEnd w:id="796"/>
      <w:r w:rsidRPr="001B7C98">
        <w:rPr>
          <w:rFonts w:ascii="Times New Roman" w:hAnsi="Times New Roman"/>
          <w:b/>
          <w:color w:val="000000"/>
          <w:lang w:val="sk-SK"/>
        </w:rPr>
        <w:t xml:space="preserve"> Zástava Bratislavy </w:t>
      </w:r>
    </w:p>
    <w:p w14:paraId="0BFFFF74" w14:textId="77777777" w:rsidR="00F47251" w:rsidRPr="001B7C98" w:rsidRDefault="00797699">
      <w:pPr>
        <w:spacing w:before="225" w:after="225" w:line="264" w:lineRule="auto"/>
        <w:ind w:left="345"/>
        <w:rPr>
          <w:lang w:val="sk-SK"/>
        </w:rPr>
      </w:pPr>
      <w:bookmarkStart w:id="799" w:name="paragraf-22.odsek-1"/>
      <w:bookmarkEnd w:id="798"/>
      <w:r w:rsidRPr="001B7C98">
        <w:rPr>
          <w:rFonts w:ascii="Times New Roman" w:hAnsi="Times New Roman"/>
          <w:color w:val="000000"/>
          <w:lang w:val="sk-SK"/>
        </w:rPr>
        <w:t xml:space="preserve"> </w:t>
      </w:r>
      <w:bookmarkStart w:id="800" w:name="paragraf-22.odsek-1.oznacenie"/>
      <w:bookmarkStart w:id="801" w:name="paragraf-22.odsek-1.text"/>
      <w:bookmarkEnd w:id="800"/>
      <w:r w:rsidRPr="001B7C98">
        <w:rPr>
          <w:rFonts w:ascii="Times New Roman" w:hAnsi="Times New Roman"/>
          <w:color w:val="000000"/>
          <w:lang w:val="sk-SK"/>
        </w:rPr>
        <w:t>Zástavu Bratislavy tvoria dva vodorovné pruhy horný biely a spodný červený rovnakej šírky. Jej rozmery sú 2:3 a je ukončená lastovičím chvostom (</w:t>
      </w:r>
      <w:proofErr w:type="spellStart"/>
      <w:r w:rsidRPr="001B7C98">
        <w:rPr>
          <w:rFonts w:ascii="Times New Roman" w:hAnsi="Times New Roman"/>
          <w:color w:val="000000"/>
          <w:lang w:val="sk-SK"/>
        </w:rPr>
        <w:t>zástrihom</w:t>
      </w:r>
      <w:proofErr w:type="spellEnd"/>
      <w:r w:rsidRPr="001B7C98">
        <w:rPr>
          <w:rFonts w:ascii="Times New Roman" w:hAnsi="Times New Roman"/>
          <w:color w:val="000000"/>
          <w:lang w:val="sk-SK"/>
        </w:rPr>
        <w:t xml:space="preserve">) siahajúcim do jednej tretiny jej dĺžky. </w:t>
      </w:r>
      <w:bookmarkEnd w:id="801"/>
    </w:p>
    <w:p w14:paraId="76F7BE9C" w14:textId="77777777" w:rsidR="00F47251" w:rsidRPr="001B7C98" w:rsidRDefault="00797699">
      <w:pPr>
        <w:spacing w:before="225" w:after="225" w:line="264" w:lineRule="auto"/>
        <w:ind w:left="270"/>
        <w:jc w:val="center"/>
        <w:rPr>
          <w:lang w:val="sk-SK"/>
        </w:rPr>
      </w:pPr>
      <w:bookmarkStart w:id="802" w:name="paragraf-23.oznacenie"/>
      <w:bookmarkStart w:id="803" w:name="paragraf-23"/>
      <w:bookmarkEnd w:id="797"/>
      <w:bookmarkEnd w:id="799"/>
      <w:r w:rsidRPr="001B7C98">
        <w:rPr>
          <w:rFonts w:ascii="Times New Roman" w:hAnsi="Times New Roman"/>
          <w:b/>
          <w:color w:val="000000"/>
          <w:lang w:val="sk-SK"/>
        </w:rPr>
        <w:t xml:space="preserve"> § 23 </w:t>
      </w:r>
    </w:p>
    <w:p w14:paraId="19584CBA" w14:textId="77777777" w:rsidR="00F47251" w:rsidRPr="001B7C98" w:rsidRDefault="00797699">
      <w:pPr>
        <w:spacing w:before="225" w:after="225" w:line="264" w:lineRule="auto"/>
        <w:ind w:left="270"/>
        <w:jc w:val="center"/>
        <w:rPr>
          <w:lang w:val="sk-SK"/>
        </w:rPr>
      </w:pPr>
      <w:bookmarkStart w:id="804" w:name="paragraf-23.nadpis"/>
      <w:bookmarkEnd w:id="802"/>
      <w:r w:rsidRPr="001B7C98">
        <w:rPr>
          <w:rFonts w:ascii="Times New Roman" w:hAnsi="Times New Roman"/>
          <w:b/>
          <w:color w:val="000000"/>
          <w:lang w:val="sk-SK"/>
        </w:rPr>
        <w:t xml:space="preserve"> Pečať Bratislavy </w:t>
      </w:r>
    </w:p>
    <w:p w14:paraId="6B843E54" w14:textId="77777777" w:rsidR="00F47251" w:rsidRPr="001B7C98" w:rsidRDefault="00797699">
      <w:pPr>
        <w:spacing w:before="225" w:after="225" w:line="264" w:lineRule="auto"/>
        <w:ind w:left="345"/>
        <w:rPr>
          <w:lang w:val="sk-SK"/>
        </w:rPr>
      </w:pPr>
      <w:bookmarkStart w:id="805" w:name="paragraf-23.odsek-1"/>
      <w:bookmarkEnd w:id="804"/>
      <w:r w:rsidRPr="001B7C98">
        <w:rPr>
          <w:rFonts w:ascii="Times New Roman" w:hAnsi="Times New Roman"/>
          <w:color w:val="000000"/>
          <w:lang w:val="sk-SK"/>
        </w:rPr>
        <w:t xml:space="preserve"> </w:t>
      </w:r>
      <w:bookmarkStart w:id="806" w:name="paragraf-23.odsek-1.oznacenie"/>
      <w:bookmarkStart w:id="807" w:name="paragraf-23.odsek-1.text"/>
      <w:bookmarkEnd w:id="806"/>
      <w:r w:rsidRPr="001B7C98">
        <w:rPr>
          <w:rFonts w:ascii="Times New Roman" w:hAnsi="Times New Roman"/>
          <w:color w:val="000000"/>
          <w:lang w:val="sk-SK"/>
        </w:rPr>
        <w:t xml:space="preserve">Pečať Bratislavy tvorí erb Bratislavy s kruhopisom „Pečať mesta Bratislavy“ v slovenskom a v latinskom jazyku. </w:t>
      </w:r>
      <w:bookmarkEnd w:id="807"/>
    </w:p>
    <w:p w14:paraId="4B5816A6" w14:textId="77777777" w:rsidR="00F47251" w:rsidRPr="001B7C98" w:rsidRDefault="00797699">
      <w:pPr>
        <w:spacing w:before="225" w:after="225" w:line="264" w:lineRule="auto"/>
        <w:ind w:left="270"/>
        <w:jc w:val="center"/>
        <w:rPr>
          <w:lang w:val="sk-SK"/>
        </w:rPr>
      </w:pPr>
      <w:bookmarkStart w:id="808" w:name="paragraf-24.oznacenie"/>
      <w:bookmarkStart w:id="809" w:name="paragraf-24"/>
      <w:bookmarkEnd w:id="803"/>
      <w:bookmarkEnd w:id="805"/>
      <w:r w:rsidRPr="001B7C98">
        <w:rPr>
          <w:rFonts w:ascii="Times New Roman" w:hAnsi="Times New Roman"/>
          <w:b/>
          <w:color w:val="000000"/>
          <w:lang w:val="sk-SK"/>
        </w:rPr>
        <w:t xml:space="preserve"> § 24 </w:t>
      </w:r>
    </w:p>
    <w:p w14:paraId="0D69BB25" w14:textId="77777777" w:rsidR="00F47251" w:rsidRPr="001B7C98" w:rsidRDefault="00797699">
      <w:pPr>
        <w:spacing w:before="225" w:after="225" w:line="264" w:lineRule="auto"/>
        <w:ind w:left="270"/>
        <w:jc w:val="center"/>
        <w:rPr>
          <w:lang w:val="sk-SK"/>
        </w:rPr>
      </w:pPr>
      <w:bookmarkStart w:id="810" w:name="paragraf-24.nadpis"/>
      <w:bookmarkEnd w:id="808"/>
      <w:r w:rsidRPr="001B7C98">
        <w:rPr>
          <w:rFonts w:ascii="Times New Roman" w:hAnsi="Times New Roman"/>
          <w:b/>
          <w:color w:val="000000"/>
          <w:lang w:val="sk-SK"/>
        </w:rPr>
        <w:t xml:space="preserve"> Čestné občianstvo a ceny </w:t>
      </w:r>
    </w:p>
    <w:p w14:paraId="2C3D2FF1" w14:textId="77777777" w:rsidR="00F47251" w:rsidRPr="001B7C98" w:rsidRDefault="00797699">
      <w:pPr>
        <w:spacing w:before="225" w:after="225" w:line="264" w:lineRule="auto"/>
        <w:ind w:left="345"/>
        <w:rPr>
          <w:lang w:val="sk-SK"/>
        </w:rPr>
      </w:pPr>
      <w:bookmarkStart w:id="811" w:name="paragraf-24.odsek-1"/>
      <w:bookmarkEnd w:id="810"/>
      <w:r w:rsidRPr="001B7C98">
        <w:rPr>
          <w:rFonts w:ascii="Times New Roman" w:hAnsi="Times New Roman"/>
          <w:color w:val="000000"/>
          <w:lang w:val="sk-SK"/>
        </w:rPr>
        <w:t xml:space="preserve"> </w:t>
      </w:r>
      <w:bookmarkStart w:id="812" w:name="paragraf-24.odsek-1.oznacenie"/>
      <w:r w:rsidRPr="001B7C98">
        <w:rPr>
          <w:rFonts w:ascii="Times New Roman" w:hAnsi="Times New Roman"/>
          <w:color w:val="000000"/>
          <w:lang w:val="sk-SK"/>
        </w:rPr>
        <w:t xml:space="preserve">(1) </w:t>
      </w:r>
      <w:bookmarkStart w:id="813" w:name="paragraf-24.odsek-1.text"/>
      <w:bookmarkEnd w:id="812"/>
      <w:r w:rsidRPr="001B7C98">
        <w:rPr>
          <w:rFonts w:ascii="Times New Roman" w:hAnsi="Times New Roman"/>
          <w:color w:val="000000"/>
          <w:lang w:val="sk-SK"/>
        </w:rPr>
        <w:t xml:space="preserve">Osobám, ktoré sa obzvlášť významným spôsobom zaslúžili o Bratislavu a jej obyvateľov alebo o mier a priateľstvo medzi národmi, alebo ktoré obohatili ľudské poznanie vynikajúcimi tvorivými výkonmi, môže mestské zastupiteľstvo udeliť čestné občianstvo Bratislavy. </w:t>
      </w:r>
      <w:bookmarkEnd w:id="813"/>
    </w:p>
    <w:p w14:paraId="4264FE8D" w14:textId="77777777" w:rsidR="00F47251" w:rsidRPr="001B7C98" w:rsidRDefault="00797699">
      <w:pPr>
        <w:spacing w:before="225" w:after="225" w:line="264" w:lineRule="auto"/>
        <w:ind w:left="345"/>
        <w:rPr>
          <w:lang w:val="sk-SK"/>
        </w:rPr>
      </w:pPr>
      <w:bookmarkStart w:id="814" w:name="paragraf-24.odsek-2"/>
      <w:bookmarkEnd w:id="811"/>
      <w:r w:rsidRPr="001B7C98">
        <w:rPr>
          <w:rFonts w:ascii="Times New Roman" w:hAnsi="Times New Roman"/>
          <w:color w:val="000000"/>
          <w:lang w:val="sk-SK"/>
        </w:rPr>
        <w:t xml:space="preserve"> </w:t>
      </w:r>
      <w:bookmarkStart w:id="815" w:name="paragraf-24.odsek-2.oznacenie"/>
      <w:r w:rsidRPr="001B7C98">
        <w:rPr>
          <w:rFonts w:ascii="Times New Roman" w:hAnsi="Times New Roman"/>
          <w:color w:val="000000"/>
          <w:lang w:val="sk-SK"/>
        </w:rPr>
        <w:t xml:space="preserve">(2) </w:t>
      </w:r>
      <w:bookmarkStart w:id="816" w:name="paragraf-24.odsek-2.text"/>
      <w:bookmarkEnd w:id="815"/>
      <w:r w:rsidRPr="001B7C98">
        <w:rPr>
          <w:rFonts w:ascii="Times New Roman" w:hAnsi="Times New Roman"/>
          <w:color w:val="000000"/>
          <w:lang w:val="sk-SK"/>
        </w:rPr>
        <w:t xml:space="preserve">Vynikajúce tvorivé výkony, ktoré obohacujú ľudské poznanie, alebo ktoré prispeli významným spôsobom k ďalšiemu rozvoju Bratislavy, môže mestské zastupiteľstvo odmeniť udelením Ceny hlavného mesta Slovenskej republiky Bratislavy. </w:t>
      </w:r>
      <w:bookmarkEnd w:id="816"/>
    </w:p>
    <w:p w14:paraId="3786446F" w14:textId="77777777" w:rsidR="00F47251" w:rsidRPr="001B7C98" w:rsidRDefault="00797699">
      <w:pPr>
        <w:spacing w:before="225" w:after="225" w:line="264" w:lineRule="auto"/>
        <w:ind w:left="345"/>
        <w:rPr>
          <w:lang w:val="sk-SK"/>
        </w:rPr>
      </w:pPr>
      <w:bookmarkStart w:id="817" w:name="paragraf-24.odsek-3"/>
      <w:bookmarkEnd w:id="814"/>
      <w:r w:rsidRPr="001B7C98">
        <w:rPr>
          <w:rFonts w:ascii="Times New Roman" w:hAnsi="Times New Roman"/>
          <w:color w:val="000000"/>
          <w:lang w:val="sk-SK"/>
        </w:rPr>
        <w:t xml:space="preserve"> </w:t>
      </w:r>
      <w:bookmarkStart w:id="818" w:name="paragraf-24.odsek-3.oznacenie"/>
      <w:r w:rsidRPr="001B7C98">
        <w:rPr>
          <w:rFonts w:ascii="Times New Roman" w:hAnsi="Times New Roman"/>
          <w:color w:val="000000"/>
          <w:lang w:val="sk-SK"/>
        </w:rPr>
        <w:t xml:space="preserve">(3) </w:t>
      </w:r>
      <w:bookmarkStart w:id="819" w:name="paragraf-24.odsek-3.text"/>
      <w:bookmarkEnd w:id="818"/>
      <w:r w:rsidRPr="001B7C98">
        <w:rPr>
          <w:rFonts w:ascii="Times New Roman" w:hAnsi="Times New Roman"/>
          <w:color w:val="000000"/>
          <w:lang w:val="sk-SK"/>
        </w:rPr>
        <w:t xml:space="preserve">Primátor alebo starosta môže významnú činnosť osôb, ktoré sa zaslúžili o Bratislavu alebo mestskú časť, oceniť udelením verejného uznania za zásluhy. </w:t>
      </w:r>
      <w:bookmarkEnd w:id="819"/>
    </w:p>
    <w:p w14:paraId="34FC2EAA" w14:textId="77777777" w:rsidR="00F47251" w:rsidRPr="001B7C98" w:rsidRDefault="00797699">
      <w:pPr>
        <w:spacing w:before="225" w:after="225" w:line="264" w:lineRule="auto"/>
        <w:ind w:left="345"/>
        <w:rPr>
          <w:lang w:val="sk-SK"/>
        </w:rPr>
      </w:pPr>
      <w:bookmarkStart w:id="820" w:name="paragraf-24.odsek-4"/>
      <w:bookmarkEnd w:id="817"/>
      <w:r w:rsidRPr="001B7C98">
        <w:rPr>
          <w:rFonts w:ascii="Times New Roman" w:hAnsi="Times New Roman"/>
          <w:color w:val="000000"/>
          <w:lang w:val="sk-SK"/>
        </w:rPr>
        <w:lastRenderedPageBreak/>
        <w:t xml:space="preserve"> </w:t>
      </w:r>
      <w:bookmarkStart w:id="821" w:name="paragraf-24.odsek-4.oznacenie"/>
      <w:r w:rsidRPr="001B7C98">
        <w:rPr>
          <w:rFonts w:ascii="Times New Roman" w:hAnsi="Times New Roman"/>
          <w:color w:val="000000"/>
          <w:lang w:val="sk-SK"/>
        </w:rPr>
        <w:t xml:space="preserve">(4) </w:t>
      </w:r>
      <w:bookmarkStart w:id="822" w:name="paragraf-24.odsek-4.text"/>
      <w:bookmarkEnd w:id="821"/>
      <w:r w:rsidRPr="001B7C98">
        <w:rPr>
          <w:rFonts w:ascii="Times New Roman" w:hAnsi="Times New Roman"/>
          <w:color w:val="000000"/>
          <w:lang w:val="sk-SK"/>
        </w:rPr>
        <w:t xml:space="preserve">Podrobnosti o podmienkach a spôsobe udeľovania čestného občianstva, Ceny hlavného mesta Slovenskej republiky Bratislavy a verejného uznania za zásluhy upraví štatút. </w:t>
      </w:r>
      <w:bookmarkEnd w:id="822"/>
    </w:p>
    <w:p w14:paraId="49970F84" w14:textId="77777777" w:rsidR="00F47251" w:rsidRPr="001B7C98" w:rsidRDefault="00797699">
      <w:pPr>
        <w:spacing w:before="225" w:after="225" w:line="264" w:lineRule="auto"/>
        <w:ind w:left="270"/>
        <w:jc w:val="center"/>
        <w:rPr>
          <w:lang w:val="sk-SK"/>
        </w:rPr>
      </w:pPr>
      <w:bookmarkStart w:id="823" w:name="paragraf-24a.oznacenie"/>
      <w:bookmarkStart w:id="824" w:name="paragraf-24a"/>
      <w:bookmarkEnd w:id="809"/>
      <w:bookmarkEnd w:id="820"/>
      <w:r w:rsidRPr="001B7C98">
        <w:rPr>
          <w:rFonts w:ascii="Times New Roman" w:hAnsi="Times New Roman"/>
          <w:b/>
          <w:color w:val="000000"/>
          <w:lang w:val="sk-SK"/>
        </w:rPr>
        <w:t xml:space="preserve"> § 24a </w:t>
      </w:r>
    </w:p>
    <w:p w14:paraId="433B1A0A" w14:textId="77777777" w:rsidR="00F47251" w:rsidRPr="001B7C98" w:rsidRDefault="00797699">
      <w:pPr>
        <w:spacing w:before="225" w:after="225" w:line="264" w:lineRule="auto"/>
        <w:ind w:left="270"/>
        <w:jc w:val="center"/>
        <w:rPr>
          <w:lang w:val="sk-SK"/>
        </w:rPr>
      </w:pPr>
      <w:bookmarkStart w:id="825" w:name="paragraf-24a.nadpis"/>
      <w:bookmarkEnd w:id="823"/>
      <w:r w:rsidRPr="001B7C98">
        <w:rPr>
          <w:rFonts w:ascii="Times New Roman" w:hAnsi="Times New Roman"/>
          <w:b/>
          <w:color w:val="000000"/>
          <w:lang w:val="sk-SK"/>
        </w:rPr>
        <w:t xml:space="preserve"> Symboly mestských častí </w:t>
      </w:r>
    </w:p>
    <w:p w14:paraId="4D62B85D" w14:textId="77777777" w:rsidR="00F47251" w:rsidRPr="001B7C98" w:rsidRDefault="00797699">
      <w:pPr>
        <w:spacing w:before="225" w:after="225" w:line="264" w:lineRule="auto"/>
        <w:ind w:left="345"/>
        <w:rPr>
          <w:lang w:val="sk-SK"/>
        </w:rPr>
      </w:pPr>
      <w:bookmarkStart w:id="826" w:name="paragraf-24a.odsek-1"/>
      <w:bookmarkEnd w:id="825"/>
      <w:r w:rsidRPr="001B7C98">
        <w:rPr>
          <w:rFonts w:ascii="Times New Roman" w:hAnsi="Times New Roman"/>
          <w:color w:val="000000"/>
          <w:lang w:val="sk-SK"/>
        </w:rPr>
        <w:t xml:space="preserve"> </w:t>
      </w:r>
      <w:bookmarkStart w:id="827" w:name="paragraf-24a.odsek-1.oznacenie"/>
      <w:r w:rsidRPr="001B7C98">
        <w:rPr>
          <w:rFonts w:ascii="Times New Roman" w:hAnsi="Times New Roman"/>
          <w:color w:val="000000"/>
          <w:lang w:val="sk-SK"/>
        </w:rPr>
        <w:t xml:space="preserve">(1) </w:t>
      </w:r>
      <w:bookmarkStart w:id="828" w:name="paragraf-24a.odsek-1.text"/>
      <w:bookmarkEnd w:id="827"/>
      <w:r w:rsidRPr="001B7C98">
        <w:rPr>
          <w:rFonts w:ascii="Times New Roman" w:hAnsi="Times New Roman"/>
          <w:color w:val="000000"/>
          <w:lang w:val="sk-SK"/>
        </w:rPr>
        <w:t xml:space="preserve">Symbolmi mestskej časti sú erb, zástava a pečať. </w:t>
      </w:r>
      <w:bookmarkEnd w:id="828"/>
    </w:p>
    <w:p w14:paraId="5F47B39B" w14:textId="77777777" w:rsidR="00F47251" w:rsidRPr="001B7C98" w:rsidRDefault="00797699">
      <w:pPr>
        <w:spacing w:before="225" w:after="225" w:line="264" w:lineRule="auto"/>
        <w:ind w:left="345"/>
        <w:rPr>
          <w:lang w:val="sk-SK"/>
        </w:rPr>
      </w:pPr>
      <w:bookmarkStart w:id="829" w:name="paragraf-24a.odsek-2"/>
      <w:bookmarkEnd w:id="826"/>
      <w:r w:rsidRPr="001B7C98">
        <w:rPr>
          <w:rFonts w:ascii="Times New Roman" w:hAnsi="Times New Roman"/>
          <w:color w:val="000000"/>
          <w:lang w:val="sk-SK"/>
        </w:rPr>
        <w:t xml:space="preserve"> </w:t>
      </w:r>
      <w:bookmarkStart w:id="830" w:name="paragraf-24a.odsek-2.oznacenie"/>
      <w:r w:rsidRPr="001B7C98">
        <w:rPr>
          <w:rFonts w:ascii="Times New Roman" w:hAnsi="Times New Roman"/>
          <w:color w:val="000000"/>
          <w:lang w:val="sk-SK"/>
        </w:rPr>
        <w:t xml:space="preserve">(2) </w:t>
      </w:r>
      <w:bookmarkStart w:id="831" w:name="paragraf-24a.odsek-2.text"/>
      <w:bookmarkEnd w:id="830"/>
      <w:r w:rsidRPr="001B7C98">
        <w:rPr>
          <w:rFonts w:ascii="Times New Roman" w:hAnsi="Times New Roman"/>
          <w:color w:val="000000"/>
          <w:lang w:val="sk-SK"/>
        </w:rPr>
        <w:t xml:space="preserve">Erb a zástava mestskej časti musia byť zapísané v Heraldickom registri Slovenskej republiky. </w:t>
      </w:r>
      <w:bookmarkEnd w:id="831"/>
    </w:p>
    <w:p w14:paraId="5CC229C2" w14:textId="77777777" w:rsidR="00F47251" w:rsidRPr="001B7C98" w:rsidRDefault="00797699">
      <w:pPr>
        <w:spacing w:before="225" w:after="225" w:line="264" w:lineRule="auto"/>
        <w:ind w:left="345"/>
        <w:rPr>
          <w:lang w:val="sk-SK"/>
        </w:rPr>
      </w:pPr>
      <w:bookmarkStart w:id="832" w:name="paragraf-24a.odsek-3"/>
      <w:bookmarkEnd w:id="829"/>
      <w:r w:rsidRPr="001B7C98">
        <w:rPr>
          <w:rFonts w:ascii="Times New Roman" w:hAnsi="Times New Roman"/>
          <w:color w:val="000000"/>
          <w:lang w:val="sk-SK"/>
        </w:rPr>
        <w:t xml:space="preserve"> </w:t>
      </w:r>
      <w:bookmarkStart w:id="833" w:name="paragraf-24a.odsek-3.oznacenie"/>
      <w:r w:rsidRPr="001B7C98">
        <w:rPr>
          <w:rFonts w:ascii="Times New Roman" w:hAnsi="Times New Roman"/>
          <w:color w:val="000000"/>
          <w:lang w:val="sk-SK"/>
        </w:rPr>
        <w:t xml:space="preserve">(3) </w:t>
      </w:r>
      <w:bookmarkStart w:id="834" w:name="paragraf-24a.odsek-3.text"/>
      <w:bookmarkEnd w:id="833"/>
      <w:r w:rsidRPr="001B7C98">
        <w:rPr>
          <w:rFonts w:ascii="Times New Roman" w:hAnsi="Times New Roman"/>
          <w:color w:val="000000"/>
          <w:lang w:val="sk-SK"/>
        </w:rPr>
        <w:t xml:space="preserve">Pravidlá používania symbolov mestskej časti upraví mestská časť všeobecne záväzným nariadením. </w:t>
      </w:r>
      <w:bookmarkEnd w:id="834"/>
    </w:p>
    <w:bookmarkEnd w:id="771"/>
    <w:bookmarkEnd w:id="824"/>
    <w:bookmarkEnd w:id="832"/>
    <w:p w14:paraId="1FC8D943" w14:textId="77777777" w:rsidR="00F47251" w:rsidRPr="001B7C98" w:rsidRDefault="00F47251">
      <w:pPr>
        <w:spacing w:after="0"/>
        <w:ind w:left="120"/>
        <w:rPr>
          <w:lang w:val="sk-SK"/>
        </w:rPr>
      </w:pPr>
    </w:p>
    <w:p w14:paraId="77439463" w14:textId="77777777" w:rsidR="00F47251" w:rsidRPr="001B7C98" w:rsidRDefault="00797699">
      <w:pPr>
        <w:spacing w:before="300" w:after="0" w:line="264" w:lineRule="auto"/>
        <w:ind w:left="195"/>
        <w:rPr>
          <w:lang w:val="sk-SK"/>
        </w:rPr>
      </w:pPr>
      <w:bookmarkStart w:id="835" w:name="predpis.cast-siesta.oznacenie"/>
      <w:bookmarkStart w:id="836" w:name="predpis.cast-siesta"/>
      <w:r w:rsidRPr="001B7C98">
        <w:rPr>
          <w:rFonts w:ascii="Times New Roman" w:hAnsi="Times New Roman"/>
          <w:color w:val="000000"/>
          <w:lang w:val="sk-SK"/>
        </w:rPr>
        <w:t xml:space="preserve"> ŠIESTA ČASŤ </w:t>
      </w:r>
    </w:p>
    <w:p w14:paraId="76A08AE1" w14:textId="77777777" w:rsidR="00F47251" w:rsidRPr="001B7C98" w:rsidRDefault="00797699">
      <w:pPr>
        <w:spacing w:after="0" w:line="264" w:lineRule="auto"/>
        <w:ind w:left="195"/>
        <w:rPr>
          <w:lang w:val="sk-SK"/>
        </w:rPr>
      </w:pPr>
      <w:bookmarkStart w:id="837" w:name="predpis.cast-siesta.nadpis"/>
      <w:bookmarkEnd w:id="835"/>
      <w:r w:rsidRPr="001B7C98">
        <w:rPr>
          <w:rFonts w:ascii="Times New Roman" w:hAnsi="Times New Roman"/>
          <w:b/>
          <w:color w:val="000000"/>
          <w:lang w:val="sk-SK"/>
        </w:rPr>
        <w:t xml:space="preserve"> SPOLOČNÉ USTANOVENIA </w:t>
      </w:r>
    </w:p>
    <w:p w14:paraId="07FCCFC1" w14:textId="77777777" w:rsidR="00F47251" w:rsidRPr="001B7C98" w:rsidRDefault="00797699">
      <w:pPr>
        <w:spacing w:before="225" w:after="225" w:line="264" w:lineRule="auto"/>
        <w:ind w:left="270"/>
        <w:jc w:val="center"/>
        <w:rPr>
          <w:lang w:val="sk-SK"/>
        </w:rPr>
      </w:pPr>
      <w:bookmarkStart w:id="838" w:name="paragraf-25.oznacenie"/>
      <w:bookmarkStart w:id="839" w:name="paragraf-25"/>
      <w:bookmarkEnd w:id="837"/>
      <w:r w:rsidRPr="001B7C98">
        <w:rPr>
          <w:rFonts w:ascii="Times New Roman" w:hAnsi="Times New Roman"/>
          <w:b/>
          <w:color w:val="000000"/>
          <w:lang w:val="sk-SK"/>
        </w:rPr>
        <w:t xml:space="preserve"> § 25 </w:t>
      </w:r>
    </w:p>
    <w:p w14:paraId="08BAD5E4" w14:textId="77777777" w:rsidR="00F47251" w:rsidRPr="001B7C98" w:rsidRDefault="00797699">
      <w:pPr>
        <w:spacing w:before="225" w:after="225" w:line="264" w:lineRule="auto"/>
        <w:ind w:left="270"/>
        <w:jc w:val="center"/>
        <w:rPr>
          <w:lang w:val="sk-SK"/>
        </w:rPr>
      </w:pPr>
      <w:bookmarkStart w:id="840" w:name="paragraf-25.nadpis"/>
      <w:bookmarkEnd w:id="838"/>
      <w:r w:rsidRPr="001B7C98">
        <w:rPr>
          <w:rFonts w:ascii="Times New Roman" w:hAnsi="Times New Roman"/>
          <w:b/>
          <w:color w:val="000000"/>
          <w:lang w:val="sk-SK"/>
        </w:rPr>
        <w:t xml:space="preserve"> Spolupráca s orgánmi štátu </w:t>
      </w:r>
    </w:p>
    <w:p w14:paraId="02AC36D7" w14:textId="77777777" w:rsidR="00F47251" w:rsidRPr="001B7C98" w:rsidRDefault="00797699">
      <w:pPr>
        <w:spacing w:before="225" w:after="225" w:line="264" w:lineRule="auto"/>
        <w:ind w:left="345"/>
        <w:rPr>
          <w:lang w:val="sk-SK"/>
        </w:rPr>
      </w:pPr>
      <w:bookmarkStart w:id="841" w:name="paragraf-25.odsek-1"/>
      <w:bookmarkEnd w:id="840"/>
      <w:r w:rsidRPr="001B7C98">
        <w:rPr>
          <w:rFonts w:ascii="Times New Roman" w:hAnsi="Times New Roman"/>
          <w:color w:val="000000"/>
          <w:lang w:val="sk-SK"/>
        </w:rPr>
        <w:t xml:space="preserve"> </w:t>
      </w:r>
      <w:bookmarkStart w:id="842" w:name="paragraf-25.odsek-1.oznacenie"/>
      <w:r w:rsidRPr="001B7C98">
        <w:rPr>
          <w:rFonts w:ascii="Times New Roman" w:hAnsi="Times New Roman"/>
          <w:color w:val="000000"/>
          <w:lang w:val="sk-SK"/>
        </w:rPr>
        <w:t xml:space="preserve">(1) </w:t>
      </w:r>
      <w:bookmarkStart w:id="843" w:name="paragraf-25.odsek-1.text"/>
      <w:bookmarkEnd w:id="842"/>
      <w:r w:rsidRPr="001B7C98">
        <w:rPr>
          <w:rFonts w:ascii="Times New Roman" w:hAnsi="Times New Roman"/>
          <w:color w:val="000000"/>
          <w:lang w:val="sk-SK"/>
        </w:rPr>
        <w:t xml:space="preserve">Orgány samosprávy Bratislavy a mestských častí pri plnení úloh súvisiacich so zabezpečením potrieb mesta a jeho obyvateľov spolupracujú so štátnymi orgánmi na území Bratislavy. Orgány miestnej samosprávy pri plnení svojich úloh spolupracujú so štátnymi orgánmi, ktoré majú pôsobnosť na území mestskej časti. </w:t>
      </w:r>
      <w:bookmarkEnd w:id="843"/>
    </w:p>
    <w:p w14:paraId="23C093A0" w14:textId="77777777" w:rsidR="00F47251" w:rsidRPr="001B7C98" w:rsidRDefault="00797699">
      <w:pPr>
        <w:spacing w:after="0" w:line="264" w:lineRule="auto"/>
        <w:ind w:left="345"/>
        <w:rPr>
          <w:lang w:val="sk-SK"/>
        </w:rPr>
      </w:pPr>
      <w:bookmarkStart w:id="844" w:name="paragraf-25.odsek-2"/>
      <w:bookmarkEnd w:id="841"/>
      <w:r w:rsidRPr="001B7C98">
        <w:rPr>
          <w:rFonts w:ascii="Times New Roman" w:hAnsi="Times New Roman"/>
          <w:color w:val="000000"/>
          <w:lang w:val="sk-SK"/>
        </w:rPr>
        <w:t xml:space="preserve"> </w:t>
      </w:r>
      <w:bookmarkStart w:id="845" w:name="paragraf-25.odsek-2.oznacenie"/>
      <w:r w:rsidRPr="001B7C98">
        <w:rPr>
          <w:rFonts w:ascii="Times New Roman" w:hAnsi="Times New Roman"/>
          <w:color w:val="000000"/>
          <w:lang w:val="sk-SK"/>
        </w:rPr>
        <w:t xml:space="preserve">(2) </w:t>
      </w:r>
      <w:bookmarkStart w:id="846" w:name="paragraf-25.odsek-2.text"/>
      <w:bookmarkEnd w:id="845"/>
      <w:r w:rsidRPr="001B7C98">
        <w:rPr>
          <w:rFonts w:ascii="Times New Roman" w:hAnsi="Times New Roman"/>
          <w:color w:val="000000"/>
          <w:lang w:val="sk-SK"/>
        </w:rPr>
        <w:t xml:space="preserve">Orgány štátu poskytujú orgánom samosprávy v Bratislave pomoc v odborných veciach, najmä: </w:t>
      </w:r>
      <w:bookmarkEnd w:id="846"/>
    </w:p>
    <w:p w14:paraId="2DEC197A" w14:textId="77777777" w:rsidR="00F47251" w:rsidRPr="001B7C98" w:rsidRDefault="00797699">
      <w:pPr>
        <w:spacing w:before="225" w:after="225" w:line="264" w:lineRule="auto"/>
        <w:ind w:left="420"/>
        <w:rPr>
          <w:lang w:val="sk-SK"/>
        </w:rPr>
      </w:pPr>
      <w:bookmarkStart w:id="847" w:name="paragraf-25.odsek-2.pismeno-a"/>
      <w:r w:rsidRPr="001B7C98">
        <w:rPr>
          <w:rFonts w:ascii="Times New Roman" w:hAnsi="Times New Roman"/>
          <w:color w:val="000000"/>
          <w:lang w:val="sk-SK"/>
        </w:rPr>
        <w:t xml:space="preserve"> </w:t>
      </w:r>
      <w:bookmarkStart w:id="848" w:name="paragraf-25.odsek-2.pismeno-a.oznacenie"/>
      <w:r w:rsidRPr="001B7C98">
        <w:rPr>
          <w:rFonts w:ascii="Times New Roman" w:hAnsi="Times New Roman"/>
          <w:color w:val="000000"/>
          <w:lang w:val="sk-SK"/>
        </w:rPr>
        <w:t xml:space="preserve">a) </w:t>
      </w:r>
      <w:bookmarkStart w:id="849" w:name="paragraf-25.odsek-2.pismeno-a.text"/>
      <w:bookmarkEnd w:id="848"/>
      <w:r w:rsidRPr="001B7C98">
        <w:rPr>
          <w:rFonts w:ascii="Times New Roman" w:hAnsi="Times New Roman"/>
          <w:color w:val="000000"/>
          <w:lang w:val="sk-SK"/>
        </w:rPr>
        <w:t xml:space="preserve">poskytujú údaje a informácie z evidencií vedených štátnymi orgánmi, </w:t>
      </w:r>
      <w:bookmarkEnd w:id="849"/>
    </w:p>
    <w:p w14:paraId="559A1837" w14:textId="77777777" w:rsidR="00F47251" w:rsidRPr="001B7C98" w:rsidRDefault="00797699">
      <w:pPr>
        <w:spacing w:before="225" w:after="225" w:line="264" w:lineRule="auto"/>
        <w:ind w:left="420"/>
        <w:rPr>
          <w:lang w:val="sk-SK"/>
        </w:rPr>
      </w:pPr>
      <w:bookmarkStart w:id="850" w:name="paragraf-25.odsek-2.pismeno-b"/>
      <w:bookmarkEnd w:id="847"/>
      <w:r w:rsidRPr="001B7C98">
        <w:rPr>
          <w:rFonts w:ascii="Times New Roman" w:hAnsi="Times New Roman"/>
          <w:color w:val="000000"/>
          <w:lang w:val="sk-SK"/>
        </w:rPr>
        <w:t xml:space="preserve"> </w:t>
      </w:r>
      <w:bookmarkStart w:id="851" w:name="paragraf-25.odsek-2.pismeno-b.oznacenie"/>
      <w:r w:rsidRPr="001B7C98">
        <w:rPr>
          <w:rFonts w:ascii="Times New Roman" w:hAnsi="Times New Roman"/>
          <w:color w:val="000000"/>
          <w:lang w:val="sk-SK"/>
        </w:rPr>
        <w:t xml:space="preserve">b) </w:t>
      </w:r>
      <w:bookmarkStart w:id="852" w:name="paragraf-25.odsek-2.pismeno-b.text"/>
      <w:bookmarkEnd w:id="851"/>
      <w:r w:rsidRPr="001B7C98">
        <w:rPr>
          <w:rFonts w:ascii="Times New Roman" w:hAnsi="Times New Roman"/>
          <w:color w:val="000000"/>
          <w:lang w:val="sk-SK"/>
        </w:rPr>
        <w:t xml:space="preserve">podieľajú sa na odbornej príprave pracovníkov samosprávnych orgánov v Bratislave, na príprave poslancov mestského a miestnych zastupiteľstiev, </w:t>
      </w:r>
      <w:bookmarkEnd w:id="852"/>
    </w:p>
    <w:p w14:paraId="139FC6FB" w14:textId="77777777" w:rsidR="00F47251" w:rsidRPr="001B7C98" w:rsidRDefault="00797699">
      <w:pPr>
        <w:spacing w:before="225" w:after="225" w:line="264" w:lineRule="auto"/>
        <w:ind w:left="420"/>
        <w:rPr>
          <w:lang w:val="sk-SK"/>
        </w:rPr>
      </w:pPr>
      <w:bookmarkStart w:id="853" w:name="paragraf-25.odsek-2.pismeno-c"/>
      <w:bookmarkEnd w:id="850"/>
      <w:r w:rsidRPr="001B7C98">
        <w:rPr>
          <w:rFonts w:ascii="Times New Roman" w:hAnsi="Times New Roman"/>
          <w:color w:val="000000"/>
          <w:lang w:val="sk-SK"/>
        </w:rPr>
        <w:t xml:space="preserve"> </w:t>
      </w:r>
      <w:bookmarkStart w:id="854" w:name="paragraf-25.odsek-2.pismeno-c.oznacenie"/>
      <w:r w:rsidRPr="001B7C98">
        <w:rPr>
          <w:rFonts w:ascii="Times New Roman" w:hAnsi="Times New Roman"/>
          <w:color w:val="000000"/>
          <w:lang w:val="sk-SK"/>
        </w:rPr>
        <w:t xml:space="preserve">c) </w:t>
      </w:r>
      <w:bookmarkStart w:id="855" w:name="paragraf-25.odsek-2.pismeno-c.text"/>
      <w:bookmarkEnd w:id="854"/>
      <w:r w:rsidRPr="001B7C98">
        <w:rPr>
          <w:rFonts w:ascii="Times New Roman" w:hAnsi="Times New Roman"/>
          <w:color w:val="000000"/>
          <w:lang w:val="sk-SK"/>
        </w:rPr>
        <w:t xml:space="preserve">pomáhajú pri riešení mimoriadnych situácií, ktoré majú negatívny dopad na uspokojovanie potrieb obyvateľstva Bratislavy. </w:t>
      </w:r>
      <w:bookmarkEnd w:id="855"/>
    </w:p>
    <w:p w14:paraId="73A14C38" w14:textId="77777777" w:rsidR="00F47251" w:rsidRPr="001B7C98" w:rsidRDefault="00797699">
      <w:pPr>
        <w:spacing w:before="225" w:after="225" w:line="264" w:lineRule="auto"/>
        <w:ind w:left="270"/>
        <w:jc w:val="center"/>
        <w:rPr>
          <w:lang w:val="sk-SK"/>
        </w:rPr>
      </w:pPr>
      <w:bookmarkStart w:id="856" w:name="paragraf-25a.oznacenie"/>
      <w:bookmarkStart w:id="857" w:name="paragraf-25a"/>
      <w:bookmarkEnd w:id="839"/>
      <w:bookmarkEnd w:id="844"/>
      <w:bookmarkEnd w:id="853"/>
      <w:r w:rsidRPr="001B7C98">
        <w:rPr>
          <w:rFonts w:ascii="Times New Roman" w:hAnsi="Times New Roman"/>
          <w:b/>
          <w:color w:val="000000"/>
          <w:lang w:val="sk-SK"/>
        </w:rPr>
        <w:t xml:space="preserve"> § 25a </w:t>
      </w:r>
    </w:p>
    <w:p w14:paraId="0DF5F3A9" w14:textId="77777777" w:rsidR="00F47251" w:rsidRPr="001B7C98" w:rsidRDefault="00797699">
      <w:pPr>
        <w:spacing w:before="225" w:after="225" w:line="264" w:lineRule="auto"/>
        <w:ind w:left="270"/>
        <w:jc w:val="center"/>
        <w:rPr>
          <w:lang w:val="sk-SK"/>
        </w:rPr>
      </w:pPr>
      <w:bookmarkStart w:id="858" w:name="paragraf-25a.nadpis"/>
      <w:bookmarkEnd w:id="856"/>
      <w:r w:rsidRPr="001B7C98">
        <w:rPr>
          <w:rFonts w:ascii="Times New Roman" w:hAnsi="Times New Roman"/>
          <w:b/>
          <w:color w:val="000000"/>
          <w:lang w:val="sk-SK"/>
        </w:rPr>
        <w:t xml:space="preserve"> Prístup k údajom </w:t>
      </w:r>
    </w:p>
    <w:p w14:paraId="2F9162DA" w14:textId="77777777" w:rsidR="00F47251" w:rsidRPr="001B7C98" w:rsidRDefault="00797699">
      <w:pPr>
        <w:spacing w:after="0" w:line="264" w:lineRule="auto"/>
        <w:ind w:left="345"/>
        <w:rPr>
          <w:lang w:val="sk-SK"/>
        </w:rPr>
      </w:pPr>
      <w:bookmarkStart w:id="859" w:name="paragraf-25a.odsek-1"/>
      <w:bookmarkEnd w:id="858"/>
      <w:r w:rsidRPr="001B7C98">
        <w:rPr>
          <w:rFonts w:ascii="Times New Roman" w:hAnsi="Times New Roman"/>
          <w:color w:val="000000"/>
          <w:lang w:val="sk-SK"/>
        </w:rPr>
        <w:t xml:space="preserve"> </w:t>
      </w:r>
      <w:bookmarkStart w:id="860" w:name="paragraf-25a.odsek-1.oznacenie"/>
      <w:r w:rsidRPr="001B7C98">
        <w:rPr>
          <w:rFonts w:ascii="Times New Roman" w:hAnsi="Times New Roman"/>
          <w:color w:val="000000"/>
          <w:lang w:val="sk-SK"/>
        </w:rPr>
        <w:t xml:space="preserve">(1) </w:t>
      </w:r>
      <w:bookmarkStart w:id="861" w:name="paragraf-25a.odsek-1.text"/>
      <w:bookmarkEnd w:id="860"/>
      <w:r w:rsidRPr="001B7C98">
        <w:rPr>
          <w:rFonts w:ascii="Times New Roman" w:hAnsi="Times New Roman"/>
          <w:color w:val="000000"/>
          <w:lang w:val="sk-SK"/>
        </w:rPr>
        <w:t xml:space="preserve">Na účely riadneho výkonu samosprávy Bratislava zabezpečuje vykonávanie </w:t>
      </w:r>
      <w:bookmarkEnd w:id="861"/>
    </w:p>
    <w:p w14:paraId="778A1178" w14:textId="77777777" w:rsidR="00F47251" w:rsidRPr="001B7C98" w:rsidRDefault="00797699">
      <w:pPr>
        <w:spacing w:before="225" w:after="225" w:line="264" w:lineRule="auto"/>
        <w:ind w:left="420"/>
        <w:rPr>
          <w:lang w:val="sk-SK"/>
        </w:rPr>
      </w:pPr>
      <w:bookmarkStart w:id="862" w:name="paragraf-25a.odsek-1.pismeno-a"/>
      <w:r w:rsidRPr="001B7C98">
        <w:rPr>
          <w:rFonts w:ascii="Times New Roman" w:hAnsi="Times New Roman"/>
          <w:color w:val="000000"/>
          <w:lang w:val="sk-SK"/>
        </w:rPr>
        <w:t xml:space="preserve"> </w:t>
      </w:r>
      <w:bookmarkStart w:id="863" w:name="paragraf-25a.odsek-1.pismeno-a.oznacenie"/>
      <w:r w:rsidRPr="001B7C98">
        <w:rPr>
          <w:rFonts w:ascii="Times New Roman" w:hAnsi="Times New Roman"/>
          <w:color w:val="000000"/>
          <w:lang w:val="sk-SK"/>
        </w:rPr>
        <w:t xml:space="preserve">a) </w:t>
      </w:r>
      <w:bookmarkStart w:id="864" w:name="paragraf-25a.odsek-1.pismeno-a.text"/>
      <w:bookmarkEnd w:id="863"/>
      <w:r w:rsidRPr="001B7C98">
        <w:rPr>
          <w:rFonts w:ascii="Times New Roman" w:hAnsi="Times New Roman"/>
          <w:color w:val="000000"/>
          <w:lang w:val="sk-SK"/>
        </w:rPr>
        <w:t xml:space="preserve">činností vyplývajúcich z úloh zverených Bratislave vo verejnom záujme, </w:t>
      </w:r>
      <w:bookmarkEnd w:id="864"/>
    </w:p>
    <w:p w14:paraId="06CD255A" w14:textId="77777777" w:rsidR="00F47251" w:rsidRPr="001B7C98" w:rsidRDefault="00797699">
      <w:pPr>
        <w:spacing w:before="225" w:after="225" w:line="264" w:lineRule="auto"/>
        <w:ind w:left="420"/>
        <w:rPr>
          <w:lang w:val="sk-SK"/>
        </w:rPr>
      </w:pPr>
      <w:bookmarkStart w:id="865" w:name="paragraf-25a.odsek-1.pismeno-b"/>
      <w:bookmarkEnd w:id="862"/>
      <w:r w:rsidRPr="001B7C98">
        <w:rPr>
          <w:rFonts w:ascii="Times New Roman" w:hAnsi="Times New Roman"/>
          <w:color w:val="000000"/>
          <w:lang w:val="sk-SK"/>
        </w:rPr>
        <w:t xml:space="preserve"> </w:t>
      </w:r>
      <w:bookmarkStart w:id="866" w:name="paragraf-25a.odsek-1.pismeno-b.oznacenie"/>
      <w:r w:rsidRPr="001B7C98">
        <w:rPr>
          <w:rFonts w:ascii="Times New Roman" w:hAnsi="Times New Roman"/>
          <w:color w:val="000000"/>
          <w:lang w:val="sk-SK"/>
        </w:rPr>
        <w:t xml:space="preserve">b) </w:t>
      </w:r>
      <w:bookmarkStart w:id="867" w:name="paragraf-25a.odsek-1.pismeno-b.text"/>
      <w:bookmarkEnd w:id="866"/>
      <w:r w:rsidRPr="001B7C98">
        <w:rPr>
          <w:rFonts w:ascii="Times New Roman" w:hAnsi="Times New Roman"/>
          <w:color w:val="000000"/>
          <w:lang w:val="sk-SK"/>
        </w:rPr>
        <w:t xml:space="preserve">vedecko-výskumných činností o meste a jeho obyvateľoch, </w:t>
      </w:r>
      <w:bookmarkEnd w:id="867"/>
    </w:p>
    <w:p w14:paraId="071EB1CF" w14:textId="77777777" w:rsidR="00F47251" w:rsidRPr="001B7C98" w:rsidRDefault="00797699">
      <w:pPr>
        <w:spacing w:before="225" w:after="225" w:line="264" w:lineRule="auto"/>
        <w:ind w:left="420"/>
        <w:rPr>
          <w:lang w:val="sk-SK"/>
        </w:rPr>
      </w:pPr>
      <w:bookmarkStart w:id="868" w:name="paragraf-25a.odsek-1.pismeno-c"/>
      <w:bookmarkEnd w:id="865"/>
      <w:r w:rsidRPr="001B7C98">
        <w:rPr>
          <w:rFonts w:ascii="Times New Roman" w:hAnsi="Times New Roman"/>
          <w:color w:val="000000"/>
          <w:lang w:val="sk-SK"/>
        </w:rPr>
        <w:t xml:space="preserve"> </w:t>
      </w:r>
      <w:bookmarkStart w:id="869" w:name="paragraf-25a.odsek-1.pismeno-c.oznacenie"/>
      <w:r w:rsidRPr="001B7C98">
        <w:rPr>
          <w:rFonts w:ascii="Times New Roman" w:hAnsi="Times New Roman"/>
          <w:color w:val="000000"/>
          <w:lang w:val="sk-SK"/>
        </w:rPr>
        <w:t xml:space="preserve">c) </w:t>
      </w:r>
      <w:bookmarkStart w:id="870" w:name="paragraf-25a.odsek-1.pismeno-c.text"/>
      <w:bookmarkEnd w:id="869"/>
      <w:r w:rsidRPr="001B7C98">
        <w:rPr>
          <w:rFonts w:ascii="Times New Roman" w:hAnsi="Times New Roman"/>
          <w:color w:val="000000"/>
          <w:lang w:val="sk-SK"/>
        </w:rPr>
        <w:t xml:space="preserve">analytických činností, </w:t>
      </w:r>
      <w:bookmarkEnd w:id="870"/>
    </w:p>
    <w:p w14:paraId="3F9809F2" w14:textId="77777777" w:rsidR="00F47251" w:rsidRPr="001B7C98" w:rsidRDefault="00797699">
      <w:pPr>
        <w:spacing w:before="225" w:after="225" w:line="264" w:lineRule="auto"/>
        <w:ind w:left="420"/>
        <w:rPr>
          <w:lang w:val="sk-SK"/>
        </w:rPr>
      </w:pPr>
      <w:bookmarkStart w:id="871" w:name="paragraf-25a.odsek-1.pismeno-d"/>
      <w:bookmarkEnd w:id="868"/>
      <w:r w:rsidRPr="001B7C98">
        <w:rPr>
          <w:rFonts w:ascii="Times New Roman" w:hAnsi="Times New Roman"/>
          <w:color w:val="000000"/>
          <w:lang w:val="sk-SK"/>
        </w:rPr>
        <w:t xml:space="preserve"> </w:t>
      </w:r>
      <w:bookmarkStart w:id="872" w:name="paragraf-25a.odsek-1.pismeno-d.oznacenie"/>
      <w:r w:rsidRPr="001B7C98">
        <w:rPr>
          <w:rFonts w:ascii="Times New Roman" w:hAnsi="Times New Roman"/>
          <w:color w:val="000000"/>
          <w:lang w:val="sk-SK"/>
        </w:rPr>
        <w:t xml:space="preserve">d) </w:t>
      </w:r>
      <w:bookmarkStart w:id="873" w:name="paragraf-25a.odsek-1.pismeno-d.text"/>
      <w:bookmarkEnd w:id="872"/>
      <w:r w:rsidRPr="001B7C98">
        <w:rPr>
          <w:rFonts w:ascii="Times New Roman" w:hAnsi="Times New Roman"/>
          <w:color w:val="000000"/>
          <w:lang w:val="sk-SK"/>
        </w:rPr>
        <w:t xml:space="preserve">plánovacích činností najmä v oblasti územného plánovania a rozvoja Bratislavy. </w:t>
      </w:r>
      <w:bookmarkEnd w:id="873"/>
    </w:p>
    <w:p w14:paraId="46C26826" w14:textId="77777777" w:rsidR="00F47251" w:rsidRPr="001B7C98" w:rsidRDefault="00797699">
      <w:pPr>
        <w:spacing w:before="225" w:after="225" w:line="264" w:lineRule="auto"/>
        <w:ind w:left="345"/>
        <w:rPr>
          <w:lang w:val="sk-SK"/>
        </w:rPr>
      </w:pPr>
      <w:bookmarkStart w:id="874" w:name="paragraf-25a.odsek-2"/>
      <w:bookmarkEnd w:id="859"/>
      <w:bookmarkEnd w:id="871"/>
      <w:r w:rsidRPr="001B7C98">
        <w:rPr>
          <w:rFonts w:ascii="Times New Roman" w:hAnsi="Times New Roman"/>
          <w:color w:val="000000"/>
          <w:lang w:val="sk-SK"/>
        </w:rPr>
        <w:lastRenderedPageBreak/>
        <w:t xml:space="preserve"> </w:t>
      </w:r>
      <w:bookmarkStart w:id="875" w:name="paragraf-25a.odsek-2.oznacenie"/>
      <w:r w:rsidRPr="001B7C98">
        <w:rPr>
          <w:rFonts w:ascii="Times New Roman" w:hAnsi="Times New Roman"/>
          <w:color w:val="000000"/>
          <w:lang w:val="sk-SK"/>
        </w:rPr>
        <w:t xml:space="preserve">(2) </w:t>
      </w:r>
      <w:bookmarkEnd w:id="875"/>
      <w:r w:rsidRPr="001B7C98">
        <w:rPr>
          <w:rFonts w:ascii="Times New Roman" w:hAnsi="Times New Roman"/>
          <w:color w:val="000000"/>
          <w:lang w:val="sk-SK"/>
        </w:rPr>
        <w:t>Činnosti podľa odseku 1 vykonáva Bratislava v rámci úradnej činnosti a na účely jej riadneho výkonu a z tohto dôvodu je na ich zabezpečenie oprávnená získavať a používať údaje evidované v informačných systémoch verejnej správy a ďalších informačných systémoch, v rozsahu a spôsobom podľa osobitného predpisu.</w:t>
      </w:r>
      <w:hyperlink w:anchor="poznamky.poznamka-8">
        <w:r w:rsidRPr="001B7C98">
          <w:rPr>
            <w:rFonts w:ascii="Times New Roman" w:hAnsi="Times New Roman"/>
            <w:color w:val="000000"/>
            <w:sz w:val="18"/>
            <w:vertAlign w:val="superscript"/>
            <w:lang w:val="sk-SK"/>
          </w:rPr>
          <w:t>8</w:t>
        </w:r>
        <w:r w:rsidRPr="001B7C98">
          <w:rPr>
            <w:rFonts w:ascii="Times New Roman" w:hAnsi="Times New Roman"/>
            <w:color w:val="0000FF"/>
            <w:u w:val="single"/>
            <w:lang w:val="sk-SK"/>
          </w:rPr>
          <w:t>)</w:t>
        </w:r>
      </w:hyperlink>
      <w:bookmarkStart w:id="876" w:name="paragraf-25a.odsek-2.text"/>
      <w:r w:rsidRPr="001B7C98">
        <w:rPr>
          <w:rFonts w:ascii="Times New Roman" w:hAnsi="Times New Roman"/>
          <w:color w:val="000000"/>
          <w:lang w:val="sk-SK"/>
        </w:rPr>
        <w:t xml:space="preserve"> </w:t>
      </w:r>
      <w:bookmarkEnd w:id="876"/>
    </w:p>
    <w:p w14:paraId="2B224E7A" w14:textId="77777777" w:rsidR="00F47251" w:rsidRPr="001B7C98" w:rsidRDefault="00797699">
      <w:pPr>
        <w:spacing w:before="225" w:after="225" w:line="264" w:lineRule="auto"/>
        <w:ind w:left="345"/>
        <w:rPr>
          <w:lang w:val="sk-SK"/>
        </w:rPr>
      </w:pPr>
      <w:bookmarkStart w:id="877" w:name="paragraf-25a.odsek-3"/>
      <w:bookmarkEnd w:id="874"/>
      <w:r w:rsidRPr="001B7C98">
        <w:rPr>
          <w:rFonts w:ascii="Times New Roman" w:hAnsi="Times New Roman"/>
          <w:color w:val="000000"/>
          <w:lang w:val="sk-SK"/>
        </w:rPr>
        <w:t xml:space="preserve"> </w:t>
      </w:r>
      <w:bookmarkStart w:id="878" w:name="paragraf-25a.odsek-3.oznacenie"/>
      <w:r w:rsidRPr="001B7C98">
        <w:rPr>
          <w:rFonts w:ascii="Times New Roman" w:hAnsi="Times New Roman"/>
          <w:color w:val="000000"/>
          <w:lang w:val="sk-SK"/>
        </w:rPr>
        <w:t xml:space="preserve">(3) </w:t>
      </w:r>
      <w:bookmarkEnd w:id="878"/>
      <w:r w:rsidRPr="001B7C98">
        <w:rPr>
          <w:rFonts w:ascii="Times New Roman" w:hAnsi="Times New Roman"/>
          <w:color w:val="000000"/>
          <w:lang w:val="sk-SK"/>
        </w:rPr>
        <w:t>Ak správca alebo prevádzkovateľ informačného systému verejnej správy poskytuje údaje z tohto systému v rámci elektronickej komunikácie prostredníctvom modulu procesnej integrácie a integrácie údajov,</w:t>
      </w:r>
      <w:hyperlink w:anchor="poznamky.poznamka-9">
        <w:r w:rsidRPr="001B7C98">
          <w:rPr>
            <w:rFonts w:ascii="Times New Roman" w:hAnsi="Times New Roman"/>
            <w:color w:val="000000"/>
            <w:sz w:val="18"/>
            <w:vertAlign w:val="superscript"/>
            <w:lang w:val="sk-SK"/>
          </w:rPr>
          <w:t>9</w:t>
        </w:r>
        <w:r w:rsidRPr="001B7C98">
          <w:rPr>
            <w:rFonts w:ascii="Times New Roman" w:hAnsi="Times New Roman"/>
            <w:color w:val="0000FF"/>
            <w:u w:val="single"/>
            <w:lang w:val="sk-SK"/>
          </w:rPr>
          <w:t>)</w:t>
        </w:r>
      </w:hyperlink>
      <w:bookmarkStart w:id="879" w:name="paragraf-25a.odsek-3.text"/>
      <w:r w:rsidRPr="001B7C98">
        <w:rPr>
          <w:rFonts w:ascii="Times New Roman" w:hAnsi="Times New Roman"/>
          <w:color w:val="000000"/>
          <w:lang w:val="sk-SK"/>
        </w:rPr>
        <w:t xml:space="preserve"> Bratislava má na účely zabezpečenia činností podľa odseku 1 právo na prístup k týmto údajom a </w:t>
      </w:r>
      <w:proofErr w:type="spellStart"/>
      <w:r w:rsidRPr="001B7C98">
        <w:rPr>
          <w:rFonts w:ascii="Times New Roman" w:hAnsi="Times New Roman"/>
          <w:color w:val="000000"/>
          <w:lang w:val="sk-SK"/>
        </w:rPr>
        <w:t>metaúdajom</w:t>
      </w:r>
      <w:proofErr w:type="spellEnd"/>
      <w:r w:rsidRPr="001B7C98">
        <w:rPr>
          <w:rFonts w:ascii="Times New Roman" w:hAnsi="Times New Roman"/>
          <w:color w:val="000000"/>
          <w:lang w:val="sk-SK"/>
        </w:rPr>
        <w:t xml:space="preserve"> aj bez žiadosti, automatizovaným spôsobom s nepretržitým prístupom prostredníctvom tohto modulu. </w:t>
      </w:r>
      <w:bookmarkEnd w:id="879"/>
    </w:p>
    <w:p w14:paraId="5E295B89" w14:textId="77777777" w:rsidR="00F47251" w:rsidRPr="001B7C98" w:rsidRDefault="00797699">
      <w:pPr>
        <w:spacing w:before="225" w:after="225" w:line="264" w:lineRule="auto"/>
        <w:ind w:left="345"/>
        <w:rPr>
          <w:lang w:val="sk-SK"/>
        </w:rPr>
      </w:pPr>
      <w:bookmarkStart w:id="880" w:name="paragraf-25a.odsek-4"/>
      <w:bookmarkEnd w:id="877"/>
      <w:r w:rsidRPr="001B7C98">
        <w:rPr>
          <w:rFonts w:ascii="Times New Roman" w:hAnsi="Times New Roman"/>
          <w:color w:val="000000"/>
          <w:lang w:val="sk-SK"/>
        </w:rPr>
        <w:t xml:space="preserve"> </w:t>
      </w:r>
      <w:bookmarkStart w:id="881" w:name="paragraf-25a.odsek-4.oznacenie"/>
      <w:r w:rsidRPr="001B7C98">
        <w:rPr>
          <w:rFonts w:ascii="Times New Roman" w:hAnsi="Times New Roman"/>
          <w:color w:val="000000"/>
          <w:lang w:val="sk-SK"/>
        </w:rPr>
        <w:t xml:space="preserve">(4) </w:t>
      </w:r>
      <w:bookmarkEnd w:id="881"/>
      <w:r w:rsidRPr="001B7C98">
        <w:rPr>
          <w:rFonts w:ascii="Times New Roman" w:hAnsi="Times New Roman"/>
          <w:color w:val="000000"/>
          <w:lang w:val="sk-SK"/>
        </w:rPr>
        <w:t>Správca alebo prevádzkovateľ registrov, zákonom ustanovených evidencií alebo na základe zákona vedených evidencií a súborov údajov zo zákonom vykonávanej činnosti,</w:t>
      </w:r>
      <w:hyperlink w:anchor="poznamky.poznamka-10">
        <w:r w:rsidRPr="001B7C98">
          <w:rPr>
            <w:rFonts w:ascii="Times New Roman" w:hAnsi="Times New Roman"/>
            <w:color w:val="000000"/>
            <w:sz w:val="18"/>
            <w:vertAlign w:val="superscript"/>
            <w:lang w:val="sk-SK"/>
          </w:rPr>
          <w:t>10</w:t>
        </w:r>
        <w:r w:rsidRPr="001B7C98">
          <w:rPr>
            <w:rFonts w:ascii="Times New Roman" w:hAnsi="Times New Roman"/>
            <w:color w:val="0000FF"/>
            <w:u w:val="single"/>
            <w:lang w:val="sk-SK"/>
          </w:rPr>
          <w:t>)</w:t>
        </w:r>
      </w:hyperlink>
      <w:bookmarkStart w:id="882" w:name="paragraf-25a.odsek-4.text"/>
      <w:r w:rsidRPr="001B7C98">
        <w:rPr>
          <w:rFonts w:ascii="Times New Roman" w:hAnsi="Times New Roman"/>
          <w:color w:val="000000"/>
          <w:lang w:val="sk-SK"/>
        </w:rPr>
        <w:t xml:space="preserve"> z ktorých nemožno získať údaje podľa odseku 2 alebo 3 (ďalej len „iný zdroj údajov“), je povinný Bratislave na účely zabezpečenia činností podľa odseku 1 poskytovať údaje z iných zdrojov údajov, a to na žiadosť, bezodplatne, v elektronickej podobe, požadovanej štruktúre, dohodnutým spôsobom a aj opakovane. Správca alebo prevádzkovateľ iného zdroja údajov poskytuje spolu s údajmi z iného zdroja údajov aj </w:t>
      </w:r>
      <w:proofErr w:type="spellStart"/>
      <w:r w:rsidRPr="001B7C98">
        <w:rPr>
          <w:rFonts w:ascii="Times New Roman" w:hAnsi="Times New Roman"/>
          <w:color w:val="000000"/>
          <w:lang w:val="sk-SK"/>
        </w:rPr>
        <w:t>metaúdaje</w:t>
      </w:r>
      <w:proofErr w:type="spellEnd"/>
      <w:r w:rsidRPr="001B7C98">
        <w:rPr>
          <w:rFonts w:ascii="Times New Roman" w:hAnsi="Times New Roman"/>
          <w:color w:val="000000"/>
          <w:lang w:val="sk-SK"/>
        </w:rPr>
        <w:t xml:space="preserve"> k poskytovaným údajom, ak ich vytvára a eviduje. Na štatistické údaje a štatistické informácie, prístup k nim a ich poskytovanie sa použijú ustanovenia všeobecného predpisu o štátnej štatistike. </w:t>
      </w:r>
      <w:bookmarkEnd w:id="882"/>
    </w:p>
    <w:p w14:paraId="73A97FF7" w14:textId="77777777" w:rsidR="00F47251" w:rsidRPr="001B7C98" w:rsidRDefault="00797699">
      <w:pPr>
        <w:spacing w:before="225" w:after="225" w:line="264" w:lineRule="auto"/>
        <w:ind w:left="345"/>
        <w:rPr>
          <w:lang w:val="sk-SK"/>
        </w:rPr>
      </w:pPr>
      <w:bookmarkStart w:id="883" w:name="paragraf-25a.odsek-5"/>
      <w:bookmarkEnd w:id="880"/>
      <w:r w:rsidRPr="001B7C98">
        <w:rPr>
          <w:rFonts w:ascii="Times New Roman" w:hAnsi="Times New Roman"/>
          <w:color w:val="000000"/>
          <w:lang w:val="sk-SK"/>
        </w:rPr>
        <w:t xml:space="preserve"> </w:t>
      </w:r>
      <w:bookmarkStart w:id="884" w:name="paragraf-25a.odsek-5.oznacenie"/>
      <w:r w:rsidRPr="001B7C98">
        <w:rPr>
          <w:rFonts w:ascii="Times New Roman" w:hAnsi="Times New Roman"/>
          <w:color w:val="000000"/>
          <w:lang w:val="sk-SK"/>
        </w:rPr>
        <w:t xml:space="preserve">(5) </w:t>
      </w:r>
      <w:bookmarkStart w:id="885" w:name="paragraf-25a.odsek-5.text"/>
      <w:bookmarkEnd w:id="884"/>
      <w:r w:rsidRPr="001B7C98">
        <w:rPr>
          <w:rFonts w:ascii="Times New Roman" w:hAnsi="Times New Roman"/>
          <w:color w:val="000000"/>
          <w:lang w:val="sk-SK"/>
        </w:rPr>
        <w:t xml:space="preserve">Žiadosť podľa odseku 4 obsahuje najmä identifikáciu iného zdroja údajov, zoznam, štruktúru a rozsah požadovaných údajov a </w:t>
      </w:r>
      <w:proofErr w:type="spellStart"/>
      <w:r w:rsidRPr="001B7C98">
        <w:rPr>
          <w:rFonts w:ascii="Times New Roman" w:hAnsi="Times New Roman"/>
          <w:color w:val="000000"/>
          <w:lang w:val="sk-SK"/>
        </w:rPr>
        <w:t>metaúdajov</w:t>
      </w:r>
      <w:proofErr w:type="spellEnd"/>
      <w:r w:rsidRPr="001B7C98">
        <w:rPr>
          <w:rFonts w:ascii="Times New Roman" w:hAnsi="Times New Roman"/>
          <w:color w:val="000000"/>
          <w:lang w:val="sk-SK"/>
        </w:rPr>
        <w:t xml:space="preserve"> k nim, ako aj účel a dobu ich poskytovania. </w:t>
      </w:r>
      <w:bookmarkEnd w:id="885"/>
    </w:p>
    <w:p w14:paraId="489F27D5" w14:textId="77777777" w:rsidR="00F47251" w:rsidRPr="001B7C98" w:rsidRDefault="00797699">
      <w:pPr>
        <w:spacing w:before="225" w:after="225" w:line="264" w:lineRule="auto"/>
        <w:ind w:left="345"/>
        <w:rPr>
          <w:lang w:val="sk-SK"/>
        </w:rPr>
      </w:pPr>
      <w:bookmarkStart w:id="886" w:name="paragraf-25a.odsek-6"/>
      <w:bookmarkEnd w:id="883"/>
      <w:r w:rsidRPr="001B7C98">
        <w:rPr>
          <w:rFonts w:ascii="Times New Roman" w:hAnsi="Times New Roman"/>
          <w:color w:val="000000"/>
          <w:lang w:val="sk-SK"/>
        </w:rPr>
        <w:t xml:space="preserve"> </w:t>
      </w:r>
      <w:bookmarkStart w:id="887" w:name="paragraf-25a.odsek-6.oznacenie"/>
      <w:r w:rsidRPr="001B7C98">
        <w:rPr>
          <w:rFonts w:ascii="Times New Roman" w:hAnsi="Times New Roman"/>
          <w:color w:val="000000"/>
          <w:lang w:val="sk-SK"/>
        </w:rPr>
        <w:t xml:space="preserve">(6) </w:t>
      </w:r>
      <w:bookmarkStart w:id="888" w:name="paragraf-25a.odsek-6.text"/>
      <w:bookmarkEnd w:id="887"/>
      <w:r w:rsidRPr="001B7C98">
        <w:rPr>
          <w:rFonts w:ascii="Times New Roman" w:hAnsi="Times New Roman"/>
          <w:color w:val="000000"/>
          <w:lang w:val="sk-SK"/>
        </w:rPr>
        <w:t xml:space="preserve">Podrobnosti o poskytovaní údajov podľa odseku 4 možno upraviť písomnou zmluvou, najmä ak ide o konkrétne podmienky technického zabezpečenia poskytovania údajov, štruktúru a rozsah údajov a </w:t>
      </w:r>
      <w:proofErr w:type="spellStart"/>
      <w:r w:rsidRPr="001B7C98">
        <w:rPr>
          <w:rFonts w:ascii="Times New Roman" w:hAnsi="Times New Roman"/>
          <w:color w:val="000000"/>
          <w:lang w:val="sk-SK"/>
        </w:rPr>
        <w:t>metaúdajov</w:t>
      </w:r>
      <w:proofErr w:type="spellEnd"/>
      <w:r w:rsidRPr="001B7C98">
        <w:rPr>
          <w:rFonts w:ascii="Times New Roman" w:hAnsi="Times New Roman"/>
          <w:color w:val="000000"/>
          <w:lang w:val="sk-SK"/>
        </w:rPr>
        <w:t xml:space="preserve"> vrátane metodiky zostavenia údajov a ostatné podrobnosti o spôsobe plnenia povinnosti poskytovať údaje; neuzavretie alebo zánik zmluvy nie je dôvodom na odklad alebo nesplnenie povinnosti podľa odseku 4. </w:t>
      </w:r>
      <w:bookmarkEnd w:id="888"/>
    </w:p>
    <w:p w14:paraId="1CC7EF06" w14:textId="77777777" w:rsidR="00F47251" w:rsidRPr="001B7C98" w:rsidRDefault="00797699">
      <w:pPr>
        <w:spacing w:before="225" w:after="225" w:line="264" w:lineRule="auto"/>
        <w:ind w:left="345"/>
        <w:rPr>
          <w:lang w:val="sk-SK"/>
        </w:rPr>
      </w:pPr>
      <w:bookmarkStart w:id="889" w:name="paragraf-25a.odsek-7"/>
      <w:bookmarkEnd w:id="886"/>
      <w:r w:rsidRPr="001B7C98">
        <w:rPr>
          <w:rFonts w:ascii="Times New Roman" w:hAnsi="Times New Roman"/>
          <w:color w:val="000000"/>
          <w:lang w:val="sk-SK"/>
        </w:rPr>
        <w:t xml:space="preserve"> </w:t>
      </w:r>
      <w:bookmarkStart w:id="890" w:name="paragraf-25a.odsek-7.oznacenie"/>
      <w:r w:rsidRPr="001B7C98">
        <w:rPr>
          <w:rFonts w:ascii="Times New Roman" w:hAnsi="Times New Roman"/>
          <w:color w:val="000000"/>
          <w:lang w:val="sk-SK"/>
        </w:rPr>
        <w:t xml:space="preserve">(7) </w:t>
      </w:r>
      <w:bookmarkStart w:id="891" w:name="paragraf-25a.odsek-7.text"/>
      <w:bookmarkEnd w:id="890"/>
      <w:r w:rsidRPr="001B7C98">
        <w:rPr>
          <w:rFonts w:ascii="Times New Roman" w:hAnsi="Times New Roman"/>
          <w:color w:val="000000"/>
          <w:lang w:val="sk-SK"/>
        </w:rPr>
        <w:t xml:space="preserve">Údaje podľa odsekov 2 až 4 sa poskytujú tak, aby neumožňovali priamo ani nepriamo identifikovať osobu, ktorej sa týkajú. </w:t>
      </w:r>
      <w:bookmarkEnd w:id="891"/>
    </w:p>
    <w:p w14:paraId="3D296816" w14:textId="77777777" w:rsidR="00F47251" w:rsidRPr="001B7C98" w:rsidRDefault="00797699">
      <w:pPr>
        <w:spacing w:before="225" w:after="225" w:line="264" w:lineRule="auto"/>
        <w:ind w:left="345"/>
        <w:rPr>
          <w:lang w:val="sk-SK"/>
        </w:rPr>
      </w:pPr>
      <w:bookmarkStart w:id="892" w:name="paragraf-25a.odsek-8"/>
      <w:bookmarkEnd w:id="889"/>
      <w:r w:rsidRPr="001B7C98">
        <w:rPr>
          <w:rFonts w:ascii="Times New Roman" w:hAnsi="Times New Roman"/>
          <w:color w:val="000000"/>
          <w:lang w:val="sk-SK"/>
        </w:rPr>
        <w:t xml:space="preserve"> </w:t>
      </w:r>
      <w:bookmarkStart w:id="893" w:name="paragraf-25a.odsek-8.oznacenie"/>
      <w:r w:rsidRPr="001B7C98">
        <w:rPr>
          <w:rFonts w:ascii="Times New Roman" w:hAnsi="Times New Roman"/>
          <w:color w:val="000000"/>
          <w:lang w:val="sk-SK"/>
        </w:rPr>
        <w:t xml:space="preserve">(8) </w:t>
      </w:r>
      <w:bookmarkStart w:id="894" w:name="paragraf-25a.odsek-8.text"/>
      <w:bookmarkEnd w:id="893"/>
      <w:r w:rsidRPr="001B7C98">
        <w:rPr>
          <w:rFonts w:ascii="Times New Roman" w:hAnsi="Times New Roman"/>
          <w:color w:val="000000"/>
          <w:lang w:val="sk-SK"/>
        </w:rPr>
        <w:t xml:space="preserve">Bratislava je oprávnená poskytnúť údaje podľa odsekov 2 až 4 osobám vo svojej zriaďovateľskej pôsobnosti, ak sú zriadené na účely plnenia úloh podľa odseku 1. Údaje poskytnuté podľa odsekov 2 až 4 možno použiť len na účely činností podľa odseku 1 a na účely výkonu samosprávy Bratislavy. </w:t>
      </w:r>
      <w:bookmarkEnd w:id="894"/>
    </w:p>
    <w:p w14:paraId="788AE297" w14:textId="77777777" w:rsidR="00F47251" w:rsidRPr="001B7C98" w:rsidRDefault="00797699">
      <w:pPr>
        <w:spacing w:before="225" w:after="225" w:line="264" w:lineRule="auto"/>
        <w:ind w:left="345"/>
        <w:rPr>
          <w:lang w:val="sk-SK"/>
        </w:rPr>
      </w:pPr>
      <w:bookmarkStart w:id="895" w:name="paragraf-25a.odsek-9"/>
      <w:bookmarkEnd w:id="892"/>
      <w:r w:rsidRPr="001B7C98">
        <w:rPr>
          <w:rFonts w:ascii="Times New Roman" w:hAnsi="Times New Roman"/>
          <w:color w:val="000000"/>
          <w:lang w:val="sk-SK"/>
        </w:rPr>
        <w:t xml:space="preserve"> </w:t>
      </w:r>
      <w:bookmarkStart w:id="896" w:name="paragraf-25a.odsek-9.oznacenie"/>
      <w:r w:rsidRPr="001B7C98">
        <w:rPr>
          <w:rFonts w:ascii="Times New Roman" w:hAnsi="Times New Roman"/>
          <w:color w:val="000000"/>
          <w:lang w:val="sk-SK"/>
        </w:rPr>
        <w:t xml:space="preserve">(9) </w:t>
      </w:r>
      <w:bookmarkStart w:id="897" w:name="paragraf-25a.odsek-9.text"/>
      <w:bookmarkEnd w:id="896"/>
      <w:r w:rsidRPr="001B7C98">
        <w:rPr>
          <w:rFonts w:ascii="Times New Roman" w:hAnsi="Times New Roman"/>
          <w:color w:val="000000"/>
          <w:lang w:val="sk-SK"/>
        </w:rPr>
        <w:t xml:space="preserve">Ustanoveniami odsekov 2 až 4 nie sú dotknuté povinnosti alebo oprávnenia Bratislavy získavať údaje na účely výkonu verejnej moci, alebo na iné účely, ak tak ustanoví zákon. </w:t>
      </w:r>
      <w:bookmarkEnd w:id="897"/>
    </w:p>
    <w:p w14:paraId="0323A974" w14:textId="77777777" w:rsidR="00F47251" w:rsidRPr="001B7C98" w:rsidRDefault="00797699">
      <w:pPr>
        <w:spacing w:before="225" w:after="225" w:line="264" w:lineRule="auto"/>
        <w:ind w:left="270"/>
        <w:jc w:val="center"/>
        <w:rPr>
          <w:lang w:val="sk-SK"/>
        </w:rPr>
      </w:pPr>
      <w:bookmarkStart w:id="898" w:name="paragraf-26.oznacenie"/>
      <w:bookmarkStart w:id="899" w:name="paragraf-26"/>
      <w:bookmarkEnd w:id="857"/>
      <w:bookmarkEnd w:id="895"/>
      <w:r w:rsidRPr="001B7C98">
        <w:rPr>
          <w:rFonts w:ascii="Times New Roman" w:hAnsi="Times New Roman"/>
          <w:b/>
          <w:color w:val="000000"/>
          <w:lang w:val="sk-SK"/>
        </w:rPr>
        <w:t xml:space="preserve"> § 26 </w:t>
      </w:r>
    </w:p>
    <w:p w14:paraId="0A287E84" w14:textId="77777777" w:rsidR="00F47251" w:rsidRPr="001B7C98" w:rsidRDefault="00797699">
      <w:pPr>
        <w:spacing w:before="225" w:after="225" w:line="264" w:lineRule="auto"/>
        <w:ind w:left="270"/>
        <w:jc w:val="center"/>
        <w:rPr>
          <w:lang w:val="sk-SK"/>
        </w:rPr>
      </w:pPr>
      <w:bookmarkStart w:id="900" w:name="paragraf-26.nadpis"/>
      <w:bookmarkEnd w:id="898"/>
      <w:r w:rsidRPr="001B7C98">
        <w:rPr>
          <w:rFonts w:ascii="Times New Roman" w:hAnsi="Times New Roman"/>
          <w:b/>
          <w:color w:val="000000"/>
          <w:lang w:val="sk-SK"/>
        </w:rPr>
        <w:t xml:space="preserve"> Spolupráca s právnickými a fyzickými osobami </w:t>
      </w:r>
    </w:p>
    <w:p w14:paraId="4E8A4A59" w14:textId="77777777" w:rsidR="00F47251" w:rsidRPr="001B7C98" w:rsidRDefault="00797699">
      <w:pPr>
        <w:spacing w:before="225" w:after="225" w:line="264" w:lineRule="auto"/>
        <w:ind w:left="345"/>
        <w:rPr>
          <w:lang w:val="sk-SK"/>
        </w:rPr>
      </w:pPr>
      <w:bookmarkStart w:id="901" w:name="paragraf-26.odsek-1"/>
      <w:bookmarkEnd w:id="900"/>
      <w:r w:rsidRPr="001B7C98">
        <w:rPr>
          <w:rFonts w:ascii="Times New Roman" w:hAnsi="Times New Roman"/>
          <w:color w:val="000000"/>
          <w:lang w:val="sk-SK"/>
        </w:rPr>
        <w:t xml:space="preserve"> </w:t>
      </w:r>
      <w:bookmarkStart w:id="902" w:name="paragraf-26.odsek-1.oznacenie"/>
      <w:r w:rsidRPr="001B7C98">
        <w:rPr>
          <w:rFonts w:ascii="Times New Roman" w:hAnsi="Times New Roman"/>
          <w:color w:val="000000"/>
          <w:lang w:val="sk-SK"/>
        </w:rPr>
        <w:t xml:space="preserve">(1) </w:t>
      </w:r>
      <w:bookmarkStart w:id="903" w:name="paragraf-26.odsek-1.text"/>
      <w:bookmarkEnd w:id="902"/>
      <w:r w:rsidRPr="001B7C98">
        <w:rPr>
          <w:rFonts w:ascii="Times New Roman" w:hAnsi="Times New Roman"/>
          <w:color w:val="000000"/>
          <w:lang w:val="sk-SK"/>
        </w:rPr>
        <w:t xml:space="preserve">Právnické a fyzické osoby vykonávajúce podnikateľskú činnosť na území Bratislavy spolupracujú s orgánmi samosprávy Bratislavy a mestských častí pri zabezpečovaní rozvoja mesta. </w:t>
      </w:r>
      <w:bookmarkEnd w:id="903"/>
    </w:p>
    <w:p w14:paraId="2A53123D" w14:textId="77777777" w:rsidR="00F47251" w:rsidRPr="001B7C98" w:rsidRDefault="00797699">
      <w:pPr>
        <w:spacing w:before="225" w:after="225" w:line="264" w:lineRule="auto"/>
        <w:ind w:left="345"/>
        <w:rPr>
          <w:lang w:val="sk-SK"/>
        </w:rPr>
      </w:pPr>
      <w:bookmarkStart w:id="904" w:name="paragraf-26.odsek-2"/>
      <w:bookmarkEnd w:id="901"/>
      <w:r w:rsidRPr="001B7C98">
        <w:rPr>
          <w:rFonts w:ascii="Times New Roman" w:hAnsi="Times New Roman"/>
          <w:color w:val="000000"/>
          <w:lang w:val="sk-SK"/>
        </w:rPr>
        <w:t xml:space="preserve"> </w:t>
      </w:r>
      <w:bookmarkStart w:id="905" w:name="paragraf-26.odsek-2.oznacenie"/>
      <w:r w:rsidRPr="001B7C98">
        <w:rPr>
          <w:rFonts w:ascii="Times New Roman" w:hAnsi="Times New Roman"/>
          <w:color w:val="000000"/>
          <w:lang w:val="sk-SK"/>
        </w:rPr>
        <w:t xml:space="preserve">(2) </w:t>
      </w:r>
      <w:bookmarkStart w:id="906" w:name="paragraf-26.odsek-2.text"/>
      <w:bookmarkEnd w:id="905"/>
      <w:r w:rsidRPr="001B7C98">
        <w:rPr>
          <w:rFonts w:ascii="Times New Roman" w:hAnsi="Times New Roman"/>
          <w:color w:val="000000"/>
          <w:lang w:val="sk-SK"/>
        </w:rPr>
        <w:t xml:space="preserve">Orgány samosprávy Bratislavy a mestských častí podporujú podnikateľskú a inú činnosť právnických a fyzických osôb, ktorá je na prospech rozvoja mesta a v súlade s územným plánom. </w:t>
      </w:r>
      <w:bookmarkEnd w:id="906"/>
    </w:p>
    <w:p w14:paraId="4FEF7784" w14:textId="77777777" w:rsidR="00F47251" w:rsidRDefault="00797699">
      <w:pPr>
        <w:spacing w:before="225" w:after="225" w:line="264" w:lineRule="auto"/>
        <w:ind w:left="345"/>
        <w:rPr>
          <w:ins w:id="907" w:author="Slavomíra Salajová" w:date="2026-05-05T14:56:00Z"/>
          <w:rFonts w:ascii="Times New Roman" w:hAnsi="Times New Roman"/>
          <w:color w:val="000000"/>
          <w:lang w:val="sk-SK"/>
        </w:rPr>
      </w:pPr>
      <w:bookmarkStart w:id="908" w:name="paragraf-26.odsek-3"/>
      <w:bookmarkEnd w:id="904"/>
      <w:r w:rsidRPr="001B7C98">
        <w:rPr>
          <w:rFonts w:ascii="Times New Roman" w:hAnsi="Times New Roman"/>
          <w:color w:val="000000"/>
          <w:lang w:val="sk-SK"/>
        </w:rPr>
        <w:lastRenderedPageBreak/>
        <w:t xml:space="preserve"> </w:t>
      </w:r>
      <w:bookmarkStart w:id="909" w:name="paragraf-26.odsek-3.oznacenie"/>
      <w:r w:rsidRPr="001B7C98">
        <w:rPr>
          <w:rFonts w:ascii="Times New Roman" w:hAnsi="Times New Roman"/>
          <w:color w:val="000000"/>
          <w:lang w:val="sk-SK"/>
        </w:rPr>
        <w:t xml:space="preserve">(3) </w:t>
      </w:r>
      <w:bookmarkEnd w:id="909"/>
      <w:r w:rsidRPr="001B7C98">
        <w:rPr>
          <w:rFonts w:ascii="Times New Roman" w:hAnsi="Times New Roman"/>
          <w:color w:val="000000"/>
          <w:lang w:val="sk-SK"/>
        </w:rPr>
        <w:t xml:space="preserve">Mestská časť ako právnická osoba podľa </w:t>
      </w:r>
      <w:hyperlink w:anchor="paragraf-2.odsek-2">
        <w:r w:rsidRPr="001B7C98">
          <w:rPr>
            <w:rFonts w:ascii="Times New Roman" w:hAnsi="Times New Roman"/>
            <w:color w:val="0000FF"/>
            <w:u w:val="single"/>
            <w:lang w:val="sk-SK"/>
          </w:rPr>
          <w:t>§ 2 ods. 2</w:t>
        </w:r>
      </w:hyperlink>
      <w:bookmarkStart w:id="910" w:name="paragraf-26.odsek-3.text"/>
      <w:r w:rsidRPr="001B7C98">
        <w:rPr>
          <w:rFonts w:ascii="Times New Roman" w:hAnsi="Times New Roman"/>
          <w:color w:val="000000"/>
          <w:lang w:val="sk-SK"/>
        </w:rPr>
        <w:t xml:space="preserve"> má ako žiadateľ na účely čerpania prostriedkov z fondov Európskej únie postavenie obce. </w:t>
      </w:r>
      <w:bookmarkEnd w:id="910"/>
    </w:p>
    <w:p w14:paraId="30C8D620" w14:textId="1C0F2376" w:rsidR="00F47251" w:rsidRPr="001B7C98" w:rsidDel="001B7C98" w:rsidRDefault="00797699" w:rsidP="001B7C98">
      <w:pPr>
        <w:spacing w:after="0" w:line="264" w:lineRule="auto"/>
        <w:ind w:left="345"/>
        <w:rPr>
          <w:del w:id="911" w:author="Slavomíra Salajová" w:date="2026-03-11T08:52:00Z"/>
          <w:lang w:val="sk-SK"/>
        </w:rPr>
      </w:pPr>
      <w:bookmarkStart w:id="912" w:name="paragraf-26.odsek-4"/>
      <w:bookmarkEnd w:id="908"/>
      <w:r w:rsidRPr="001B7C98">
        <w:rPr>
          <w:rFonts w:ascii="Times New Roman" w:hAnsi="Times New Roman"/>
          <w:color w:val="000000"/>
          <w:lang w:val="sk-SK"/>
        </w:rPr>
        <w:t xml:space="preserve"> </w:t>
      </w:r>
      <w:bookmarkStart w:id="913" w:name="paragraf-26.odsek-4.oznacenie"/>
      <w:r w:rsidRPr="001B7C98">
        <w:rPr>
          <w:rFonts w:ascii="Times New Roman" w:hAnsi="Times New Roman"/>
          <w:color w:val="000000"/>
          <w:lang w:val="sk-SK"/>
        </w:rPr>
        <w:t xml:space="preserve">(4) </w:t>
      </w:r>
      <w:bookmarkEnd w:id="913"/>
      <w:ins w:id="914" w:author="Slavomíra Salajová" w:date="2026-03-29T21:41:00Z">
        <w:r w:rsidR="009E2E31" w:rsidRPr="00C40691">
          <w:rPr>
            <w:rFonts w:ascii="Times New Roman" w:hAnsi="Times New Roman" w:cs="Times New Roman"/>
            <w:sz w:val="24"/>
            <w:szCs w:val="24"/>
          </w:rPr>
          <w:t xml:space="preserve">Bratislava </w:t>
        </w:r>
        <w:proofErr w:type="spellStart"/>
        <w:r w:rsidR="009E2E31" w:rsidRPr="00C40691">
          <w:rPr>
            <w:rFonts w:ascii="Times New Roman" w:hAnsi="Times New Roman" w:cs="Times New Roman"/>
            <w:sz w:val="24"/>
            <w:szCs w:val="24"/>
          </w:rPr>
          <w:t>alebo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mestská</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časť</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môže</w:t>
        </w:r>
        <w:proofErr w:type="spellEnd"/>
        <w:r w:rsidR="009E2E31" w:rsidRPr="00C40691">
          <w:rPr>
            <w:rFonts w:ascii="Times New Roman" w:hAnsi="Times New Roman" w:cs="Times New Roman"/>
            <w:sz w:val="24"/>
            <w:szCs w:val="24"/>
          </w:rPr>
          <w:t xml:space="preserve"> v </w:t>
        </w:r>
        <w:proofErr w:type="spellStart"/>
        <w:r w:rsidR="009E2E31" w:rsidRPr="00C40691">
          <w:rPr>
            <w:rFonts w:ascii="Times New Roman" w:hAnsi="Times New Roman" w:cs="Times New Roman"/>
            <w:sz w:val="24"/>
            <w:szCs w:val="24"/>
          </w:rPr>
          <w:t>súvislosti</w:t>
        </w:r>
        <w:proofErr w:type="spellEnd"/>
        <w:r w:rsidR="009E2E31" w:rsidRPr="00C40691">
          <w:rPr>
            <w:rFonts w:ascii="Times New Roman" w:hAnsi="Times New Roman" w:cs="Times New Roman"/>
            <w:sz w:val="24"/>
            <w:szCs w:val="24"/>
          </w:rPr>
          <w:t xml:space="preserve"> s </w:t>
        </w:r>
        <w:proofErr w:type="spellStart"/>
        <w:r w:rsidR="009E2E31" w:rsidRPr="00C40691">
          <w:rPr>
            <w:rFonts w:ascii="Times New Roman" w:hAnsi="Times New Roman" w:cs="Times New Roman"/>
            <w:sz w:val="24"/>
            <w:szCs w:val="24"/>
          </w:rPr>
          <w:t>investičnou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činnosťou</w:t>
        </w:r>
        <w:proofErr w:type="spellEnd"/>
        <w:r w:rsidR="009E2E31" w:rsidRPr="00C40691">
          <w:rPr>
            <w:rFonts w:ascii="Times New Roman" w:hAnsi="Times New Roman" w:cs="Times New Roman"/>
            <w:sz w:val="24"/>
            <w:szCs w:val="24"/>
          </w:rPr>
          <w:t xml:space="preserve"> v </w:t>
        </w:r>
        <w:proofErr w:type="spellStart"/>
        <w:r w:rsidR="009E2E31" w:rsidRPr="00C40691">
          <w:rPr>
            <w:rFonts w:ascii="Times New Roman" w:hAnsi="Times New Roman" w:cs="Times New Roman"/>
            <w:sz w:val="24"/>
            <w:szCs w:val="24"/>
          </w:rPr>
          <w:t>meste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alebo</w:t>
        </w:r>
        <w:proofErr w:type="spellEnd"/>
        <w:r w:rsidR="009E2E31" w:rsidRPr="00C40691">
          <w:rPr>
            <w:rFonts w:ascii="Times New Roman" w:hAnsi="Times New Roman" w:cs="Times New Roman"/>
            <w:sz w:val="24"/>
            <w:szCs w:val="24"/>
          </w:rPr>
          <w:t xml:space="preserve"> v </w:t>
        </w:r>
        <w:proofErr w:type="spellStart"/>
        <w:r w:rsidR="009E2E31" w:rsidRPr="00C40691">
          <w:rPr>
            <w:rFonts w:ascii="Times New Roman" w:hAnsi="Times New Roman" w:cs="Times New Roman"/>
            <w:sz w:val="24"/>
            <w:szCs w:val="24"/>
          </w:rPr>
          <w:t>mestskej</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časti</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uzatvoriť</w:t>
        </w:r>
        <w:proofErr w:type="spellEnd"/>
        <w:r w:rsidR="009E2E31" w:rsidRPr="00C40691">
          <w:rPr>
            <w:rFonts w:ascii="Times New Roman" w:hAnsi="Times New Roman" w:cs="Times New Roman"/>
            <w:sz w:val="24"/>
            <w:szCs w:val="24"/>
          </w:rPr>
          <w:t xml:space="preserve"> s </w:t>
        </w:r>
        <w:proofErr w:type="spellStart"/>
        <w:r w:rsidR="009E2E31" w:rsidRPr="00C40691">
          <w:rPr>
            <w:rFonts w:ascii="Times New Roman" w:hAnsi="Times New Roman" w:cs="Times New Roman"/>
            <w:sz w:val="24"/>
            <w:szCs w:val="24"/>
          </w:rPr>
          <w:t>investorom</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dohodu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ktorou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sa</w:t>
        </w:r>
        <w:proofErr w:type="spellEnd"/>
        <w:r w:rsidR="009E2E31" w:rsidRPr="00C40691">
          <w:rPr>
            <w:rFonts w:ascii="Times New Roman" w:hAnsi="Times New Roman" w:cs="Times New Roman"/>
            <w:sz w:val="24"/>
            <w:szCs w:val="24"/>
          </w:rPr>
          <w:t xml:space="preserve"> pre </w:t>
        </w:r>
        <w:proofErr w:type="spellStart"/>
        <w:r w:rsidR="009E2E31" w:rsidRPr="00C40691">
          <w:rPr>
            <w:rFonts w:ascii="Times New Roman" w:hAnsi="Times New Roman" w:cs="Times New Roman"/>
            <w:sz w:val="24"/>
            <w:szCs w:val="24"/>
          </w:rPr>
          <w:t>túto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investičnú</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činnosť</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dohodne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vykonanie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činnosti</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odlišne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od</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podmienok</w:t>
        </w:r>
        <w:proofErr w:type="spellEnd"/>
        <w:r w:rsidR="009E2E31" w:rsidRPr="00C40691">
          <w:rPr>
            <w:rFonts w:ascii="Times New Roman" w:hAnsi="Times New Roman" w:cs="Times New Roman"/>
            <w:sz w:val="24"/>
            <w:szCs w:val="24"/>
          </w:rPr>
          <w:t xml:space="preserve"> </w:t>
        </w:r>
      </w:ins>
      <w:proofErr w:type="spellStart"/>
      <w:ins w:id="915" w:author="Slavomíra Salajová" w:date="2026-06-17T04:43:00Z">
        <w:r w:rsidR="00FB1FA7">
          <w:rPr>
            <w:rFonts w:ascii="Times New Roman" w:hAnsi="Times New Roman" w:cs="Times New Roman"/>
            <w:sz w:val="24"/>
            <w:szCs w:val="24"/>
          </w:rPr>
          <w:t>záväznej</w:t>
        </w:r>
        <w:proofErr w:type="spellEnd"/>
        <w:r w:rsidR="00FB1FA7">
          <w:rPr>
            <w:rFonts w:ascii="Times New Roman" w:hAnsi="Times New Roman" w:cs="Times New Roman"/>
            <w:sz w:val="24"/>
            <w:szCs w:val="24"/>
          </w:rPr>
          <w:t xml:space="preserve"> </w:t>
        </w:r>
        <w:proofErr w:type="spellStart"/>
        <w:r w:rsidR="00FB1FA7">
          <w:rPr>
            <w:rFonts w:ascii="Times New Roman" w:hAnsi="Times New Roman" w:cs="Times New Roman"/>
            <w:sz w:val="24"/>
            <w:szCs w:val="24"/>
          </w:rPr>
          <w:t>časti</w:t>
        </w:r>
        <w:proofErr w:type="spellEnd"/>
        <w:r w:rsidR="00FB1FA7">
          <w:rPr>
            <w:rFonts w:ascii="Times New Roman" w:hAnsi="Times New Roman" w:cs="Times New Roman"/>
            <w:sz w:val="24"/>
            <w:szCs w:val="24"/>
          </w:rPr>
          <w:t xml:space="preserve"> </w:t>
        </w:r>
      </w:ins>
      <w:proofErr w:type="spellStart"/>
      <w:ins w:id="916" w:author="Slavomíra Salajová" w:date="2026-03-29T21:41:00Z">
        <w:r w:rsidR="009E2E31" w:rsidRPr="00C40691">
          <w:rPr>
            <w:rFonts w:ascii="Times New Roman" w:hAnsi="Times New Roman" w:cs="Times New Roman"/>
            <w:sz w:val="24"/>
            <w:szCs w:val="24"/>
          </w:rPr>
          <w:t>územnoplánovacej</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dokumentácie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obce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alebo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zóny</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alebo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od</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požiadaviek</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vyplývajúcich</w:t>
        </w:r>
        <w:proofErr w:type="spellEnd"/>
        <w:r w:rsidR="009E2E31" w:rsidRPr="00C40691">
          <w:rPr>
            <w:rFonts w:ascii="Times New Roman" w:hAnsi="Times New Roman" w:cs="Times New Roman"/>
            <w:sz w:val="24"/>
            <w:szCs w:val="24"/>
          </w:rPr>
          <w:t xml:space="preserve"> z </w:t>
        </w:r>
        <w:proofErr w:type="spellStart"/>
        <w:r w:rsidR="009E2E31" w:rsidRPr="00C40691">
          <w:rPr>
            <w:rFonts w:ascii="Times New Roman" w:hAnsi="Times New Roman" w:cs="Times New Roman"/>
            <w:sz w:val="24"/>
            <w:szCs w:val="24"/>
          </w:rPr>
          <w:t>jej</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uplatňovania</w:t>
        </w:r>
      </w:ins>
      <w:proofErr w:type="spellEnd"/>
      <w:ins w:id="917" w:author="Slavomíra Salajová" w:date="2026-06-17T03:38:00Z">
        <w:r w:rsidR="00016747">
          <w:rPr>
            <w:rFonts w:ascii="Times New Roman" w:hAnsi="Times New Roman" w:cs="Times New Roman"/>
            <w:sz w:val="24"/>
            <w:szCs w:val="24"/>
          </w:rPr>
          <w:t xml:space="preserve"> a </w:t>
        </w:r>
        <w:proofErr w:type="spellStart"/>
        <w:r w:rsidR="00016747">
          <w:rPr>
            <w:rFonts w:ascii="Times New Roman" w:hAnsi="Times New Roman" w:cs="Times New Roman"/>
            <w:sz w:val="24"/>
            <w:szCs w:val="24"/>
          </w:rPr>
          <w:t>ktorou</w:t>
        </w:r>
        <w:proofErr w:type="spellEnd"/>
        <w:r w:rsidR="00016747">
          <w:rPr>
            <w:rFonts w:ascii="Times New Roman" w:hAnsi="Times New Roman" w:cs="Times New Roman"/>
            <w:sz w:val="24"/>
            <w:szCs w:val="24"/>
          </w:rPr>
          <w:t xml:space="preserve"> </w:t>
        </w:r>
        <w:proofErr w:type="spellStart"/>
        <w:r w:rsidR="00016747">
          <w:rPr>
            <w:rFonts w:ascii="Times New Roman" w:hAnsi="Times New Roman" w:cs="Times New Roman"/>
            <w:sz w:val="24"/>
            <w:szCs w:val="24"/>
          </w:rPr>
          <w:t>sa</w:t>
        </w:r>
        <w:proofErr w:type="spellEnd"/>
        <w:r w:rsidR="00016747">
          <w:rPr>
            <w:rFonts w:ascii="Times New Roman" w:hAnsi="Times New Roman" w:cs="Times New Roman"/>
            <w:sz w:val="24"/>
            <w:szCs w:val="24"/>
          </w:rPr>
          <w:t xml:space="preserve"> </w:t>
        </w:r>
        <w:proofErr w:type="spellStart"/>
        <w:r w:rsidR="00016747">
          <w:rPr>
            <w:rFonts w:ascii="Times New Roman" w:hAnsi="Times New Roman" w:cs="Times New Roman"/>
            <w:sz w:val="24"/>
            <w:szCs w:val="24"/>
          </w:rPr>
          <w:t>môže</w:t>
        </w:r>
        <w:proofErr w:type="spellEnd"/>
        <w:r w:rsidR="00016747">
          <w:rPr>
            <w:rFonts w:ascii="Times New Roman" w:hAnsi="Times New Roman" w:cs="Times New Roman"/>
            <w:sz w:val="24"/>
            <w:szCs w:val="24"/>
          </w:rPr>
          <w:t xml:space="preserve"> </w:t>
        </w:r>
        <w:proofErr w:type="spellStart"/>
        <w:r w:rsidR="00016747">
          <w:rPr>
            <w:rFonts w:ascii="Times New Roman" w:hAnsi="Times New Roman" w:cs="Times New Roman"/>
            <w:sz w:val="24"/>
            <w:szCs w:val="24"/>
          </w:rPr>
          <w:t>dohodnúť</w:t>
        </w:r>
        <w:proofErr w:type="spellEnd"/>
        <w:r w:rsidR="00016747">
          <w:rPr>
            <w:rFonts w:ascii="Times New Roman" w:hAnsi="Times New Roman" w:cs="Times New Roman"/>
            <w:sz w:val="24"/>
            <w:szCs w:val="24"/>
          </w:rPr>
          <w:t xml:space="preserve"> </w:t>
        </w:r>
        <w:proofErr w:type="spellStart"/>
        <w:r w:rsidR="00016747">
          <w:rPr>
            <w:rFonts w:ascii="Times New Roman" w:hAnsi="Times New Roman" w:cs="Times New Roman"/>
            <w:sz w:val="24"/>
            <w:szCs w:val="24"/>
          </w:rPr>
          <w:t>plnenie</w:t>
        </w:r>
        <w:proofErr w:type="spellEnd"/>
        <w:r w:rsidR="00016747">
          <w:rPr>
            <w:rFonts w:ascii="Times New Roman" w:hAnsi="Times New Roman" w:cs="Times New Roman"/>
            <w:sz w:val="24"/>
            <w:szCs w:val="24"/>
          </w:rPr>
          <w:t xml:space="preserve"> zo </w:t>
        </w:r>
        <w:proofErr w:type="spellStart"/>
        <w:r w:rsidR="00016747">
          <w:rPr>
            <w:rFonts w:ascii="Times New Roman" w:hAnsi="Times New Roman" w:cs="Times New Roman"/>
            <w:sz w:val="24"/>
            <w:szCs w:val="24"/>
          </w:rPr>
          <w:t>strany</w:t>
        </w:r>
        <w:proofErr w:type="spellEnd"/>
        <w:r w:rsidR="00016747">
          <w:rPr>
            <w:rFonts w:ascii="Times New Roman" w:hAnsi="Times New Roman" w:cs="Times New Roman"/>
            <w:sz w:val="24"/>
            <w:szCs w:val="24"/>
          </w:rPr>
          <w:t xml:space="preserve"> </w:t>
        </w:r>
        <w:proofErr w:type="spellStart"/>
        <w:r w:rsidR="00016747">
          <w:rPr>
            <w:rFonts w:ascii="Times New Roman" w:hAnsi="Times New Roman" w:cs="Times New Roman"/>
            <w:sz w:val="24"/>
            <w:szCs w:val="24"/>
          </w:rPr>
          <w:t>investora</w:t>
        </w:r>
      </w:ins>
      <w:proofErr w:type="spellEnd"/>
      <w:ins w:id="918" w:author="Slavomíra Salajová" w:date="2026-03-29T21:41:00Z">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Dohodu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podľa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prvej</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vety</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môžu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uzatvoriť</w:t>
        </w:r>
        <w:proofErr w:type="spellEnd"/>
        <w:r w:rsidR="009E2E31" w:rsidRPr="00C40691">
          <w:rPr>
            <w:rFonts w:ascii="Times New Roman" w:hAnsi="Times New Roman" w:cs="Times New Roman"/>
            <w:sz w:val="24"/>
            <w:szCs w:val="24"/>
          </w:rPr>
          <w:t xml:space="preserve"> Bratislava a </w:t>
        </w:r>
        <w:proofErr w:type="spellStart"/>
        <w:r w:rsidR="009E2E31" w:rsidRPr="00C40691">
          <w:rPr>
            <w:rFonts w:ascii="Times New Roman" w:hAnsi="Times New Roman" w:cs="Times New Roman"/>
            <w:sz w:val="24"/>
            <w:szCs w:val="24"/>
          </w:rPr>
          <w:t>mestská</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časť</w:t>
        </w:r>
        <w:proofErr w:type="spellEnd"/>
        <w:r w:rsidR="009E2E31" w:rsidRPr="00C40691">
          <w:rPr>
            <w:rFonts w:ascii="Times New Roman" w:hAnsi="Times New Roman" w:cs="Times New Roman"/>
            <w:sz w:val="24"/>
            <w:szCs w:val="24"/>
          </w:rPr>
          <w:t xml:space="preserve"> s </w:t>
        </w:r>
        <w:proofErr w:type="spellStart"/>
        <w:r w:rsidR="009E2E31" w:rsidRPr="00C40691">
          <w:rPr>
            <w:rFonts w:ascii="Times New Roman" w:hAnsi="Times New Roman" w:cs="Times New Roman"/>
            <w:sz w:val="24"/>
            <w:szCs w:val="24"/>
          </w:rPr>
          <w:t>investorom</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aj</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spoločne</w:t>
        </w:r>
        <w:proofErr w:type="spellEnd"/>
        <w:r w:rsidR="009E2E31" w:rsidRPr="00C40691">
          <w:rPr>
            <w:rFonts w:ascii="Times New Roman" w:hAnsi="Times New Roman" w:cs="Times New Roman"/>
            <w:sz w:val="24"/>
            <w:szCs w:val="24"/>
          </w:rPr>
          <w:t xml:space="preserve">. V </w:t>
        </w:r>
        <w:proofErr w:type="spellStart"/>
        <w:r w:rsidR="009E2E31" w:rsidRPr="00C40691">
          <w:rPr>
            <w:rFonts w:ascii="Times New Roman" w:hAnsi="Times New Roman" w:cs="Times New Roman"/>
            <w:sz w:val="24"/>
            <w:szCs w:val="24"/>
          </w:rPr>
          <w:t>dohode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sa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nemožno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odchýliť</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od</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funkčného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využitia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územia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možno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však</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upraviť</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podiel</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funkcie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bývania</w:t>
        </w:r>
        <w:proofErr w:type="spellEnd"/>
        <w:r w:rsidR="009E2E31" w:rsidRPr="00C40691">
          <w:rPr>
            <w:rFonts w:ascii="Times New Roman" w:hAnsi="Times New Roman" w:cs="Times New Roman"/>
            <w:sz w:val="24"/>
            <w:szCs w:val="24"/>
          </w:rPr>
          <w:t xml:space="preserve"> z </w:t>
        </w:r>
        <w:proofErr w:type="spellStart"/>
        <w:r w:rsidR="009E2E31" w:rsidRPr="00C40691">
          <w:rPr>
            <w:rFonts w:ascii="Times New Roman" w:hAnsi="Times New Roman" w:cs="Times New Roman"/>
            <w:sz w:val="24"/>
            <w:szCs w:val="24"/>
          </w:rPr>
          <w:t>celkových</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podlažných</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plôch</w:t>
        </w:r>
      </w:ins>
      <w:proofErr w:type="spellEnd"/>
      <w:ins w:id="919" w:author="Slavomíra Salajová" w:date="2026-05-05T14:57:00Z">
        <w:r w:rsidR="00DF7849">
          <w:rPr>
            <w:rFonts w:ascii="Times New Roman" w:hAnsi="Times New Roman" w:cs="Times New Roman"/>
            <w:sz w:val="24"/>
            <w:szCs w:val="24"/>
          </w:rPr>
          <w:t xml:space="preserve">, </w:t>
        </w:r>
      </w:ins>
      <w:proofErr w:type="spellStart"/>
      <w:ins w:id="920" w:author="Slavomíra Salajová" w:date="2026-03-29T21:41:00Z">
        <w:r w:rsidR="009E2E31" w:rsidRPr="00C40691">
          <w:rPr>
            <w:rFonts w:ascii="Times New Roman" w:hAnsi="Times New Roman" w:cs="Times New Roman"/>
            <w:sz w:val="24"/>
            <w:szCs w:val="24"/>
          </w:rPr>
          <w:t>ak</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funkciu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bývania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príslušná</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funkčná</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plocha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pripúšťa</w:t>
        </w:r>
        <w:proofErr w:type="spellEnd"/>
        <w:r w:rsidR="009E2E31" w:rsidRPr="00C40691">
          <w:rPr>
            <w:rFonts w:ascii="Times New Roman" w:hAnsi="Times New Roman" w:cs="Times New Roman"/>
            <w:sz w:val="24"/>
            <w:szCs w:val="24"/>
          </w:rPr>
          <w:t>.</w:t>
        </w:r>
      </w:ins>
      <w:ins w:id="921" w:author="Slavomíra Salajová" w:date="2026-05-05T14:58:00Z">
        <w:r w:rsidR="00DF7849" w:rsidRPr="00DF7849">
          <w:rPr>
            <w:rFonts w:ascii="Times" w:hAnsi="Times" w:cs="Times"/>
            <w:b/>
            <w:bCs/>
          </w:rPr>
          <w:t xml:space="preserve"> </w:t>
        </w:r>
      </w:ins>
      <w:proofErr w:type="spellStart"/>
      <w:ins w:id="922" w:author="Slavomíra Salajová" w:date="2026-03-29T21:41:00Z">
        <w:r w:rsidR="009E2E31" w:rsidRPr="00C40691">
          <w:rPr>
            <w:rFonts w:ascii="Times New Roman" w:hAnsi="Times New Roman" w:cs="Times New Roman"/>
            <w:sz w:val="24"/>
            <w:szCs w:val="24"/>
          </w:rPr>
          <w:t>Odchýliť</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sa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možno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aj</w:t>
        </w:r>
        <w:proofErr w:type="spellEnd"/>
        <w:r w:rsidR="009E2E31" w:rsidRPr="00C40691">
          <w:rPr>
            <w:rFonts w:ascii="Times New Roman" w:hAnsi="Times New Roman" w:cs="Times New Roman"/>
            <w:sz w:val="24"/>
            <w:szCs w:val="24"/>
          </w:rPr>
          <w:t xml:space="preserve"> od </w:t>
        </w:r>
        <w:proofErr w:type="spellStart"/>
        <w:r w:rsidR="009E2E31" w:rsidRPr="00C40691">
          <w:rPr>
            <w:rFonts w:ascii="Times New Roman" w:hAnsi="Times New Roman" w:cs="Times New Roman"/>
            <w:sz w:val="24"/>
            <w:szCs w:val="24"/>
          </w:rPr>
          <w:t>regulatívov</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priestorového</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usporiadania</w:t>
        </w:r>
        <w:proofErr w:type="spellEnd"/>
        <w:r w:rsidR="009E2E31" w:rsidRPr="00C40691">
          <w:rPr>
            <w:rFonts w:ascii="Times New Roman" w:hAnsi="Times New Roman" w:cs="Times New Roman"/>
            <w:sz w:val="24"/>
            <w:szCs w:val="24"/>
          </w:rPr>
          <w:t xml:space="preserve">, a to </w:t>
        </w:r>
        <w:proofErr w:type="spellStart"/>
        <w:r w:rsidR="009E2E31" w:rsidRPr="00C40691">
          <w:rPr>
            <w:rFonts w:ascii="Times New Roman" w:hAnsi="Times New Roman" w:cs="Times New Roman"/>
            <w:sz w:val="24"/>
            <w:szCs w:val="24"/>
          </w:rPr>
          <w:t>najviac</w:t>
        </w:r>
        <w:proofErr w:type="spellEnd"/>
        <w:r w:rsidR="009E2E31" w:rsidRPr="00C40691">
          <w:rPr>
            <w:rFonts w:ascii="Times New Roman" w:hAnsi="Times New Roman" w:cs="Times New Roman"/>
            <w:sz w:val="24"/>
            <w:szCs w:val="24"/>
          </w:rPr>
          <w:t xml:space="preserve"> o 20 %. </w:t>
        </w:r>
        <w:proofErr w:type="spellStart"/>
        <w:r w:rsidR="009E2E31" w:rsidRPr="00C40691">
          <w:rPr>
            <w:rFonts w:ascii="Times New Roman" w:hAnsi="Times New Roman" w:cs="Times New Roman"/>
            <w:sz w:val="24"/>
            <w:szCs w:val="24"/>
          </w:rPr>
          <w:t>Ak</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regulatív</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nie</w:t>
        </w:r>
        <w:proofErr w:type="spellEnd"/>
        <w:r w:rsidR="009E2E31" w:rsidRPr="00C40691">
          <w:rPr>
            <w:rFonts w:ascii="Times New Roman" w:hAnsi="Times New Roman" w:cs="Times New Roman"/>
            <w:sz w:val="24"/>
            <w:szCs w:val="24"/>
          </w:rPr>
          <w:t xml:space="preserve"> je </w:t>
        </w:r>
        <w:proofErr w:type="spellStart"/>
        <w:r w:rsidR="009E2E31" w:rsidRPr="00C40691">
          <w:rPr>
            <w:rFonts w:ascii="Times New Roman" w:hAnsi="Times New Roman" w:cs="Times New Roman"/>
            <w:sz w:val="24"/>
            <w:szCs w:val="24"/>
          </w:rPr>
          <w:t>určený</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číselnou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hodnotou</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posudzuje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sa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dodržanie</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miery</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odchýlky</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podľa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miery</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intenzity</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využitia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územia</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obvyklej</w:t>
        </w:r>
        <w:proofErr w:type="spellEnd"/>
        <w:r w:rsidR="009E2E31" w:rsidRPr="00C40691">
          <w:rPr>
            <w:rFonts w:ascii="Times New Roman" w:hAnsi="Times New Roman" w:cs="Times New Roman"/>
            <w:sz w:val="24"/>
            <w:szCs w:val="24"/>
          </w:rPr>
          <w:t xml:space="preserve"> v </w:t>
        </w:r>
        <w:proofErr w:type="spellStart"/>
        <w:r w:rsidR="009E2E31" w:rsidRPr="00C40691">
          <w:rPr>
            <w:rFonts w:ascii="Times New Roman" w:hAnsi="Times New Roman" w:cs="Times New Roman"/>
            <w:sz w:val="24"/>
            <w:szCs w:val="24"/>
          </w:rPr>
          <w:t>danom</w:t>
        </w:r>
        <w:proofErr w:type="spellEnd"/>
        <w:r w:rsidR="009E2E31" w:rsidRPr="00C40691">
          <w:rPr>
            <w:rFonts w:ascii="Times New Roman" w:hAnsi="Times New Roman" w:cs="Times New Roman"/>
            <w:sz w:val="24"/>
            <w:szCs w:val="24"/>
          </w:rPr>
          <w:t xml:space="preserve"> </w:t>
        </w:r>
        <w:proofErr w:type="spellStart"/>
        <w:r w:rsidR="009E2E31" w:rsidRPr="00C40691">
          <w:rPr>
            <w:rFonts w:ascii="Times New Roman" w:hAnsi="Times New Roman" w:cs="Times New Roman"/>
            <w:sz w:val="24"/>
            <w:szCs w:val="24"/>
          </w:rPr>
          <w:t>území</w:t>
        </w:r>
        <w:proofErr w:type="spellEnd"/>
        <w:r w:rsidR="009E2E31" w:rsidRPr="00C40691">
          <w:rPr>
            <w:rFonts w:ascii="Times New Roman" w:hAnsi="Times New Roman" w:cs="Times New Roman"/>
            <w:sz w:val="24"/>
            <w:szCs w:val="24"/>
          </w:rPr>
          <w:t>.</w:t>
        </w:r>
      </w:ins>
      <w:del w:id="923" w:author="Slavomíra Salajová" w:date="2026-03-11T08:52:00Z">
        <w:r w:rsidRPr="001B7C98" w:rsidDel="001B7C98">
          <w:rPr>
            <w:rFonts w:ascii="Times New Roman" w:hAnsi="Times New Roman"/>
            <w:color w:val="000000"/>
            <w:lang w:val="sk-SK"/>
          </w:rPr>
          <w:delText>Bratislava a mestská časť môžu v dohode uzatvorenej v súvislosti s investičnou činnosťou v meste alebo mestskej časti</w:delText>
        </w:r>
        <w:r w:rsidRPr="001B7C98" w:rsidDel="001B7C98">
          <w:rPr>
            <w:lang w:val="sk-SK"/>
          </w:rPr>
          <w:fldChar w:fldCharType="begin"/>
        </w:r>
        <w:r w:rsidRPr="001B7C98" w:rsidDel="001B7C98">
          <w:rPr>
            <w:lang w:val="sk-SK"/>
          </w:rPr>
          <w:delInstrText>HYPERLINK \l "poznamky.poznamka-11" \h</w:delInstrText>
        </w:r>
        <w:r w:rsidRPr="001B7C98" w:rsidDel="001B7C98">
          <w:rPr>
            <w:lang w:val="sk-SK"/>
          </w:rPr>
          <w:fldChar w:fldCharType="separate"/>
        </w:r>
        <w:r w:rsidRPr="001B7C98" w:rsidDel="001B7C98">
          <w:rPr>
            <w:rFonts w:ascii="Times New Roman" w:hAnsi="Times New Roman"/>
            <w:color w:val="000000"/>
            <w:sz w:val="18"/>
            <w:vertAlign w:val="superscript"/>
            <w:lang w:val="sk-SK"/>
          </w:rPr>
          <w:delText>11</w:delText>
        </w:r>
        <w:r w:rsidRPr="001B7C98" w:rsidDel="001B7C98">
          <w:rPr>
            <w:rFonts w:ascii="Times New Roman" w:hAnsi="Times New Roman"/>
            <w:color w:val="0000FF"/>
            <w:u w:val="single"/>
            <w:lang w:val="sk-SK"/>
          </w:rPr>
          <w:delText>)</w:delText>
        </w:r>
        <w:r w:rsidRPr="001B7C98" w:rsidDel="001B7C98">
          <w:rPr>
            <w:lang w:val="sk-SK"/>
          </w:rPr>
          <w:fldChar w:fldCharType="end"/>
        </w:r>
        <w:bookmarkStart w:id="924" w:name="paragraf-26.odsek-4.text"/>
        <w:r w:rsidRPr="001B7C98" w:rsidDel="001B7C98">
          <w:rPr>
            <w:rFonts w:ascii="Times New Roman" w:hAnsi="Times New Roman"/>
            <w:color w:val="000000"/>
            <w:lang w:val="sk-SK"/>
          </w:rPr>
          <w:delText xml:space="preserve"> dohodnúť vykonanie činnosti odlišne od podmienok záväznej časti územnoplánovacej dokumentácie, pričom sa nesmú odchýliť od funkčného využitia územia a môžu sa odchýliť od podmienok priestorového usporiadania územia, podmienok pre umiestňovanie stavieb na pozemkoch, podielu stanoveného prípustného funkčného využitia alebo podmienok pre dopravnú infraštruktúru a technickú infraštruktúru okrem ich ochranných pásiem a území a bezpečnostných pásiem. Odchýlky podľa prvej vety nesmú prekročiť regulatív upravujúci prípustné vonkajšie rozmery o viac než 20 %. V prípade podľa prvej vety musia byť pre platnosť dohody uzatvorenej v súvislosti s investičnou činnosťou v meste alebo mestskej časti splnené nasledovné podmienky: </w:delText>
        </w:r>
        <w:bookmarkEnd w:id="924"/>
      </w:del>
    </w:p>
    <w:p w14:paraId="23CB54EE" w14:textId="44DEB449" w:rsidR="00F47251" w:rsidRPr="001B7C98" w:rsidDel="001B7C98" w:rsidRDefault="00797699" w:rsidP="001B7C98">
      <w:pPr>
        <w:spacing w:after="0" w:line="264" w:lineRule="auto"/>
        <w:ind w:left="345"/>
        <w:rPr>
          <w:del w:id="925" w:author="Slavomíra Salajová" w:date="2026-03-11T08:52:00Z"/>
          <w:lang w:val="sk-SK"/>
        </w:rPr>
      </w:pPr>
      <w:bookmarkStart w:id="926" w:name="paragraf-26.odsek-4.pismeno-a"/>
      <w:del w:id="927" w:author="Slavomíra Salajová" w:date="2026-03-11T08:52:00Z">
        <w:r w:rsidRPr="001B7C98" w:rsidDel="001B7C98">
          <w:rPr>
            <w:rFonts w:ascii="Times New Roman" w:hAnsi="Times New Roman"/>
            <w:color w:val="000000"/>
            <w:lang w:val="sk-SK"/>
          </w:rPr>
          <w:delText xml:space="preserve"> </w:delText>
        </w:r>
        <w:bookmarkStart w:id="928" w:name="paragraf-26.odsek-4.pismeno-a.oznacenie"/>
        <w:r w:rsidRPr="001B7C98" w:rsidDel="001B7C98">
          <w:rPr>
            <w:rFonts w:ascii="Times New Roman" w:hAnsi="Times New Roman"/>
            <w:color w:val="000000"/>
            <w:lang w:val="sk-SK"/>
          </w:rPr>
          <w:delText xml:space="preserve">a) </w:delText>
        </w:r>
        <w:bookmarkStart w:id="929" w:name="paragraf-26.odsek-4.pismeno-a.text"/>
        <w:bookmarkEnd w:id="928"/>
        <w:r w:rsidRPr="001B7C98" w:rsidDel="001B7C98">
          <w:rPr>
            <w:rFonts w:ascii="Times New Roman" w:hAnsi="Times New Roman"/>
            <w:color w:val="000000"/>
            <w:lang w:val="sk-SK"/>
          </w:rPr>
          <w:delText xml:space="preserve">návrh dohody musí byť zverejnený a pripomienky k nemu vyhodnotené rovnako ako návrh všeobecne záväzného nariadenia, </w:delText>
        </w:r>
        <w:bookmarkEnd w:id="929"/>
      </w:del>
    </w:p>
    <w:p w14:paraId="4A85F6FE" w14:textId="42A2E64E" w:rsidR="00F47251" w:rsidRPr="001B7C98" w:rsidDel="001B7C98" w:rsidRDefault="00797699" w:rsidP="001B7C98">
      <w:pPr>
        <w:spacing w:after="0" w:line="264" w:lineRule="auto"/>
        <w:ind w:left="345"/>
        <w:rPr>
          <w:del w:id="930" w:author="Slavomíra Salajová" w:date="2026-03-11T08:52:00Z"/>
          <w:lang w:val="sk-SK"/>
        </w:rPr>
      </w:pPr>
      <w:bookmarkStart w:id="931" w:name="paragraf-26.odsek-4.pismeno-b"/>
      <w:bookmarkEnd w:id="926"/>
      <w:del w:id="932" w:author="Slavomíra Salajová" w:date="2026-03-11T08:52:00Z">
        <w:r w:rsidRPr="001B7C98" w:rsidDel="001B7C98">
          <w:rPr>
            <w:rFonts w:ascii="Times New Roman" w:hAnsi="Times New Roman"/>
            <w:color w:val="000000"/>
            <w:lang w:val="sk-SK"/>
          </w:rPr>
          <w:delText xml:space="preserve"> </w:delText>
        </w:r>
        <w:bookmarkStart w:id="933" w:name="paragraf-26.odsek-4.pismeno-b.oznacenie"/>
        <w:r w:rsidRPr="001B7C98" w:rsidDel="001B7C98">
          <w:rPr>
            <w:rFonts w:ascii="Times New Roman" w:hAnsi="Times New Roman"/>
            <w:color w:val="000000"/>
            <w:lang w:val="sk-SK"/>
          </w:rPr>
          <w:delText xml:space="preserve">b) </w:delText>
        </w:r>
        <w:bookmarkStart w:id="934" w:name="paragraf-26.odsek-4.pismeno-b.text"/>
        <w:bookmarkEnd w:id="933"/>
        <w:r w:rsidRPr="001B7C98" w:rsidDel="001B7C98">
          <w:rPr>
            <w:rFonts w:ascii="Times New Roman" w:hAnsi="Times New Roman"/>
            <w:color w:val="000000"/>
            <w:lang w:val="sk-SK"/>
          </w:rPr>
          <w:delText xml:space="preserve">dohodu musí schváliť mestské zastupiteľstvo alebo miestne zastupiteľstvo trojpätinovou väčšinou všetkých poslancov a </w:delText>
        </w:r>
        <w:bookmarkEnd w:id="934"/>
      </w:del>
    </w:p>
    <w:p w14:paraId="14A8F427" w14:textId="77777777" w:rsidR="001B7C98" w:rsidRPr="001B7C98" w:rsidRDefault="00797699" w:rsidP="001B7C98">
      <w:pPr>
        <w:spacing w:after="0" w:line="264" w:lineRule="auto"/>
        <w:ind w:left="345"/>
        <w:rPr>
          <w:ins w:id="935" w:author="Slavomíra Salajová" w:date="2026-03-11T08:52:00Z"/>
          <w:rFonts w:ascii="Times New Roman" w:hAnsi="Times New Roman"/>
          <w:color w:val="000000"/>
          <w:lang w:val="sk-SK"/>
        </w:rPr>
      </w:pPr>
      <w:bookmarkStart w:id="936" w:name="paragraf-26.odsek-4.pismeno-c"/>
      <w:bookmarkEnd w:id="931"/>
      <w:del w:id="937" w:author="Slavomíra Salajová" w:date="2026-03-11T08:52:00Z">
        <w:r w:rsidRPr="001B7C98" w:rsidDel="001B7C98">
          <w:rPr>
            <w:rFonts w:ascii="Times New Roman" w:hAnsi="Times New Roman"/>
            <w:color w:val="000000"/>
            <w:lang w:val="sk-SK"/>
          </w:rPr>
          <w:delText xml:space="preserve"> </w:delText>
        </w:r>
        <w:bookmarkStart w:id="938" w:name="paragraf-26.odsek-4.pismeno-c.oznacenie"/>
        <w:r w:rsidRPr="001B7C98" w:rsidDel="001B7C98">
          <w:rPr>
            <w:rFonts w:ascii="Times New Roman" w:hAnsi="Times New Roman"/>
            <w:color w:val="000000"/>
            <w:lang w:val="sk-SK"/>
          </w:rPr>
          <w:delText xml:space="preserve">c) </w:delText>
        </w:r>
        <w:bookmarkStart w:id="939" w:name="paragraf-26.odsek-4.pismeno-c.text"/>
        <w:bookmarkEnd w:id="938"/>
        <w:r w:rsidRPr="001B7C98" w:rsidDel="001B7C98">
          <w:rPr>
            <w:rFonts w:ascii="Times New Roman" w:hAnsi="Times New Roman"/>
            <w:color w:val="000000"/>
            <w:lang w:val="sk-SK"/>
          </w:rPr>
          <w:delText>predchádzajúci písomný súhlas primátora k dohode uzatváranej mestskou časťou a starostu mestskej časti, na území ktorej sa má činnosť vykonať, k dohode uzatváranej Bratislavou</w:delText>
        </w:r>
      </w:del>
    </w:p>
    <w:p w14:paraId="5F418F1A" w14:textId="77777777" w:rsidR="001B7C98" w:rsidRPr="001B7C98" w:rsidRDefault="00797699" w:rsidP="001B7C98">
      <w:pPr>
        <w:spacing w:after="0" w:line="264" w:lineRule="auto"/>
        <w:ind w:left="345"/>
        <w:rPr>
          <w:ins w:id="940" w:author="Slavomíra Salajová" w:date="2026-03-11T08:52:00Z"/>
          <w:rFonts w:ascii="Times New Roman" w:hAnsi="Times New Roman"/>
          <w:color w:val="000000"/>
          <w:lang w:val="sk-SK"/>
        </w:rPr>
      </w:pPr>
      <w:del w:id="941" w:author="Slavomíra Salajová" w:date="2026-03-11T08:52:00Z">
        <w:r w:rsidRPr="001B7C98" w:rsidDel="001B7C98">
          <w:rPr>
            <w:rFonts w:ascii="Times New Roman" w:hAnsi="Times New Roman"/>
            <w:color w:val="000000"/>
            <w:lang w:val="sk-SK"/>
          </w:rPr>
          <w:delText>.</w:delText>
        </w:r>
      </w:del>
    </w:p>
    <w:p w14:paraId="20E46C30" w14:textId="4F6581DF" w:rsidR="005C01D5" w:rsidRPr="00C40691" w:rsidRDefault="005C01D5" w:rsidP="005C01D5">
      <w:pPr>
        <w:spacing w:after="0" w:line="240" w:lineRule="auto"/>
        <w:ind w:left="426" w:firstLine="282"/>
        <w:jc w:val="both"/>
        <w:rPr>
          <w:ins w:id="942" w:author="Slavomíra Salajová" w:date="2026-03-29T21:42:00Z"/>
          <w:rFonts w:ascii="Times New Roman" w:hAnsi="Times New Roman" w:cs="Times New Roman"/>
          <w:sz w:val="24"/>
          <w:szCs w:val="24"/>
        </w:rPr>
      </w:pPr>
      <w:ins w:id="943" w:author="Slavomíra Salajová" w:date="2026-03-29T21:42:00Z">
        <w:r>
          <w:rPr>
            <w:rFonts w:ascii="Times New Roman" w:hAnsi="Times New Roman" w:cs="Times New Roman"/>
            <w:sz w:val="24"/>
            <w:szCs w:val="24"/>
            <w:lang w:val="sk-SK"/>
          </w:rPr>
          <w:t xml:space="preserve">(5) </w:t>
        </w:r>
        <w:r w:rsidRPr="00C40691">
          <w:rPr>
            <w:rFonts w:ascii="Times New Roman" w:hAnsi="Times New Roman" w:cs="Times New Roman"/>
            <w:sz w:val="24"/>
            <w:szCs w:val="24"/>
          </w:rPr>
          <w:t xml:space="preserve">Na </w:t>
        </w:r>
        <w:proofErr w:type="spellStart"/>
        <w:r w:rsidRPr="00C40691">
          <w:rPr>
            <w:rFonts w:ascii="Times New Roman" w:hAnsi="Times New Roman" w:cs="Times New Roman"/>
            <w:sz w:val="24"/>
            <w:szCs w:val="24"/>
          </w:rPr>
          <w:t>platnosť</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dohody</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podľa</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odseku</w:t>
        </w:r>
        <w:proofErr w:type="spellEnd"/>
        <w:r w:rsidRPr="00C40691">
          <w:rPr>
            <w:rFonts w:ascii="Times New Roman" w:hAnsi="Times New Roman" w:cs="Times New Roman"/>
            <w:sz w:val="24"/>
            <w:szCs w:val="24"/>
          </w:rPr>
          <w:t xml:space="preserve"> 4 </w:t>
        </w:r>
        <w:proofErr w:type="spellStart"/>
        <w:r w:rsidRPr="00C40691">
          <w:rPr>
            <w:rFonts w:ascii="Times New Roman" w:hAnsi="Times New Roman" w:cs="Times New Roman"/>
            <w:sz w:val="24"/>
            <w:szCs w:val="24"/>
          </w:rPr>
          <w:t>musia</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byť</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splnené</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tieto</w:t>
        </w:r>
        <w:proofErr w:type="spellEnd"/>
        <w:r w:rsidRPr="00C40691">
          <w:rPr>
            <w:rFonts w:ascii="Times New Roman" w:hAnsi="Times New Roman" w:cs="Times New Roman"/>
            <w:sz w:val="24"/>
            <w:szCs w:val="24"/>
          </w:rPr>
          <w:t xml:space="preserve"> </w:t>
        </w:r>
        <w:proofErr w:type="spellStart"/>
        <w:r w:rsidRPr="00C40691">
          <w:rPr>
            <w:rFonts w:ascii="Times New Roman" w:hAnsi="Times New Roman" w:cs="Times New Roman"/>
            <w:sz w:val="24"/>
            <w:szCs w:val="24"/>
          </w:rPr>
          <w:t>podmienky</w:t>
        </w:r>
        <w:proofErr w:type="spellEnd"/>
        <w:r w:rsidRPr="00C40691">
          <w:rPr>
            <w:rFonts w:ascii="Times New Roman" w:hAnsi="Times New Roman" w:cs="Times New Roman"/>
            <w:sz w:val="24"/>
            <w:szCs w:val="24"/>
          </w:rPr>
          <w:t>:</w:t>
        </w:r>
      </w:ins>
    </w:p>
    <w:p w14:paraId="7617264E" w14:textId="77777777" w:rsidR="005C01D5" w:rsidRPr="00C40691" w:rsidRDefault="005C01D5" w:rsidP="005C01D5">
      <w:pPr>
        <w:pStyle w:val="Odsekzoznamu"/>
        <w:numPr>
          <w:ilvl w:val="0"/>
          <w:numId w:val="1"/>
        </w:numPr>
        <w:spacing w:after="0" w:line="240" w:lineRule="auto"/>
        <w:jc w:val="both"/>
        <w:rPr>
          <w:ins w:id="944" w:author="Slavomíra Salajová" w:date="2026-03-29T21:42:00Z"/>
          <w:rFonts w:ascii="Times New Roman" w:hAnsi="Times New Roman" w:cs="Times New Roman"/>
          <w:sz w:val="24"/>
          <w:szCs w:val="24"/>
        </w:rPr>
      </w:pPr>
      <w:ins w:id="945" w:author="Slavomíra Salajová" w:date="2026-03-29T21:42:00Z">
        <w:r w:rsidRPr="00C40691">
          <w:rPr>
            <w:rFonts w:ascii="Times New Roman" w:hAnsi="Times New Roman" w:cs="Times New Roman"/>
            <w:sz w:val="24"/>
            <w:szCs w:val="24"/>
          </w:rPr>
          <w:t xml:space="preserve">návrh dohody musí byť zverejnený a pripomienky k nemu vyhodnotené rovnako ako pri návrhu všeobecne záväzného nariadenia, </w:t>
        </w:r>
      </w:ins>
    </w:p>
    <w:p w14:paraId="2B5EC312" w14:textId="77777777" w:rsidR="00470C41" w:rsidRPr="00783730" w:rsidRDefault="00470C41" w:rsidP="00470C41">
      <w:pPr>
        <w:pStyle w:val="Odsekzoznamu"/>
        <w:numPr>
          <w:ilvl w:val="0"/>
          <w:numId w:val="1"/>
        </w:numPr>
        <w:spacing w:after="0" w:line="240" w:lineRule="auto"/>
        <w:jc w:val="both"/>
        <w:rPr>
          <w:ins w:id="946" w:author="Slavomíra Salajová" w:date="2026-06-17T04:49:00Z"/>
          <w:rFonts w:ascii="Times New Roman" w:hAnsi="Times New Roman" w:cs="Times New Roman"/>
          <w:sz w:val="24"/>
          <w:szCs w:val="24"/>
        </w:rPr>
      </w:pPr>
      <w:bookmarkStart w:id="947" w:name="_Hlk225463025"/>
      <w:ins w:id="948" w:author="Slavomíra Salajová" w:date="2026-06-17T04:49:00Z">
        <w:r w:rsidRPr="00783730">
          <w:rPr>
            <w:rFonts w:ascii="Times New Roman" w:hAnsi="Times New Roman" w:cs="Times New Roman"/>
            <w:sz w:val="24"/>
            <w:szCs w:val="24"/>
          </w:rPr>
          <w:t>dohod</w:t>
        </w:r>
        <w:r>
          <w:rPr>
            <w:rFonts w:ascii="Times New Roman" w:hAnsi="Times New Roman" w:cs="Times New Roman"/>
            <w:sz w:val="24"/>
            <w:szCs w:val="24"/>
          </w:rPr>
          <w:t>u</w:t>
        </w:r>
        <w:r w:rsidRPr="00783730">
          <w:rPr>
            <w:rFonts w:ascii="Times New Roman" w:hAnsi="Times New Roman" w:cs="Times New Roman"/>
            <w:sz w:val="24"/>
            <w:szCs w:val="24"/>
          </w:rPr>
          <w:t xml:space="preserve"> </w:t>
        </w:r>
        <w:r>
          <w:rPr>
            <w:rFonts w:ascii="Times New Roman" w:hAnsi="Times New Roman" w:cs="Times New Roman"/>
            <w:sz w:val="24"/>
            <w:szCs w:val="24"/>
          </w:rPr>
          <w:t>musí schváliť</w:t>
        </w:r>
        <w:r w:rsidRPr="00783730">
          <w:rPr>
            <w:rFonts w:ascii="Times New Roman" w:hAnsi="Times New Roman" w:cs="Times New Roman"/>
            <w:sz w:val="24"/>
            <w:szCs w:val="24"/>
          </w:rPr>
          <w:t xml:space="preserve"> trojpätinov</w:t>
        </w:r>
        <w:r>
          <w:rPr>
            <w:rFonts w:ascii="Times New Roman" w:hAnsi="Times New Roman" w:cs="Times New Roman"/>
            <w:sz w:val="24"/>
            <w:szCs w:val="24"/>
          </w:rPr>
          <w:t>á</w:t>
        </w:r>
        <w:r w:rsidRPr="00783730">
          <w:rPr>
            <w:rFonts w:ascii="Times New Roman" w:hAnsi="Times New Roman" w:cs="Times New Roman"/>
            <w:sz w:val="24"/>
            <w:szCs w:val="24"/>
          </w:rPr>
          <w:t xml:space="preserve"> väčšin</w:t>
        </w:r>
        <w:r>
          <w:rPr>
            <w:rFonts w:ascii="Times New Roman" w:hAnsi="Times New Roman" w:cs="Times New Roman"/>
            <w:sz w:val="24"/>
            <w:szCs w:val="24"/>
          </w:rPr>
          <w:t>a</w:t>
        </w:r>
        <w:r w:rsidRPr="00783730">
          <w:rPr>
            <w:rFonts w:ascii="Times New Roman" w:hAnsi="Times New Roman" w:cs="Times New Roman"/>
            <w:sz w:val="24"/>
            <w:szCs w:val="24"/>
          </w:rPr>
          <w:t xml:space="preserve"> všetkých poslancov miestne</w:t>
        </w:r>
        <w:r>
          <w:rPr>
            <w:rFonts w:ascii="Times New Roman" w:hAnsi="Times New Roman" w:cs="Times New Roman"/>
            <w:sz w:val="24"/>
            <w:szCs w:val="24"/>
          </w:rPr>
          <w:t>ho</w:t>
        </w:r>
        <w:r w:rsidRPr="00783730">
          <w:rPr>
            <w:rFonts w:ascii="Times New Roman" w:hAnsi="Times New Roman" w:cs="Times New Roman"/>
            <w:sz w:val="24"/>
            <w:szCs w:val="24"/>
          </w:rPr>
          <w:t xml:space="preserve"> zastupiteľstv</w:t>
        </w:r>
        <w:r>
          <w:rPr>
            <w:rFonts w:ascii="Times New Roman" w:hAnsi="Times New Roman" w:cs="Times New Roman"/>
            <w:sz w:val="24"/>
            <w:szCs w:val="24"/>
          </w:rPr>
          <w:t>a</w:t>
        </w:r>
        <w:r w:rsidRPr="00783730">
          <w:rPr>
            <w:rFonts w:ascii="Times New Roman" w:hAnsi="Times New Roman" w:cs="Times New Roman"/>
            <w:sz w:val="24"/>
            <w:szCs w:val="24"/>
          </w:rPr>
          <w:t xml:space="preserve"> mestskej časti, na ktorej území sa má činnosť vykonať, ak sa mesto a mestská časť nedohodnú na schvaľovaní mestským zastupiteľstvom</w:t>
        </w:r>
        <w:r>
          <w:rPr>
            <w:rFonts w:ascii="Times New Roman" w:hAnsi="Times New Roman" w:cs="Times New Roman"/>
            <w:sz w:val="24"/>
            <w:szCs w:val="24"/>
          </w:rPr>
          <w:t>;</w:t>
        </w:r>
        <w:r w:rsidRPr="00783730">
          <w:rPr>
            <w:rFonts w:ascii="Times New Roman" w:hAnsi="Times New Roman" w:cs="Times New Roman"/>
            <w:sz w:val="24"/>
            <w:szCs w:val="24"/>
          </w:rPr>
          <w:t xml:space="preserve"> to platí aj vtedy, ak dohodu uzatvárajú súčasne Bratislava a mestská časť s investorom spoločne</w:t>
        </w:r>
        <w:bookmarkEnd w:id="947"/>
        <w:r w:rsidRPr="00783730">
          <w:rPr>
            <w:rFonts w:ascii="Times New Roman" w:hAnsi="Times New Roman" w:cs="Times New Roman"/>
            <w:sz w:val="24"/>
            <w:szCs w:val="24"/>
          </w:rPr>
          <w:t xml:space="preserve">, </w:t>
        </w:r>
      </w:ins>
    </w:p>
    <w:p w14:paraId="45ADEEE1" w14:textId="6D6E664C" w:rsidR="005C01D5" w:rsidRPr="00C40691" w:rsidRDefault="00470C41" w:rsidP="00470C41">
      <w:pPr>
        <w:pStyle w:val="Odsekzoznamu"/>
        <w:numPr>
          <w:ilvl w:val="0"/>
          <w:numId w:val="1"/>
        </w:numPr>
        <w:spacing w:after="0" w:line="240" w:lineRule="auto"/>
        <w:jc w:val="both"/>
        <w:rPr>
          <w:ins w:id="949" w:author="Slavomíra Salajová" w:date="2026-03-29T21:42:00Z"/>
          <w:rFonts w:ascii="Times New Roman" w:hAnsi="Times New Roman" w:cs="Times New Roman"/>
          <w:sz w:val="24"/>
          <w:szCs w:val="24"/>
        </w:rPr>
      </w:pPr>
      <w:ins w:id="950" w:author="Slavomíra Salajová" w:date="2026-06-17T04:49:00Z">
        <w:r w:rsidRPr="00783730">
          <w:rPr>
            <w:rFonts w:ascii="Times New Roman" w:hAnsi="Times New Roman" w:cs="Times New Roman"/>
            <w:sz w:val="24"/>
            <w:szCs w:val="24"/>
          </w:rPr>
          <w:t>udelenie predchádzajúceho písomného súhlasu primátora, ak o návrhu dohody rozhoduje miestne zastupiteľstvo</w:t>
        </w:r>
        <w:r>
          <w:rPr>
            <w:rFonts w:ascii="Times New Roman" w:hAnsi="Times New Roman" w:cs="Times New Roman"/>
            <w:sz w:val="24"/>
            <w:szCs w:val="24"/>
          </w:rPr>
          <w:t xml:space="preserve"> mestskej časti</w:t>
        </w:r>
        <w:r w:rsidRPr="00783730">
          <w:rPr>
            <w:rFonts w:ascii="Times New Roman" w:hAnsi="Times New Roman" w:cs="Times New Roman"/>
            <w:sz w:val="24"/>
            <w:szCs w:val="24"/>
          </w:rPr>
          <w:t xml:space="preserve">, </w:t>
        </w:r>
        <w:r>
          <w:rPr>
            <w:rFonts w:ascii="Times New Roman" w:hAnsi="Times New Roman" w:cs="Times New Roman"/>
            <w:sz w:val="24"/>
            <w:szCs w:val="24"/>
          </w:rPr>
          <w:t xml:space="preserve">alebo písomného súhlasu </w:t>
        </w:r>
        <w:r w:rsidRPr="00783730">
          <w:rPr>
            <w:rFonts w:ascii="Times New Roman" w:hAnsi="Times New Roman" w:cs="Times New Roman"/>
            <w:sz w:val="24"/>
            <w:szCs w:val="24"/>
          </w:rPr>
          <w:t>starostu mestskej časti, na ktorej území sa má činnosť vykonať, ak o návrhu dohody rozhoduje mestské zastupiteľstvo</w:t>
        </w:r>
      </w:ins>
      <w:ins w:id="951" w:author="Slavomíra Salajová" w:date="2026-03-29T21:42:00Z">
        <w:r w:rsidR="005C01D5" w:rsidRPr="00C40691">
          <w:rPr>
            <w:rFonts w:ascii="Times New Roman" w:hAnsi="Times New Roman" w:cs="Times New Roman"/>
            <w:sz w:val="24"/>
            <w:szCs w:val="24"/>
          </w:rPr>
          <w:t xml:space="preserve">.  </w:t>
        </w:r>
      </w:ins>
    </w:p>
    <w:p w14:paraId="3CB1FE96" w14:textId="77777777" w:rsidR="005C01D5" w:rsidRPr="00C40691" w:rsidRDefault="005C01D5" w:rsidP="005C01D5">
      <w:pPr>
        <w:pStyle w:val="Odsekzoznamu"/>
        <w:ind w:firstLine="414"/>
        <w:jc w:val="both"/>
        <w:rPr>
          <w:ins w:id="952" w:author="Slavomíra Salajová" w:date="2026-03-29T21:42:00Z"/>
          <w:rFonts w:ascii="Times New Roman" w:hAnsi="Times New Roman" w:cs="Times New Roman"/>
          <w:sz w:val="24"/>
          <w:szCs w:val="24"/>
        </w:rPr>
      </w:pPr>
    </w:p>
    <w:p w14:paraId="237DF385" w14:textId="77777777" w:rsidR="00A46547" w:rsidRDefault="004F6F64" w:rsidP="00A46547">
      <w:pPr>
        <w:tabs>
          <w:tab w:val="left" w:pos="1134"/>
        </w:tabs>
        <w:spacing w:after="0" w:line="240" w:lineRule="auto"/>
        <w:jc w:val="both"/>
        <w:rPr>
          <w:ins w:id="953" w:author="Slavomíra Salajová" w:date="2026-06-17T04:50:00Z"/>
          <w:rFonts w:ascii="Times New Roman" w:hAnsi="Times New Roman" w:cs="Times New Roman"/>
          <w:sz w:val="24"/>
          <w:szCs w:val="24"/>
        </w:rPr>
      </w:pPr>
      <w:ins w:id="954" w:author="Slavomíra Salajová" w:date="2026-06-17T04:48:00Z">
        <w:r>
          <w:rPr>
            <w:rFonts w:ascii="Times New Roman" w:hAnsi="Times New Roman" w:cs="Times New Roman"/>
            <w:sz w:val="24"/>
            <w:szCs w:val="24"/>
          </w:rPr>
          <w:t xml:space="preserve">(6) </w:t>
        </w:r>
        <w:r w:rsidR="004E1414" w:rsidRPr="004F6F64">
          <w:rPr>
            <w:rFonts w:ascii="Times New Roman" w:hAnsi="Times New Roman" w:cs="Times New Roman"/>
            <w:sz w:val="24"/>
            <w:szCs w:val="24"/>
            <w:rPrChange w:id="955" w:author="Slavomíra Salajová" w:date="2026-06-17T04:48:00Z">
              <w:rPr/>
            </w:rPrChange>
          </w:rPr>
          <w:t xml:space="preserve">Na </w:t>
        </w:r>
        <w:proofErr w:type="spellStart"/>
        <w:r w:rsidR="004E1414" w:rsidRPr="004F6F64">
          <w:rPr>
            <w:rFonts w:ascii="Times New Roman" w:hAnsi="Times New Roman" w:cs="Times New Roman"/>
            <w:sz w:val="24"/>
            <w:szCs w:val="24"/>
            <w:rPrChange w:id="956" w:author="Slavomíra Salajová" w:date="2026-06-17T04:48:00Z">
              <w:rPr/>
            </w:rPrChange>
          </w:rPr>
          <w:t>zmenu</w:t>
        </w:r>
        <w:proofErr w:type="spellEnd"/>
        <w:r w:rsidR="004E1414" w:rsidRPr="004F6F64">
          <w:rPr>
            <w:rFonts w:ascii="Times New Roman" w:hAnsi="Times New Roman" w:cs="Times New Roman"/>
            <w:sz w:val="24"/>
            <w:szCs w:val="24"/>
            <w:rPrChange w:id="957" w:author="Slavomíra Salajová" w:date="2026-06-17T04:48:00Z">
              <w:rPr/>
            </w:rPrChange>
          </w:rPr>
          <w:t xml:space="preserve"> </w:t>
        </w:r>
        <w:proofErr w:type="spellStart"/>
        <w:r w:rsidR="004E1414" w:rsidRPr="004F6F64">
          <w:rPr>
            <w:rFonts w:ascii="Times New Roman" w:hAnsi="Times New Roman" w:cs="Times New Roman"/>
            <w:sz w:val="24"/>
            <w:szCs w:val="24"/>
            <w:rPrChange w:id="958" w:author="Slavomíra Salajová" w:date="2026-06-17T04:48:00Z">
              <w:rPr/>
            </w:rPrChange>
          </w:rPr>
          <w:t>predmetu</w:t>
        </w:r>
        <w:proofErr w:type="spellEnd"/>
        <w:r w:rsidR="004E1414" w:rsidRPr="004F6F64">
          <w:rPr>
            <w:rFonts w:ascii="Times New Roman" w:hAnsi="Times New Roman" w:cs="Times New Roman"/>
            <w:sz w:val="24"/>
            <w:szCs w:val="24"/>
            <w:rPrChange w:id="959" w:author="Slavomíra Salajová" w:date="2026-06-17T04:48:00Z">
              <w:rPr/>
            </w:rPrChange>
          </w:rPr>
          <w:t xml:space="preserve"> </w:t>
        </w:r>
        <w:proofErr w:type="spellStart"/>
        <w:r w:rsidR="004E1414" w:rsidRPr="004F6F64">
          <w:rPr>
            <w:rFonts w:ascii="Times New Roman" w:hAnsi="Times New Roman" w:cs="Times New Roman"/>
            <w:sz w:val="24"/>
            <w:szCs w:val="24"/>
            <w:rPrChange w:id="960" w:author="Slavomíra Salajová" w:date="2026-06-17T04:48:00Z">
              <w:rPr/>
            </w:rPrChange>
          </w:rPr>
          <w:t>dohody</w:t>
        </w:r>
        <w:proofErr w:type="spellEnd"/>
        <w:r w:rsidR="004E1414" w:rsidRPr="004F6F64">
          <w:rPr>
            <w:rFonts w:ascii="Times New Roman" w:hAnsi="Times New Roman" w:cs="Times New Roman"/>
            <w:sz w:val="24"/>
            <w:szCs w:val="24"/>
            <w:rPrChange w:id="961" w:author="Slavomíra Salajová" w:date="2026-06-17T04:48:00Z">
              <w:rPr/>
            </w:rPrChange>
          </w:rPr>
          <w:t xml:space="preserve"> </w:t>
        </w:r>
        <w:proofErr w:type="spellStart"/>
        <w:r w:rsidR="004E1414" w:rsidRPr="004F6F64">
          <w:rPr>
            <w:rFonts w:ascii="Times New Roman" w:hAnsi="Times New Roman" w:cs="Times New Roman"/>
            <w:sz w:val="24"/>
            <w:szCs w:val="24"/>
            <w:rPrChange w:id="962" w:author="Slavomíra Salajová" w:date="2026-06-17T04:48:00Z">
              <w:rPr/>
            </w:rPrChange>
          </w:rPr>
          <w:t>sa</w:t>
        </w:r>
        <w:proofErr w:type="spellEnd"/>
        <w:r w:rsidR="004E1414" w:rsidRPr="004F6F64">
          <w:rPr>
            <w:rFonts w:ascii="Times New Roman" w:hAnsi="Times New Roman" w:cs="Times New Roman"/>
            <w:sz w:val="24"/>
            <w:szCs w:val="24"/>
            <w:rPrChange w:id="963" w:author="Slavomíra Salajová" w:date="2026-06-17T04:48:00Z">
              <w:rPr/>
            </w:rPrChange>
          </w:rPr>
          <w:t xml:space="preserve"> </w:t>
        </w:r>
        <w:proofErr w:type="spellStart"/>
        <w:r w:rsidR="004E1414" w:rsidRPr="004F6F64">
          <w:rPr>
            <w:rFonts w:ascii="Times New Roman" w:hAnsi="Times New Roman" w:cs="Times New Roman"/>
            <w:sz w:val="24"/>
            <w:szCs w:val="24"/>
            <w:rPrChange w:id="964" w:author="Slavomíra Salajová" w:date="2026-06-17T04:48:00Z">
              <w:rPr/>
            </w:rPrChange>
          </w:rPr>
          <w:t>vzťahujú</w:t>
        </w:r>
        <w:proofErr w:type="spellEnd"/>
        <w:r w:rsidR="004E1414" w:rsidRPr="004F6F64">
          <w:rPr>
            <w:rFonts w:ascii="Times New Roman" w:hAnsi="Times New Roman" w:cs="Times New Roman"/>
            <w:sz w:val="24"/>
            <w:szCs w:val="24"/>
            <w:rPrChange w:id="965" w:author="Slavomíra Salajová" w:date="2026-06-17T04:48:00Z">
              <w:rPr/>
            </w:rPrChange>
          </w:rPr>
          <w:t xml:space="preserve"> </w:t>
        </w:r>
        <w:proofErr w:type="spellStart"/>
        <w:r w:rsidR="004E1414" w:rsidRPr="004F6F64">
          <w:rPr>
            <w:rFonts w:ascii="Times New Roman" w:hAnsi="Times New Roman" w:cs="Times New Roman"/>
            <w:sz w:val="24"/>
            <w:szCs w:val="24"/>
            <w:rPrChange w:id="966" w:author="Slavomíra Salajová" w:date="2026-06-17T04:48:00Z">
              <w:rPr/>
            </w:rPrChange>
          </w:rPr>
          <w:t>podmienky</w:t>
        </w:r>
        <w:proofErr w:type="spellEnd"/>
        <w:r w:rsidR="004E1414" w:rsidRPr="004F6F64">
          <w:rPr>
            <w:rFonts w:ascii="Times New Roman" w:hAnsi="Times New Roman" w:cs="Times New Roman"/>
            <w:sz w:val="24"/>
            <w:szCs w:val="24"/>
            <w:rPrChange w:id="967" w:author="Slavomíra Salajová" w:date="2026-06-17T04:48:00Z">
              <w:rPr/>
            </w:rPrChange>
          </w:rPr>
          <w:t xml:space="preserve"> </w:t>
        </w:r>
        <w:proofErr w:type="spellStart"/>
        <w:r w:rsidR="004E1414" w:rsidRPr="004F6F64">
          <w:rPr>
            <w:rFonts w:ascii="Times New Roman" w:hAnsi="Times New Roman" w:cs="Times New Roman"/>
            <w:sz w:val="24"/>
            <w:szCs w:val="24"/>
            <w:rPrChange w:id="968" w:author="Slavomíra Salajová" w:date="2026-06-17T04:48:00Z">
              <w:rPr/>
            </w:rPrChange>
          </w:rPr>
          <w:t>podľa</w:t>
        </w:r>
        <w:proofErr w:type="spellEnd"/>
        <w:r w:rsidR="004E1414" w:rsidRPr="004F6F64">
          <w:rPr>
            <w:rFonts w:ascii="Times New Roman" w:hAnsi="Times New Roman" w:cs="Times New Roman"/>
            <w:sz w:val="24"/>
            <w:szCs w:val="24"/>
            <w:rPrChange w:id="969" w:author="Slavomíra Salajová" w:date="2026-06-17T04:48:00Z">
              <w:rPr/>
            </w:rPrChange>
          </w:rPr>
          <w:t xml:space="preserve"> </w:t>
        </w:r>
        <w:proofErr w:type="spellStart"/>
        <w:r w:rsidR="004E1414" w:rsidRPr="004F6F64">
          <w:rPr>
            <w:rFonts w:ascii="Times New Roman" w:hAnsi="Times New Roman" w:cs="Times New Roman"/>
            <w:sz w:val="24"/>
            <w:szCs w:val="24"/>
            <w:rPrChange w:id="970" w:author="Slavomíra Salajová" w:date="2026-06-17T04:48:00Z">
              <w:rPr/>
            </w:rPrChange>
          </w:rPr>
          <w:t>odseku</w:t>
        </w:r>
        <w:proofErr w:type="spellEnd"/>
        <w:r w:rsidR="004E1414" w:rsidRPr="004F6F64">
          <w:rPr>
            <w:rFonts w:ascii="Times New Roman" w:hAnsi="Times New Roman" w:cs="Times New Roman"/>
            <w:sz w:val="24"/>
            <w:szCs w:val="24"/>
            <w:rPrChange w:id="971" w:author="Slavomíra Salajová" w:date="2026-06-17T04:48:00Z">
              <w:rPr/>
            </w:rPrChange>
          </w:rPr>
          <w:t xml:space="preserve"> 5.</w:t>
        </w:r>
      </w:ins>
    </w:p>
    <w:p w14:paraId="64E4CF36" w14:textId="77777777" w:rsidR="00A46547" w:rsidRDefault="00A46547" w:rsidP="00A46547">
      <w:pPr>
        <w:tabs>
          <w:tab w:val="left" w:pos="1134"/>
        </w:tabs>
        <w:spacing w:after="0" w:line="240" w:lineRule="auto"/>
        <w:jc w:val="both"/>
        <w:rPr>
          <w:ins w:id="972" w:author="Slavomíra Salajová" w:date="2026-06-17T04:50:00Z"/>
          <w:rFonts w:ascii="Times New Roman" w:eastAsia="Times New Roman" w:hAnsi="Times New Roman" w:cs="Times New Roman"/>
          <w:color w:val="000000"/>
          <w:sz w:val="20"/>
          <w:szCs w:val="20"/>
        </w:rPr>
      </w:pPr>
    </w:p>
    <w:p w14:paraId="10614186" w14:textId="71EFDA8E" w:rsidR="00F47251" w:rsidRPr="00A46547" w:rsidDel="00A46547" w:rsidRDefault="00A46547">
      <w:pPr>
        <w:tabs>
          <w:tab w:val="left" w:pos="1134"/>
        </w:tabs>
        <w:spacing w:after="0" w:line="240" w:lineRule="auto"/>
        <w:jc w:val="both"/>
        <w:rPr>
          <w:del w:id="973" w:author="Slavomíra Salajová" w:date="2026-06-17T04:50:00Z"/>
          <w:rFonts w:ascii="Times New Roman" w:hAnsi="Times New Roman" w:cs="Times New Roman"/>
          <w:sz w:val="24"/>
          <w:szCs w:val="24"/>
          <w:rPrChange w:id="974" w:author="Slavomíra Salajová" w:date="2026-06-17T04:50:00Z">
            <w:rPr>
              <w:del w:id="975" w:author="Slavomíra Salajová" w:date="2026-06-17T04:50:00Z"/>
            </w:rPr>
          </w:rPrChange>
        </w:rPr>
        <w:pPrChange w:id="976" w:author="Slavomíra Salajová" w:date="2026-06-17T04:50:00Z">
          <w:pPr>
            <w:spacing w:line="240" w:lineRule="auto"/>
            <w:ind w:firstLine="426"/>
            <w:jc w:val="both"/>
          </w:pPr>
        </w:pPrChange>
      </w:pPr>
      <w:ins w:id="977" w:author="Slavomíra Salajová" w:date="2026-06-17T04:50:00Z">
        <w:r>
          <w:rPr>
            <w:rFonts w:ascii="Times New Roman" w:eastAsia="Times New Roman" w:hAnsi="Times New Roman" w:cs="Times New Roman"/>
            <w:color w:val="000000"/>
            <w:sz w:val="20"/>
            <w:szCs w:val="20"/>
          </w:rPr>
          <w:t xml:space="preserve">(7) </w:t>
        </w:r>
        <w:proofErr w:type="spellStart"/>
        <w:r w:rsidRPr="00A46547">
          <w:rPr>
            <w:rFonts w:ascii="Times New Roman" w:hAnsi="Times New Roman" w:cs="Times New Roman"/>
            <w:sz w:val="24"/>
            <w:szCs w:val="24"/>
            <w:rPrChange w:id="978" w:author="Slavomíra Salajová" w:date="2026-06-17T04:50:00Z">
              <w:rPr/>
            </w:rPrChange>
          </w:rPr>
          <w:t>Investorom</w:t>
        </w:r>
        <w:proofErr w:type="spellEnd"/>
        <w:r w:rsidRPr="00A46547">
          <w:rPr>
            <w:rFonts w:ascii="Times New Roman" w:hAnsi="Times New Roman" w:cs="Times New Roman"/>
            <w:sz w:val="24"/>
            <w:szCs w:val="24"/>
            <w:rPrChange w:id="979" w:author="Slavomíra Salajová" w:date="2026-06-17T04:50:00Z">
              <w:rPr/>
            </w:rPrChange>
          </w:rPr>
          <w:t xml:space="preserve"> </w:t>
        </w:r>
        <w:proofErr w:type="spellStart"/>
        <w:r w:rsidRPr="00A46547">
          <w:rPr>
            <w:rFonts w:ascii="Times New Roman" w:hAnsi="Times New Roman" w:cs="Times New Roman"/>
            <w:sz w:val="24"/>
            <w:szCs w:val="24"/>
            <w:rPrChange w:id="980" w:author="Slavomíra Salajová" w:date="2026-06-17T04:50:00Z">
              <w:rPr/>
            </w:rPrChange>
          </w:rPr>
          <w:t>podľa</w:t>
        </w:r>
        <w:proofErr w:type="spellEnd"/>
        <w:r w:rsidRPr="00A46547">
          <w:rPr>
            <w:rFonts w:ascii="Times New Roman" w:hAnsi="Times New Roman" w:cs="Times New Roman"/>
            <w:sz w:val="24"/>
            <w:szCs w:val="24"/>
            <w:rPrChange w:id="981" w:author="Slavomíra Salajová" w:date="2026-06-17T04:50:00Z">
              <w:rPr/>
            </w:rPrChange>
          </w:rPr>
          <w:t xml:space="preserve"> </w:t>
        </w:r>
        <w:proofErr w:type="spellStart"/>
        <w:r w:rsidRPr="00A46547">
          <w:rPr>
            <w:rFonts w:ascii="Times New Roman" w:hAnsi="Times New Roman" w:cs="Times New Roman"/>
            <w:sz w:val="24"/>
            <w:szCs w:val="24"/>
            <w:rPrChange w:id="982" w:author="Slavomíra Salajová" w:date="2026-06-17T04:50:00Z">
              <w:rPr/>
            </w:rPrChange>
          </w:rPr>
          <w:t>odseku</w:t>
        </w:r>
        <w:proofErr w:type="spellEnd"/>
        <w:r w:rsidRPr="00A46547">
          <w:rPr>
            <w:rFonts w:ascii="Times New Roman" w:hAnsi="Times New Roman" w:cs="Times New Roman"/>
            <w:sz w:val="24"/>
            <w:szCs w:val="24"/>
            <w:rPrChange w:id="983" w:author="Slavomíra Salajová" w:date="2026-06-17T04:50:00Z">
              <w:rPr/>
            </w:rPrChange>
          </w:rPr>
          <w:t xml:space="preserve"> 4 </w:t>
        </w:r>
        <w:proofErr w:type="spellStart"/>
        <w:r w:rsidRPr="00A46547">
          <w:rPr>
            <w:rFonts w:ascii="Times New Roman" w:hAnsi="Times New Roman" w:cs="Times New Roman"/>
            <w:sz w:val="24"/>
            <w:szCs w:val="24"/>
            <w:rPrChange w:id="984" w:author="Slavomíra Salajová" w:date="2026-06-17T04:50:00Z">
              <w:rPr/>
            </w:rPrChange>
          </w:rPr>
          <w:t>sa</w:t>
        </w:r>
        <w:proofErr w:type="spellEnd"/>
        <w:r w:rsidRPr="00A46547">
          <w:rPr>
            <w:rFonts w:ascii="Times New Roman" w:hAnsi="Times New Roman" w:cs="Times New Roman"/>
            <w:sz w:val="24"/>
            <w:szCs w:val="24"/>
            <w:rPrChange w:id="985" w:author="Slavomíra Salajová" w:date="2026-06-17T04:50:00Z">
              <w:rPr/>
            </w:rPrChange>
          </w:rPr>
          <w:t xml:space="preserve"> </w:t>
        </w:r>
        <w:proofErr w:type="spellStart"/>
        <w:r w:rsidRPr="00A46547">
          <w:rPr>
            <w:rFonts w:ascii="Times New Roman" w:hAnsi="Times New Roman" w:cs="Times New Roman"/>
            <w:sz w:val="24"/>
            <w:szCs w:val="24"/>
            <w:rPrChange w:id="986" w:author="Slavomíra Salajová" w:date="2026-06-17T04:50:00Z">
              <w:rPr/>
            </w:rPrChange>
          </w:rPr>
          <w:t>rozumie</w:t>
        </w:r>
        <w:proofErr w:type="spellEnd"/>
        <w:r w:rsidRPr="00A46547">
          <w:rPr>
            <w:rFonts w:ascii="Times New Roman" w:hAnsi="Times New Roman" w:cs="Times New Roman"/>
            <w:sz w:val="24"/>
            <w:szCs w:val="24"/>
            <w:rPrChange w:id="987" w:author="Slavomíra Salajová" w:date="2026-06-17T04:50:00Z">
              <w:rPr/>
            </w:rPrChange>
          </w:rPr>
          <w:t xml:space="preserve"> </w:t>
        </w:r>
        <w:proofErr w:type="spellStart"/>
        <w:r w:rsidRPr="00A46547">
          <w:rPr>
            <w:rFonts w:ascii="Times New Roman" w:hAnsi="Times New Roman" w:cs="Times New Roman"/>
            <w:sz w:val="24"/>
            <w:szCs w:val="24"/>
            <w:rPrChange w:id="988" w:author="Slavomíra Salajová" w:date="2026-06-17T04:50:00Z">
              <w:rPr/>
            </w:rPrChange>
          </w:rPr>
          <w:t>osoba</w:t>
        </w:r>
        <w:proofErr w:type="spellEnd"/>
        <w:r w:rsidRPr="00A46547">
          <w:rPr>
            <w:rFonts w:ascii="Times New Roman" w:hAnsi="Times New Roman" w:cs="Times New Roman"/>
            <w:sz w:val="24"/>
            <w:szCs w:val="24"/>
            <w:rPrChange w:id="989" w:author="Slavomíra Salajová" w:date="2026-06-17T04:50:00Z">
              <w:rPr/>
            </w:rPrChange>
          </w:rPr>
          <w:t xml:space="preserve">, </w:t>
        </w:r>
        <w:proofErr w:type="spellStart"/>
        <w:r w:rsidRPr="00A46547">
          <w:rPr>
            <w:rFonts w:ascii="Times New Roman" w:hAnsi="Times New Roman" w:cs="Times New Roman"/>
            <w:sz w:val="24"/>
            <w:szCs w:val="24"/>
            <w:rPrChange w:id="990" w:author="Slavomíra Salajová" w:date="2026-06-17T04:50:00Z">
              <w:rPr/>
            </w:rPrChange>
          </w:rPr>
          <w:t>ktorá</w:t>
        </w:r>
        <w:proofErr w:type="spellEnd"/>
        <w:r w:rsidRPr="00A46547">
          <w:rPr>
            <w:rFonts w:ascii="Times New Roman" w:hAnsi="Times New Roman" w:cs="Times New Roman"/>
            <w:sz w:val="24"/>
            <w:szCs w:val="24"/>
            <w:rPrChange w:id="991" w:author="Slavomíra Salajová" w:date="2026-06-17T04:50:00Z">
              <w:rPr/>
            </w:rPrChange>
          </w:rPr>
          <w:t xml:space="preserve"> investičnú činnosť zabezpečuje, vrátane Bratislavy, mestskej časti, inej obce, nimi zriadenej alebo založenej právnickej osoby, iného orgánu verejnej moci alebo ním zriadenej alebo založenej právnickej osoby</w:t>
        </w:r>
      </w:ins>
      <w:ins w:id="992" w:author="Slavomíra Salajová" w:date="2026-06-21T11:00:00Z">
        <w:r w:rsidR="00256DF0">
          <w:rPr>
            <w:rFonts w:ascii="Times New Roman" w:hAnsi="Times New Roman"/>
            <w:color w:val="000000"/>
            <w:kern w:val="2"/>
            <w:lang w:val="sk-SK"/>
            <w14:ligatures w14:val="standardContextual"/>
          </w:rPr>
          <w:t>.</w:t>
        </w:r>
      </w:ins>
      <w:del w:id="993" w:author="Slavomíra Salajová" w:date="2026-03-11T08:52:00Z">
        <w:r w:rsidR="00797699" w:rsidRPr="00A46547" w:rsidDel="001B7C98">
          <w:rPr>
            <w:rFonts w:ascii="Times New Roman" w:hAnsi="Times New Roman"/>
            <w:color w:val="000000"/>
            <w:kern w:val="2"/>
            <w:lang w:val="sk-SK"/>
            <w14:ligatures w14:val="standardContextual"/>
            <w:rPrChange w:id="994" w:author="Slavomíra Salajová" w:date="2026-06-17T04:50:00Z">
              <w:rPr>
                <w:color w:val="000000"/>
              </w:rPr>
            </w:rPrChange>
          </w:rPr>
          <w:delText xml:space="preserve"> </w:delText>
        </w:r>
      </w:del>
      <w:bookmarkEnd w:id="939"/>
    </w:p>
    <w:p w14:paraId="7E1B5D96" w14:textId="77777777" w:rsidR="00F47251" w:rsidRPr="001B7C98" w:rsidRDefault="00797699">
      <w:pPr>
        <w:spacing w:before="225" w:after="225" w:line="264" w:lineRule="auto"/>
        <w:ind w:left="270"/>
        <w:jc w:val="center"/>
        <w:rPr>
          <w:lang w:val="sk-SK"/>
        </w:rPr>
      </w:pPr>
      <w:bookmarkStart w:id="995" w:name="paragraf-26a.oznacenie"/>
      <w:bookmarkStart w:id="996" w:name="paragraf-26a"/>
      <w:bookmarkEnd w:id="899"/>
      <w:bookmarkEnd w:id="912"/>
      <w:bookmarkEnd w:id="936"/>
      <w:r w:rsidRPr="001B7C98">
        <w:rPr>
          <w:rFonts w:ascii="Times New Roman" w:hAnsi="Times New Roman"/>
          <w:b/>
          <w:color w:val="000000"/>
          <w:lang w:val="sk-SK"/>
        </w:rPr>
        <w:t xml:space="preserve"> § 26a </w:t>
      </w:r>
    </w:p>
    <w:p w14:paraId="7AE22E43" w14:textId="77777777" w:rsidR="00F47251" w:rsidRPr="001B7C98" w:rsidRDefault="00797699">
      <w:pPr>
        <w:spacing w:before="225" w:after="225" w:line="264" w:lineRule="auto"/>
        <w:ind w:left="270"/>
        <w:jc w:val="center"/>
        <w:rPr>
          <w:lang w:val="sk-SK"/>
        </w:rPr>
      </w:pPr>
      <w:bookmarkStart w:id="997" w:name="paragraf-26a.nadpis"/>
      <w:bookmarkEnd w:id="995"/>
      <w:r w:rsidRPr="001B7C98">
        <w:rPr>
          <w:rFonts w:ascii="Times New Roman" w:hAnsi="Times New Roman"/>
          <w:b/>
          <w:color w:val="000000"/>
          <w:lang w:val="sk-SK"/>
        </w:rPr>
        <w:t xml:space="preserve"> Spolupráca s obyvateľmi Bratislavy </w:t>
      </w:r>
    </w:p>
    <w:p w14:paraId="5215BA66" w14:textId="77777777" w:rsidR="00F47251" w:rsidRPr="001B7C98" w:rsidRDefault="00797699">
      <w:pPr>
        <w:spacing w:before="225" w:after="225" w:line="264" w:lineRule="auto"/>
        <w:ind w:left="345"/>
        <w:rPr>
          <w:lang w:val="sk-SK"/>
        </w:rPr>
      </w:pPr>
      <w:bookmarkStart w:id="998" w:name="paragraf-26a.odsek-1"/>
      <w:bookmarkEnd w:id="997"/>
      <w:r w:rsidRPr="001B7C98">
        <w:rPr>
          <w:rFonts w:ascii="Times New Roman" w:hAnsi="Times New Roman"/>
          <w:color w:val="000000"/>
          <w:lang w:val="sk-SK"/>
        </w:rPr>
        <w:t xml:space="preserve"> </w:t>
      </w:r>
      <w:bookmarkStart w:id="999" w:name="paragraf-26a.odsek-1.oznacenie"/>
      <w:bookmarkStart w:id="1000" w:name="paragraf-26a.odsek-1.text"/>
      <w:bookmarkEnd w:id="999"/>
      <w:r w:rsidRPr="001B7C98">
        <w:rPr>
          <w:rFonts w:ascii="Times New Roman" w:hAnsi="Times New Roman"/>
          <w:color w:val="000000"/>
          <w:lang w:val="sk-SK"/>
        </w:rPr>
        <w:t xml:space="preserve">Orgány samosprávy Bratislavy a mestských častí spolupracujú s obyvateľmi Bratislavy pri zabezpečovaní rozvoja mesta a verejného poriadku v meste. </w:t>
      </w:r>
      <w:bookmarkEnd w:id="1000"/>
    </w:p>
    <w:p w14:paraId="269CB0D9" w14:textId="77777777" w:rsidR="00F47251" w:rsidRPr="001B7C98" w:rsidRDefault="00797699">
      <w:pPr>
        <w:spacing w:before="225" w:after="225" w:line="264" w:lineRule="auto"/>
        <w:ind w:left="270"/>
        <w:jc w:val="center"/>
        <w:rPr>
          <w:lang w:val="sk-SK"/>
        </w:rPr>
      </w:pPr>
      <w:bookmarkStart w:id="1001" w:name="paragraf-27.oznacenie"/>
      <w:bookmarkStart w:id="1002" w:name="paragraf-27"/>
      <w:bookmarkEnd w:id="996"/>
      <w:bookmarkEnd w:id="998"/>
      <w:r w:rsidRPr="001B7C98">
        <w:rPr>
          <w:rFonts w:ascii="Times New Roman" w:hAnsi="Times New Roman"/>
          <w:b/>
          <w:color w:val="000000"/>
          <w:lang w:val="sk-SK"/>
        </w:rPr>
        <w:t xml:space="preserve"> § 27 </w:t>
      </w:r>
    </w:p>
    <w:p w14:paraId="64394DD8" w14:textId="77777777" w:rsidR="00F47251" w:rsidRPr="001B7C98" w:rsidRDefault="00797699">
      <w:pPr>
        <w:spacing w:before="225" w:after="225" w:line="264" w:lineRule="auto"/>
        <w:ind w:left="270"/>
        <w:jc w:val="center"/>
        <w:rPr>
          <w:lang w:val="sk-SK"/>
        </w:rPr>
      </w:pPr>
      <w:bookmarkStart w:id="1003" w:name="paragraf-27.nadpis"/>
      <w:bookmarkEnd w:id="1001"/>
      <w:r w:rsidRPr="001B7C98">
        <w:rPr>
          <w:rFonts w:ascii="Times New Roman" w:hAnsi="Times New Roman"/>
          <w:b/>
          <w:color w:val="000000"/>
          <w:lang w:val="sk-SK"/>
        </w:rPr>
        <w:t xml:space="preserve"> Pomoc pri mimoriadnych situáciách </w:t>
      </w:r>
    </w:p>
    <w:p w14:paraId="056C4F95" w14:textId="77777777" w:rsidR="00F47251" w:rsidRPr="001B7C98" w:rsidRDefault="00797699">
      <w:pPr>
        <w:spacing w:before="225" w:after="225" w:line="264" w:lineRule="auto"/>
        <w:ind w:left="345"/>
        <w:rPr>
          <w:lang w:val="sk-SK"/>
        </w:rPr>
      </w:pPr>
      <w:bookmarkStart w:id="1004" w:name="paragraf-27.odsek-1"/>
      <w:bookmarkEnd w:id="1003"/>
      <w:r w:rsidRPr="001B7C98">
        <w:rPr>
          <w:rFonts w:ascii="Times New Roman" w:hAnsi="Times New Roman"/>
          <w:color w:val="000000"/>
          <w:lang w:val="sk-SK"/>
        </w:rPr>
        <w:t xml:space="preserve"> </w:t>
      </w:r>
      <w:bookmarkStart w:id="1005" w:name="paragraf-27.odsek-1.oznacenie"/>
      <w:r w:rsidRPr="001B7C98">
        <w:rPr>
          <w:rFonts w:ascii="Times New Roman" w:hAnsi="Times New Roman"/>
          <w:color w:val="000000"/>
          <w:lang w:val="sk-SK"/>
        </w:rPr>
        <w:t xml:space="preserve">(1) </w:t>
      </w:r>
      <w:bookmarkStart w:id="1006" w:name="paragraf-27.odsek-1.text"/>
      <w:bookmarkEnd w:id="1005"/>
      <w:r w:rsidRPr="001B7C98">
        <w:rPr>
          <w:rFonts w:ascii="Times New Roman" w:hAnsi="Times New Roman"/>
          <w:color w:val="000000"/>
          <w:lang w:val="sk-SK"/>
        </w:rPr>
        <w:t xml:space="preserve">Primátor alebo starosta môže uložiť právnickej alebo fyzickej osobe povinnosť poskytnúť osobnú alebo vecnú pomoc pri odstraňovaní následkov živelnej pohromy alebo podobnej mimoriadnej udalosti, ak osobitný zákon neustanovuje inak. </w:t>
      </w:r>
      <w:bookmarkEnd w:id="1006"/>
    </w:p>
    <w:p w14:paraId="2735C120" w14:textId="77777777" w:rsidR="00F47251" w:rsidRPr="001B7C98" w:rsidRDefault="00797699">
      <w:pPr>
        <w:spacing w:before="225" w:after="225" w:line="264" w:lineRule="auto"/>
        <w:ind w:left="345"/>
        <w:rPr>
          <w:lang w:val="sk-SK"/>
        </w:rPr>
      </w:pPr>
      <w:bookmarkStart w:id="1007" w:name="paragraf-27.odsek-2"/>
      <w:bookmarkEnd w:id="1004"/>
      <w:r w:rsidRPr="001B7C98">
        <w:rPr>
          <w:rFonts w:ascii="Times New Roman" w:hAnsi="Times New Roman"/>
          <w:color w:val="000000"/>
          <w:lang w:val="sk-SK"/>
        </w:rPr>
        <w:t xml:space="preserve"> </w:t>
      </w:r>
      <w:bookmarkStart w:id="1008" w:name="paragraf-27.odsek-2.oznacenie"/>
      <w:r w:rsidRPr="001B7C98">
        <w:rPr>
          <w:rFonts w:ascii="Times New Roman" w:hAnsi="Times New Roman"/>
          <w:color w:val="000000"/>
          <w:lang w:val="sk-SK"/>
        </w:rPr>
        <w:t xml:space="preserve">(2) </w:t>
      </w:r>
      <w:bookmarkStart w:id="1009" w:name="paragraf-27.odsek-2.text"/>
      <w:bookmarkEnd w:id="1008"/>
      <w:r w:rsidRPr="001B7C98">
        <w:rPr>
          <w:rFonts w:ascii="Times New Roman" w:hAnsi="Times New Roman"/>
          <w:color w:val="000000"/>
          <w:lang w:val="sk-SK"/>
        </w:rPr>
        <w:t xml:space="preserve">Právnická alebo fyzická osoba, ktorá poskytla osobnú alebo vecnú pomoc, má právo na úhradu účelne vynaložených nákladov. Toto právo môže uplatniť do troch mesiacov odo dňa </w:t>
      </w:r>
      <w:r w:rsidRPr="001B7C98">
        <w:rPr>
          <w:rFonts w:ascii="Times New Roman" w:hAnsi="Times New Roman"/>
          <w:color w:val="000000"/>
          <w:lang w:val="sk-SK"/>
        </w:rPr>
        <w:lastRenderedPageBreak/>
        <w:t xml:space="preserve">zistenia nákladov, najneskôr do dvoch rokov od ich vzniku, u primátora alebo starostu, inak toto právo zanikne. </w:t>
      </w:r>
      <w:bookmarkEnd w:id="1009"/>
    </w:p>
    <w:p w14:paraId="543EB2BA" w14:textId="77777777" w:rsidR="00F47251" w:rsidRPr="001B7C98" w:rsidRDefault="00797699">
      <w:pPr>
        <w:spacing w:before="225" w:after="225" w:line="264" w:lineRule="auto"/>
        <w:ind w:left="270"/>
        <w:jc w:val="center"/>
        <w:rPr>
          <w:lang w:val="sk-SK"/>
        </w:rPr>
      </w:pPr>
      <w:bookmarkStart w:id="1010" w:name="paragraf-28.oznacenie"/>
      <w:bookmarkStart w:id="1011" w:name="paragraf-28"/>
      <w:bookmarkEnd w:id="1002"/>
      <w:bookmarkEnd w:id="1007"/>
      <w:r w:rsidRPr="001B7C98">
        <w:rPr>
          <w:rFonts w:ascii="Times New Roman" w:hAnsi="Times New Roman"/>
          <w:b/>
          <w:color w:val="000000"/>
          <w:lang w:val="sk-SK"/>
        </w:rPr>
        <w:t xml:space="preserve"> § 28 </w:t>
      </w:r>
    </w:p>
    <w:p w14:paraId="045B7C11" w14:textId="77777777" w:rsidR="00F47251" w:rsidRPr="001B7C98" w:rsidRDefault="00797699">
      <w:pPr>
        <w:spacing w:before="225" w:after="225" w:line="264" w:lineRule="auto"/>
        <w:ind w:left="270"/>
        <w:jc w:val="center"/>
        <w:rPr>
          <w:lang w:val="sk-SK"/>
        </w:rPr>
      </w:pPr>
      <w:bookmarkStart w:id="1012" w:name="paragraf-28.nadpis"/>
      <w:bookmarkEnd w:id="1010"/>
      <w:r w:rsidRPr="001B7C98">
        <w:rPr>
          <w:rFonts w:ascii="Times New Roman" w:hAnsi="Times New Roman"/>
          <w:b/>
          <w:color w:val="000000"/>
          <w:lang w:val="sk-SK"/>
        </w:rPr>
        <w:t xml:space="preserve"> Pokuty </w:t>
      </w:r>
    </w:p>
    <w:p w14:paraId="44B33A45" w14:textId="77777777" w:rsidR="00F47251" w:rsidRPr="001B7C98" w:rsidRDefault="00797699">
      <w:pPr>
        <w:spacing w:after="0" w:line="264" w:lineRule="auto"/>
        <w:ind w:left="345"/>
        <w:rPr>
          <w:lang w:val="sk-SK"/>
        </w:rPr>
      </w:pPr>
      <w:bookmarkStart w:id="1013" w:name="paragraf-28.odsek-1"/>
      <w:bookmarkEnd w:id="1012"/>
      <w:r w:rsidRPr="001B7C98">
        <w:rPr>
          <w:rFonts w:ascii="Times New Roman" w:hAnsi="Times New Roman"/>
          <w:color w:val="000000"/>
          <w:lang w:val="sk-SK"/>
        </w:rPr>
        <w:t xml:space="preserve"> </w:t>
      </w:r>
      <w:bookmarkStart w:id="1014" w:name="paragraf-28.odsek-1.oznacenie"/>
      <w:r w:rsidRPr="001B7C98">
        <w:rPr>
          <w:rFonts w:ascii="Times New Roman" w:hAnsi="Times New Roman"/>
          <w:color w:val="000000"/>
          <w:lang w:val="sk-SK"/>
        </w:rPr>
        <w:t xml:space="preserve">(1) </w:t>
      </w:r>
      <w:bookmarkStart w:id="1015" w:name="paragraf-28.odsek-1.text"/>
      <w:bookmarkEnd w:id="1014"/>
      <w:r w:rsidRPr="001B7C98">
        <w:rPr>
          <w:rFonts w:ascii="Times New Roman" w:hAnsi="Times New Roman"/>
          <w:color w:val="000000"/>
          <w:lang w:val="sk-SK"/>
        </w:rPr>
        <w:t xml:space="preserve">Bratislava môže právnickej osobe alebo fyzickej osobe oprávnenej na podnikanie uložiť pokutu do 6 638 eur, ak právnická osoba alebo fyzická osoba oprávnená na podnikanie </w:t>
      </w:r>
      <w:bookmarkEnd w:id="1015"/>
    </w:p>
    <w:p w14:paraId="2ACF3558" w14:textId="77777777" w:rsidR="00F47251" w:rsidRPr="001B7C98" w:rsidRDefault="00797699">
      <w:pPr>
        <w:spacing w:before="225" w:after="225" w:line="264" w:lineRule="auto"/>
        <w:ind w:left="420"/>
        <w:rPr>
          <w:lang w:val="sk-SK"/>
        </w:rPr>
      </w:pPr>
      <w:bookmarkStart w:id="1016" w:name="paragraf-28.odsek-1.pismeno-a"/>
      <w:r w:rsidRPr="001B7C98">
        <w:rPr>
          <w:rFonts w:ascii="Times New Roman" w:hAnsi="Times New Roman"/>
          <w:color w:val="000000"/>
          <w:lang w:val="sk-SK"/>
        </w:rPr>
        <w:t xml:space="preserve"> </w:t>
      </w:r>
      <w:bookmarkStart w:id="1017" w:name="paragraf-28.odsek-1.pismeno-a.oznacenie"/>
      <w:r w:rsidRPr="001B7C98">
        <w:rPr>
          <w:rFonts w:ascii="Times New Roman" w:hAnsi="Times New Roman"/>
          <w:color w:val="000000"/>
          <w:lang w:val="sk-SK"/>
        </w:rPr>
        <w:t xml:space="preserve">a) </w:t>
      </w:r>
      <w:bookmarkStart w:id="1018" w:name="paragraf-28.odsek-1.pismeno-a.text"/>
      <w:bookmarkEnd w:id="1017"/>
      <w:r w:rsidRPr="001B7C98">
        <w:rPr>
          <w:rFonts w:ascii="Times New Roman" w:hAnsi="Times New Roman"/>
          <w:color w:val="000000"/>
          <w:lang w:val="sk-SK"/>
        </w:rPr>
        <w:t xml:space="preserve">poruší všeobecne záväzné nariadenia Bratislavy, </w:t>
      </w:r>
      <w:bookmarkEnd w:id="1018"/>
    </w:p>
    <w:p w14:paraId="6A3E475C" w14:textId="77777777" w:rsidR="00F47251" w:rsidRPr="001B7C98" w:rsidRDefault="00797699">
      <w:pPr>
        <w:spacing w:before="225" w:after="225" w:line="264" w:lineRule="auto"/>
        <w:ind w:left="420"/>
        <w:rPr>
          <w:lang w:val="sk-SK"/>
        </w:rPr>
      </w:pPr>
      <w:bookmarkStart w:id="1019" w:name="paragraf-28.odsek-1.pismeno-b"/>
      <w:bookmarkEnd w:id="1016"/>
      <w:r w:rsidRPr="001B7C98">
        <w:rPr>
          <w:rFonts w:ascii="Times New Roman" w:hAnsi="Times New Roman"/>
          <w:color w:val="000000"/>
          <w:lang w:val="sk-SK"/>
        </w:rPr>
        <w:t xml:space="preserve"> </w:t>
      </w:r>
      <w:bookmarkStart w:id="1020" w:name="paragraf-28.odsek-1.pismeno-b.oznacenie"/>
      <w:r w:rsidRPr="001B7C98">
        <w:rPr>
          <w:rFonts w:ascii="Times New Roman" w:hAnsi="Times New Roman"/>
          <w:color w:val="000000"/>
          <w:lang w:val="sk-SK"/>
        </w:rPr>
        <w:t xml:space="preserve">b) </w:t>
      </w:r>
      <w:bookmarkStart w:id="1021" w:name="paragraf-28.odsek-1.pismeno-b.text"/>
      <w:bookmarkEnd w:id="1020"/>
      <w:r w:rsidRPr="001B7C98">
        <w:rPr>
          <w:rFonts w:ascii="Times New Roman" w:hAnsi="Times New Roman"/>
          <w:color w:val="000000"/>
          <w:lang w:val="sk-SK"/>
        </w:rPr>
        <w:t xml:space="preserve">nesplní v určenej lehote bez vážneho dôvodu povinnosť uloženú primátorom poskytnúť osobnú alebo vecnú pomoc pri odstraňovaní následkov živelnej pohromy alebo inej mimoriadnej udalosti. </w:t>
      </w:r>
      <w:bookmarkEnd w:id="1021"/>
    </w:p>
    <w:p w14:paraId="72447ED1" w14:textId="77777777" w:rsidR="00F47251" w:rsidRPr="001B7C98" w:rsidRDefault="00797699">
      <w:pPr>
        <w:spacing w:after="0" w:line="264" w:lineRule="auto"/>
        <w:ind w:left="345"/>
        <w:rPr>
          <w:lang w:val="sk-SK"/>
        </w:rPr>
      </w:pPr>
      <w:bookmarkStart w:id="1022" w:name="paragraf-28.odsek-2"/>
      <w:bookmarkEnd w:id="1013"/>
      <w:bookmarkEnd w:id="1019"/>
      <w:r w:rsidRPr="001B7C98">
        <w:rPr>
          <w:rFonts w:ascii="Times New Roman" w:hAnsi="Times New Roman"/>
          <w:color w:val="000000"/>
          <w:lang w:val="sk-SK"/>
        </w:rPr>
        <w:t xml:space="preserve"> </w:t>
      </w:r>
      <w:bookmarkStart w:id="1023" w:name="paragraf-28.odsek-2.oznacenie"/>
      <w:r w:rsidRPr="001B7C98">
        <w:rPr>
          <w:rFonts w:ascii="Times New Roman" w:hAnsi="Times New Roman"/>
          <w:color w:val="000000"/>
          <w:lang w:val="sk-SK"/>
        </w:rPr>
        <w:t xml:space="preserve">(2) </w:t>
      </w:r>
      <w:bookmarkStart w:id="1024" w:name="paragraf-28.odsek-2.text"/>
      <w:bookmarkEnd w:id="1023"/>
      <w:r w:rsidRPr="001B7C98">
        <w:rPr>
          <w:rFonts w:ascii="Times New Roman" w:hAnsi="Times New Roman"/>
          <w:color w:val="000000"/>
          <w:lang w:val="sk-SK"/>
        </w:rPr>
        <w:t xml:space="preserve">Mestská časť môže právnickej osobe alebo fyzickej osobe oprávnenej na podnikanie uložiť pokutu do 6 638 eur, ak právnická osoba alebo fyzická osoba oprávnená na podnikanie </w:t>
      </w:r>
      <w:bookmarkEnd w:id="1024"/>
    </w:p>
    <w:p w14:paraId="48C2156E" w14:textId="77777777" w:rsidR="00F47251" w:rsidRPr="001B7C98" w:rsidRDefault="00797699">
      <w:pPr>
        <w:spacing w:before="225" w:after="225" w:line="264" w:lineRule="auto"/>
        <w:ind w:left="420"/>
        <w:rPr>
          <w:lang w:val="sk-SK"/>
        </w:rPr>
      </w:pPr>
      <w:bookmarkStart w:id="1025" w:name="paragraf-28.odsek-2.pismeno-a"/>
      <w:r w:rsidRPr="001B7C98">
        <w:rPr>
          <w:rFonts w:ascii="Times New Roman" w:hAnsi="Times New Roman"/>
          <w:color w:val="000000"/>
          <w:lang w:val="sk-SK"/>
        </w:rPr>
        <w:t xml:space="preserve"> </w:t>
      </w:r>
      <w:bookmarkStart w:id="1026" w:name="paragraf-28.odsek-2.pismeno-a.oznacenie"/>
      <w:r w:rsidRPr="001B7C98">
        <w:rPr>
          <w:rFonts w:ascii="Times New Roman" w:hAnsi="Times New Roman"/>
          <w:color w:val="000000"/>
          <w:lang w:val="sk-SK"/>
        </w:rPr>
        <w:t xml:space="preserve">a) </w:t>
      </w:r>
      <w:bookmarkStart w:id="1027" w:name="paragraf-28.odsek-2.pismeno-a.text"/>
      <w:bookmarkEnd w:id="1026"/>
      <w:r w:rsidRPr="001B7C98">
        <w:rPr>
          <w:rFonts w:ascii="Times New Roman" w:hAnsi="Times New Roman"/>
          <w:color w:val="000000"/>
          <w:lang w:val="sk-SK"/>
        </w:rPr>
        <w:t xml:space="preserve">neudržuje čistotu a poriadok na užívanom pozemku alebo inej nehnuteľnosti, a tým naruší vzhľad alebo prostredie mestskej časti, alebo znečistí verejné priestranstvo, alebo odkladá veci mimo vyhradených miest, </w:t>
      </w:r>
      <w:bookmarkEnd w:id="1027"/>
    </w:p>
    <w:p w14:paraId="58BD0064" w14:textId="77777777" w:rsidR="00F47251" w:rsidRPr="001B7C98" w:rsidRDefault="00797699">
      <w:pPr>
        <w:spacing w:before="225" w:after="225" w:line="264" w:lineRule="auto"/>
        <w:ind w:left="420"/>
        <w:rPr>
          <w:lang w:val="sk-SK"/>
        </w:rPr>
      </w:pPr>
      <w:bookmarkStart w:id="1028" w:name="paragraf-28.odsek-2.pismeno-b"/>
      <w:bookmarkEnd w:id="1025"/>
      <w:r w:rsidRPr="001B7C98">
        <w:rPr>
          <w:rFonts w:ascii="Times New Roman" w:hAnsi="Times New Roman"/>
          <w:color w:val="000000"/>
          <w:lang w:val="sk-SK"/>
        </w:rPr>
        <w:t xml:space="preserve"> </w:t>
      </w:r>
      <w:bookmarkStart w:id="1029" w:name="paragraf-28.odsek-2.pismeno-b.oznacenie"/>
      <w:r w:rsidRPr="001B7C98">
        <w:rPr>
          <w:rFonts w:ascii="Times New Roman" w:hAnsi="Times New Roman"/>
          <w:color w:val="000000"/>
          <w:lang w:val="sk-SK"/>
        </w:rPr>
        <w:t xml:space="preserve">b) </w:t>
      </w:r>
      <w:bookmarkStart w:id="1030" w:name="paragraf-28.odsek-2.pismeno-b.text"/>
      <w:bookmarkEnd w:id="1029"/>
      <w:r w:rsidRPr="001B7C98">
        <w:rPr>
          <w:rFonts w:ascii="Times New Roman" w:hAnsi="Times New Roman"/>
          <w:color w:val="000000"/>
          <w:lang w:val="sk-SK"/>
        </w:rPr>
        <w:t xml:space="preserve">poruší všeobecne záväzné nariadenie mestskej časti, </w:t>
      </w:r>
      <w:bookmarkEnd w:id="1030"/>
    </w:p>
    <w:p w14:paraId="65C4D797" w14:textId="77777777" w:rsidR="00F47251" w:rsidRPr="001B7C98" w:rsidRDefault="00797699">
      <w:pPr>
        <w:spacing w:before="225" w:after="225" w:line="264" w:lineRule="auto"/>
        <w:ind w:left="420"/>
        <w:rPr>
          <w:lang w:val="sk-SK"/>
        </w:rPr>
      </w:pPr>
      <w:bookmarkStart w:id="1031" w:name="paragraf-28.odsek-2.pismeno-c"/>
      <w:bookmarkEnd w:id="1028"/>
      <w:r w:rsidRPr="001B7C98">
        <w:rPr>
          <w:rFonts w:ascii="Times New Roman" w:hAnsi="Times New Roman"/>
          <w:color w:val="000000"/>
          <w:lang w:val="sk-SK"/>
        </w:rPr>
        <w:t xml:space="preserve"> </w:t>
      </w:r>
      <w:bookmarkStart w:id="1032" w:name="paragraf-28.odsek-2.pismeno-c.oznacenie"/>
      <w:r w:rsidRPr="001B7C98">
        <w:rPr>
          <w:rFonts w:ascii="Times New Roman" w:hAnsi="Times New Roman"/>
          <w:color w:val="000000"/>
          <w:lang w:val="sk-SK"/>
        </w:rPr>
        <w:t xml:space="preserve">c) </w:t>
      </w:r>
      <w:bookmarkStart w:id="1033" w:name="paragraf-28.odsek-2.pismeno-c.text"/>
      <w:bookmarkEnd w:id="1032"/>
      <w:r w:rsidRPr="001B7C98">
        <w:rPr>
          <w:rFonts w:ascii="Times New Roman" w:hAnsi="Times New Roman"/>
          <w:color w:val="000000"/>
          <w:lang w:val="sk-SK"/>
        </w:rPr>
        <w:t xml:space="preserve">nesplní v určenej lehote bez vážneho dôvodu povinnosť uloženú starostom poskytnúť osobnú alebo vecnú pomoc pri odstraňovaní následkov živelnej pohromy alebo inej mimoriadnej udalosti. </w:t>
      </w:r>
      <w:bookmarkEnd w:id="1033"/>
    </w:p>
    <w:p w14:paraId="4B8F9ED6" w14:textId="77777777" w:rsidR="00F47251" w:rsidRPr="001B7C98" w:rsidRDefault="00797699">
      <w:pPr>
        <w:spacing w:before="225" w:after="225" w:line="264" w:lineRule="auto"/>
        <w:ind w:left="345"/>
        <w:rPr>
          <w:lang w:val="sk-SK"/>
        </w:rPr>
      </w:pPr>
      <w:bookmarkStart w:id="1034" w:name="paragraf-28.odsek-3"/>
      <w:bookmarkEnd w:id="1022"/>
      <w:bookmarkEnd w:id="1031"/>
      <w:r w:rsidRPr="001B7C98">
        <w:rPr>
          <w:rFonts w:ascii="Times New Roman" w:hAnsi="Times New Roman"/>
          <w:color w:val="000000"/>
          <w:lang w:val="sk-SK"/>
        </w:rPr>
        <w:t xml:space="preserve"> </w:t>
      </w:r>
      <w:bookmarkStart w:id="1035" w:name="paragraf-28.odsek-3.oznacenie"/>
      <w:r w:rsidRPr="001B7C98">
        <w:rPr>
          <w:rFonts w:ascii="Times New Roman" w:hAnsi="Times New Roman"/>
          <w:color w:val="000000"/>
          <w:lang w:val="sk-SK"/>
        </w:rPr>
        <w:t xml:space="preserve">(3) </w:t>
      </w:r>
      <w:bookmarkStart w:id="1036" w:name="paragraf-28.odsek-3.text"/>
      <w:bookmarkEnd w:id="1035"/>
      <w:r w:rsidRPr="001B7C98">
        <w:rPr>
          <w:rFonts w:ascii="Times New Roman" w:hAnsi="Times New Roman"/>
          <w:color w:val="000000"/>
          <w:lang w:val="sk-SK"/>
        </w:rPr>
        <w:t xml:space="preserve">Výnos pokuty je príjmom rozpočtu Bratislavy, ak ju uložila Bratislava, alebo rozpočtu mestskej časti, ak ju uložila mestská časť. </w:t>
      </w:r>
      <w:bookmarkEnd w:id="1036"/>
    </w:p>
    <w:p w14:paraId="5FCD4F8E" w14:textId="77777777" w:rsidR="00F47251" w:rsidRPr="001B7C98" w:rsidRDefault="00797699">
      <w:pPr>
        <w:spacing w:before="225" w:after="225" w:line="264" w:lineRule="auto"/>
        <w:ind w:left="345"/>
        <w:rPr>
          <w:lang w:val="sk-SK"/>
        </w:rPr>
      </w:pPr>
      <w:bookmarkStart w:id="1037" w:name="paragraf-28.odsek-4"/>
      <w:bookmarkEnd w:id="1034"/>
      <w:r w:rsidRPr="001B7C98">
        <w:rPr>
          <w:rFonts w:ascii="Times New Roman" w:hAnsi="Times New Roman"/>
          <w:color w:val="000000"/>
          <w:lang w:val="sk-SK"/>
        </w:rPr>
        <w:t xml:space="preserve"> </w:t>
      </w:r>
      <w:bookmarkStart w:id="1038" w:name="paragraf-28.odsek-4.oznacenie"/>
      <w:r w:rsidRPr="001B7C98">
        <w:rPr>
          <w:rFonts w:ascii="Times New Roman" w:hAnsi="Times New Roman"/>
          <w:color w:val="000000"/>
          <w:lang w:val="sk-SK"/>
        </w:rPr>
        <w:t xml:space="preserve">(4) </w:t>
      </w:r>
      <w:bookmarkStart w:id="1039" w:name="paragraf-28.odsek-4.text"/>
      <w:bookmarkEnd w:id="1038"/>
      <w:r w:rsidRPr="001B7C98">
        <w:rPr>
          <w:rFonts w:ascii="Times New Roman" w:hAnsi="Times New Roman"/>
          <w:color w:val="000000"/>
          <w:lang w:val="sk-SK"/>
        </w:rPr>
        <w:t xml:space="preserve">Pokutu možno uložiť do jedného roka odo dňa, keď sa Bratislava, resp. mestská časť dozvedela o tom, kto sa konania podľa odsekov 1 a 2 dopustil, najneskôr však do troch rokov od porušenia nariadenia alebo nesplnenia povinnosti podľa odseku 1 písm. b) alebo odseku 2 písm. c). Pri ukladaní pokút sa prihliada najmä na závažnosť, spôsob, čas trvania a následky protiprávneho konania. Na konanie o uložení pokuty sa vzťahuje všeobecný predpis o správnom konaní. </w:t>
      </w:r>
      <w:bookmarkEnd w:id="1039"/>
    </w:p>
    <w:bookmarkEnd w:id="836"/>
    <w:bookmarkEnd w:id="1011"/>
    <w:bookmarkEnd w:id="1037"/>
    <w:p w14:paraId="6271F64A" w14:textId="77777777" w:rsidR="00F47251" w:rsidRPr="001B7C98" w:rsidRDefault="00F47251">
      <w:pPr>
        <w:spacing w:after="0"/>
        <w:ind w:left="120"/>
        <w:rPr>
          <w:lang w:val="sk-SK"/>
        </w:rPr>
      </w:pPr>
    </w:p>
    <w:p w14:paraId="490270D0" w14:textId="77777777" w:rsidR="00F47251" w:rsidRPr="001B7C98" w:rsidRDefault="00797699">
      <w:pPr>
        <w:spacing w:before="300" w:after="0" w:line="264" w:lineRule="auto"/>
        <w:ind w:left="195"/>
        <w:jc w:val="center"/>
        <w:rPr>
          <w:lang w:val="sk-SK"/>
        </w:rPr>
      </w:pPr>
      <w:bookmarkStart w:id="1040" w:name="predpis.skupinaParagrafov-zaverecne_a_zr"/>
      <w:r w:rsidRPr="001B7C98">
        <w:rPr>
          <w:rFonts w:ascii="Times New Roman" w:hAnsi="Times New Roman"/>
          <w:b/>
          <w:color w:val="000000"/>
          <w:sz w:val="24"/>
          <w:lang w:val="sk-SK"/>
        </w:rPr>
        <w:t xml:space="preserve"> Záverečné a zrušovacie ustanovenia </w:t>
      </w:r>
    </w:p>
    <w:p w14:paraId="7DAEC608" w14:textId="77777777" w:rsidR="00F47251" w:rsidRPr="001B7C98" w:rsidRDefault="00797699">
      <w:pPr>
        <w:spacing w:before="225" w:after="225" w:line="264" w:lineRule="auto"/>
        <w:ind w:left="270"/>
        <w:jc w:val="center"/>
        <w:rPr>
          <w:lang w:val="sk-SK"/>
        </w:rPr>
      </w:pPr>
      <w:bookmarkStart w:id="1041" w:name="paragraf-29.oznacenie"/>
      <w:bookmarkStart w:id="1042" w:name="paragraf-29"/>
      <w:r w:rsidRPr="001B7C98">
        <w:rPr>
          <w:rFonts w:ascii="Times New Roman" w:hAnsi="Times New Roman"/>
          <w:b/>
          <w:color w:val="000000"/>
          <w:lang w:val="sk-SK"/>
        </w:rPr>
        <w:t xml:space="preserve"> § 29 </w:t>
      </w:r>
    </w:p>
    <w:p w14:paraId="34F02561" w14:textId="77777777" w:rsidR="00F47251" w:rsidRPr="001B7C98" w:rsidRDefault="00797699">
      <w:pPr>
        <w:spacing w:before="225" w:after="225" w:line="264" w:lineRule="auto"/>
        <w:ind w:left="345"/>
        <w:rPr>
          <w:lang w:val="sk-SK"/>
        </w:rPr>
      </w:pPr>
      <w:bookmarkStart w:id="1043" w:name="paragraf-29.odsek-1"/>
      <w:bookmarkEnd w:id="1041"/>
      <w:r w:rsidRPr="001B7C98">
        <w:rPr>
          <w:rFonts w:ascii="Times New Roman" w:hAnsi="Times New Roman"/>
          <w:color w:val="000000"/>
          <w:lang w:val="sk-SK"/>
        </w:rPr>
        <w:t xml:space="preserve"> </w:t>
      </w:r>
      <w:bookmarkStart w:id="1044" w:name="paragraf-29.odsek-1.oznacenie"/>
      <w:bookmarkEnd w:id="1044"/>
      <w:r w:rsidRPr="001B7C98">
        <w:rPr>
          <w:rFonts w:ascii="Times New Roman" w:hAnsi="Times New Roman"/>
          <w:color w:val="000000"/>
          <w:lang w:val="sk-SK"/>
        </w:rPr>
        <w:t xml:space="preserve">Ak tento zákon neustanovuje inak, vzťahujú sa na hlavné mesto ustanovenia zákona Slovenskej národnej rady č. </w:t>
      </w:r>
      <w:hyperlink r:id="rId6">
        <w:r w:rsidRPr="001B7C98">
          <w:rPr>
            <w:rFonts w:ascii="Times New Roman" w:hAnsi="Times New Roman"/>
            <w:color w:val="0000FF"/>
            <w:u w:val="single"/>
            <w:lang w:val="sk-SK"/>
          </w:rPr>
          <w:t>369/1990 Zb.</w:t>
        </w:r>
      </w:hyperlink>
      <w:bookmarkStart w:id="1045" w:name="paragraf-29.odsek-1.text"/>
      <w:r w:rsidRPr="001B7C98">
        <w:rPr>
          <w:rFonts w:ascii="Times New Roman" w:hAnsi="Times New Roman"/>
          <w:color w:val="000000"/>
          <w:lang w:val="sk-SK"/>
        </w:rPr>
        <w:t xml:space="preserve"> o obecnom zriadení. </w:t>
      </w:r>
      <w:bookmarkEnd w:id="1045"/>
    </w:p>
    <w:p w14:paraId="7BD6D978" w14:textId="77777777" w:rsidR="00F47251" w:rsidRPr="001B7C98" w:rsidRDefault="00797699">
      <w:pPr>
        <w:spacing w:before="225" w:after="225" w:line="264" w:lineRule="auto"/>
        <w:ind w:left="270"/>
        <w:jc w:val="center"/>
        <w:rPr>
          <w:lang w:val="sk-SK"/>
        </w:rPr>
      </w:pPr>
      <w:bookmarkStart w:id="1046" w:name="paragraf-30.oznacenie"/>
      <w:bookmarkStart w:id="1047" w:name="paragraf-30"/>
      <w:bookmarkEnd w:id="1042"/>
      <w:bookmarkEnd w:id="1043"/>
      <w:r w:rsidRPr="001B7C98">
        <w:rPr>
          <w:rFonts w:ascii="Times New Roman" w:hAnsi="Times New Roman"/>
          <w:b/>
          <w:color w:val="000000"/>
          <w:lang w:val="sk-SK"/>
        </w:rPr>
        <w:t xml:space="preserve"> § 30 </w:t>
      </w:r>
    </w:p>
    <w:p w14:paraId="7C61CB9F" w14:textId="77777777" w:rsidR="00F47251" w:rsidRPr="001B7C98" w:rsidRDefault="00797699">
      <w:pPr>
        <w:spacing w:before="225" w:after="225" w:line="264" w:lineRule="auto"/>
        <w:ind w:left="345"/>
        <w:rPr>
          <w:lang w:val="sk-SK"/>
        </w:rPr>
      </w:pPr>
      <w:bookmarkStart w:id="1048" w:name="paragraf-30.odsek-1"/>
      <w:bookmarkEnd w:id="1046"/>
      <w:r w:rsidRPr="001B7C98">
        <w:rPr>
          <w:rFonts w:ascii="Times New Roman" w:hAnsi="Times New Roman"/>
          <w:color w:val="000000"/>
          <w:lang w:val="sk-SK"/>
        </w:rPr>
        <w:t xml:space="preserve"> </w:t>
      </w:r>
      <w:bookmarkStart w:id="1049" w:name="paragraf-30.odsek-1.oznacenie"/>
      <w:bookmarkStart w:id="1050" w:name="paragraf-30.odsek-1.text"/>
      <w:bookmarkEnd w:id="1049"/>
      <w:r w:rsidRPr="001B7C98">
        <w:rPr>
          <w:rFonts w:ascii="Times New Roman" w:hAnsi="Times New Roman"/>
          <w:color w:val="000000"/>
          <w:lang w:val="sk-SK"/>
        </w:rPr>
        <w:t xml:space="preserve">Podrobnejšiu deľbu pôsobnosti medzi orgánmi miestnej samosprávy a mestskej samosprávy upraví štatút. Mestské zastupiteľstvo schváli štatút najneskôr do šiestich mesiacov odo dňa nadobudnutia účinnosti tohto zákona. </w:t>
      </w:r>
      <w:bookmarkEnd w:id="1050"/>
    </w:p>
    <w:p w14:paraId="4ECD9CDB" w14:textId="77777777" w:rsidR="00F47251" w:rsidRPr="001B7C98" w:rsidRDefault="00797699">
      <w:pPr>
        <w:spacing w:before="225" w:after="225" w:line="264" w:lineRule="auto"/>
        <w:ind w:left="270"/>
        <w:jc w:val="center"/>
        <w:rPr>
          <w:lang w:val="sk-SK"/>
        </w:rPr>
      </w:pPr>
      <w:bookmarkStart w:id="1051" w:name="paragraf-31.oznacenie"/>
      <w:bookmarkStart w:id="1052" w:name="paragraf-31"/>
      <w:bookmarkEnd w:id="1047"/>
      <w:bookmarkEnd w:id="1048"/>
      <w:r w:rsidRPr="001B7C98">
        <w:rPr>
          <w:rFonts w:ascii="Times New Roman" w:hAnsi="Times New Roman"/>
          <w:b/>
          <w:color w:val="000000"/>
          <w:lang w:val="sk-SK"/>
        </w:rPr>
        <w:lastRenderedPageBreak/>
        <w:t xml:space="preserve"> § 31 </w:t>
      </w:r>
    </w:p>
    <w:p w14:paraId="41074E68" w14:textId="77777777" w:rsidR="00F47251" w:rsidRPr="001B7C98" w:rsidRDefault="00797699">
      <w:pPr>
        <w:spacing w:before="225" w:after="225" w:line="264" w:lineRule="auto"/>
        <w:ind w:left="345"/>
        <w:rPr>
          <w:lang w:val="sk-SK"/>
        </w:rPr>
      </w:pPr>
      <w:bookmarkStart w:id="1053" w:name="paragraf-31.odsek-1"/>
      <w:bookmarkEnd w:id="1051"/>
      <w:r w:rsidRPr="001B7C98">
        <w:rPr>
          <w:rFonts w:ascii="Times New Roman" w:hAnsi="Times New Roman"/>
          <w:color w:val="000000"/>
          <w:lang w:val="sk-SK"/>
        </w:rPr>
        <w:t xml:space="preserve"> </w:t>
      </w:r>
      <w:bookmarkStart w:id="1054" w:name="paragraf-31.odsek-1.oznacenie"/>
      <w:bookmarkStart w:id="1055" w:name="paragraf-31.odsek-1.text"/>
      <w:bookmarkEnd w:id="1054"/>
      <w:r w:rsidRPr="001B7C98">
        <w:rPr>
          <w:rFonts w:ascii="Times New Roman" w:hAnsi="Times New Roman"/>
          <w:color w:val="000000"/>
          <w:lang w:val="sk-SK"/>
        </w:rPr>
        <w:t xml:space="preserve">Práva a </w:t>
      </w:r>
      <w:proofErr w:type="spellStart"/>
      <w:r w:rsidRPr="001B7C98">
        <w:rPr>
          <w:rFonts w:ascii="Times New Roman" w:hAnsi="Times New Roman"/>
          <w:color w:val="000000"/>
          <w:lang w:val="sk-SK"/>
        </w:rPr>
        <w:t>zävazky</w:t>
      </w:r>
      <w:proofErr w:type="spellEnd"/>
      <w:r w:rsidRPr="001B7C98">
        <w:rPr>
          <w:rFonts w:ascii="Times New Roman" w:hAnsi="Times New Roman"/>
          <w:color w:val="000000"/>
          <w:lang w:val="sk-SK"/>
        </w:rPr>
        <w:t xml:space="preserve"> Národného výboru hlavného mesta Slovenskej republiky Bratislavy, obvodných národných výborov a miestnych národných výborov v hlavnom meste prechádzajú dňom účinnosti tohto zákona na hlavné mesto a mestské časti v rozsahu vymedzenom týmto zákonom, ak osobitný zákon neustanovuje inak. </w:t>
      </w:r>
      <w:bookmarkEnd w:id="1055"/>
    </w:p>
    <w:bookmarkEnd w:id="1040"/>
    <w:bookmarkEnd w:id="1052"/>
    <w:bookmarkEnd w:id="1053"/>
    <w:p w14:paraId="5057C53F" w14:textId="77777777" w:rsidR="00F47251" w:rsidRPr="001B7C98" w:rsidRDefault="00F47251">
      <w:pPr>
        <w:spacing w:after="0"/>
        <w:ind w:left="120"/>
        <w:rPr>
          <w:lang w:val="sk-SK"/>
        </w:rPr>
      </w:pPr>
    </w:p>
    <w:p w14:paraId="5236D714" w14:textId="77777777" w:rsidR="00F47251" w:rsidRPr="001B7C98" w:rsidRDefault="00797699">
      <w:pPr>
        <w:spacing w:before="300" w:after="0" w:line="264" w:lineRule="auto"/>
        <w:ind w:left="195"/>
        <w:jc w:val="center"/>
        <w:rPr>
          <w:lang w:val="sk-SK"/>
        </w:rPr>
      </w:pPr>
      <w:bookmarkStart w:id="1056" w:name="predpis.skupinaParagrafov-prechodne_usta"/>
      <w:r w:rsidRPr="001B7C98">
        <w:rPr>
          <w:rFonts w:ascii="Times New Roman" w:hAnsi="Times New Roman"/>
          <w:b/>
          <w:color w:val="000000"/>
          <w:sz w:val="24"/>
          <w:lang w:val="sk-SK"/>
        </w:rPr>
        <w:t xml:space="preserve"> Prechodné ustanovenie k zmenám vykonaným k 1. januáru 2009 </w:t>
      </w:r>
    </w:p>
    <w:p w14:paraId="1CE60843" w14:textId="77777777" w:rsidR="00F47251" w:rsidRPr="001B7C98" w:rsidRDefault="00797699">
      <w:pPr>
        <w:spacing w:before="225" w:after="225" w:line="264" w:lineRule="auto"/>
        <w:ind w:left="270"/>
        <w:jc w:val="center"/>
        <w:rPr>
          <w:lang w:val="sk-SK"/>
        </w:rPr>
      </w:pPr>
      <w:bookmarkStart w:id="1057" w:name="paragraf-31a.oznacenie"/>
      <w:bookmarkStart w:id="1058" w:name="paragraf-31a"/>
      <w:r w:rsidRPr="001B7C98">
        <w:rPr>
          <w:rFonts w:ascii="Times New Roman" w:hAnsi="Times New Roman"/>
          <w:b/>
          <w:color w:val="000000"/>
          <w:lang w:val="sk-SK"/>
        </w:rPr>
        <w:t xml:space="preserve"> § 31a </w:t>
      </w:r>
    </w:p>
    <w:p w14:paraId="3FD7BEB1" w14:textId="77777777" w:rsidR="00F47251" w:rsidRPr="001B7C98" w:rsidRDefault="00797699">
      <w:pPr>
        <w:spacing w:after="0" w:line="264" w:lineRule="auto"/>
        <w:ind w:left="345"/>
        <w:rPr>
          <w:lang w:val="sk-SK"/>
        </w:rPr>
      </w:pPr>
      <w:bookmarkStart w:id="1059" w:name="paragraf-31a.odsek-1"/>
      <w:bookmarkEnd w:id="1057"/>
      <w:r w:rsidRPr="001B7C98">
        <w:rPr>
          <w:rFonts w:ascii="Times New Roman" w:hAnsi="Times New Roman"/>
          <w:color w:val="000000"/>
          <w:lang w:val="sk-SK"/>
        </w:rPr>
        <w:t xml:space="preserve"> </w:t>
      </w:r>
      <w:bookmarkStart w:id="1060" w:name="paragraf-31a.odsek-1.oznacenie"/>
      <w:r w:rsidRPr="001B7C98">
        <w:rPr>
          <w:rFonts w:ascii="Times New Roman" w:hAnsi="Times New Roman"/>
          <w:color w:val="000000"/>
          <w:lang w:val="sk-SK"/>
        </w:rPr>
        <w:t xml:space="preserve">(1) </w:t>
      </w:r>
      <w:bookmarkStart w:id="1061" w:name="paragraf-31a.odsek-1.text"/>
      <w:bookmarkEnd w:id="1060"/>
      <w:r w:rsidRPr="001B7C98">
        <w:rPr>
          <w:rFonts w:ascii="Times New Roman" w:hAnsi="Times New Roman"/>
          <w:color w:val="000000"/>
          <w:lang w:val="sk-SK"/>
        </w:rPr>
        <w:t xml:space="preserve">Mestské zastupiteľstvo a miestne zastupiteľstvá upravia štatút vrátane zásad hospodárenia s majetkom podľa zmien tohto zákona účinných od 1. januára 2009. Do dňa účinnosti tejto úpravy štatútu sú rozdelené rozpočtové príjmy Bratislavy medzi rozpočet Bratislavy a rozpočty mestských častí takto: </w:t>
      </w:r>
      <w:bookmarkEnd w:id="1061"/>
    </w:p>
    <w:p w14:paraId="52BB69A9" w14:textId="77777777" w:rsidR="00F47251" w:rsidRPr="001B7C98" w:rsidRDefault="00797699">
      <w:pPr>
        <w:spacing w:before="225" w:after="225" w:line="264" w:lineRule="auto"/>
        <w:ind w:left="420"/>
        <w:rPr>
          <w:lang w:val="sk-SK"/>
        </w:rPr>
      </w:pPr>
      <w:bookmarkStart w:id="1062" w:name="paragraf-31a.odsek-1.pismeno-a"/>
      <w:r w:rsidRPr="001B7C98">
        <w:rPr>
          <w:rFonts w:ascii="Times New Roman" w:hAnsi="Times New Roman"/>
          <w:color w:val="000000"/>
          <w:lang w:val="sk-SK"/>
        </w:rPr>
        <w:t xml:space="preserve"> </w:t>
      </w:r>
      <w:bookmarkStart w:id="1063" w:name="paragraf-31a.odsek-1.pismeno-a.oznacenie"/>
      <w:r w:rsidRPr="001B7C98">
        <w:rPr>
          <w:rFonts w:ascii="Times New Roman" w:hAnsi="Times New Roman"/>
          <w:color w:val="000000"/>
          <w:lang w:val="sk-SK"/>
        </w:rPr>
        <w:t xml:space="preserve">a) </w:t>
      </w:r>
      <w:bookmarkStart w:id="1064" w:name="paragraf-31a.odsek-1.pismeno-a.text"/>
      <w:bookmarkEnd w:id="1063"/>
      <w:r w:rsidRPr="001B7C98">
        <w:rPr>
          <w:rFonts w:ascii="Times New Roman" w:hAnsi="Times New Roman"/>
          <w:color w:val="000000"/>
          <w:lang w:val="sk-SK"/>
        </w:rPr>
        <w:t xml:space="preserve">dotácia zo štátneho rozpočtu v prospech rozpočtu Bratislavy z titulu plnenia úloh hlavného mesta Slovenskej republiky, sa poskytne z rozpočtu Bratislavy v prospech rozpočtu mestskej časti v miere primeranej plneniu úloh hlavného mesta Slovenskej republiky mestskou časťou, </w:t>
      </w:r>
      <w:bookmarkEnd w:id="1064"/>
    </w:p>
    <w:p w14:paraId="7AD15EAB" w14:textId="77777777" w:rsidR="00F47251" w:rsidRPr="001B7C98" w:rsidRDefault="00797699">
      <w:pPr>
        <w:spacing w:before="225" w:after="225" w:line="264" w:lineRule="auto"/>
        <w:ind w:left="420"/>
        <w:rPr>
          <w:lang w:val="sk-SK"/>
        </w:rPr>
      </w:pPr>
      <w:bookmarkStart w:id="1065" w:name="paragraf-31a.odsek-1.pismeno-b"/>
      <w:bookmarkEnd w:id="1062"/>
      <w:r w:rsidRPr="001B7C98">
        <w:rPr>
          <w:rFonts w:ascii="Times New Roman" w:hAnsi="Times New Roman"/>
          <w:color w:val="000000"/>
          <w:lang w:val="sk-SK"/>
        </w:rPr>
        <w:t xml:space="preserve"> </w:t>
      </w:r>
      <w:bookmarkStart w:id="1066" w:name="paragraf-31a.odsek-1.pismeno-b.oznacenie"/>
      <w:r w:rsidRPr="001B7C98">
        <w:rPr>
          <w:rFonts w:ascii="Times New Roman" w:hAnsi="Times New Roman"/>
          <w:color w:val="000000"/>
          <w:lang w:val="sk-SK"/>
        </w:rPr>
        <w:t xml:space="preserve">b) </w:t>
      </w:r>
      <w:bookmarkStart w:id="1067" w:name="paragraf-31a.odsek-1.pismeno-b.text"/>
      <w:bookmarkEnd w:id="1066"/>
      <w:r w:rsidRPr="001B7C98">
        <w:rPr>
          <w:rFonts w:ascii="Times New Roman" w:hAnsi="Times New Roman"/>
          <w:color w:val="000000"/>
          <w:lang w:val="sk-SK"/>
        </w:rPr>
        <w:t xml:space="preserve">výnos dane z nehnuteľností sa rozdelí medzi rozpočet Bratislavy a rozpočty mestských častí v pomere 50 % pre rozpočet Bratislavy a 50 % pre rozpočty mestských častí, </w:t>
      </w:r>
      <w:bookmarkEnd w:id="1067"/>
    </w:p>
    <w:p w14:paraId="4D29C400" w14:textId="77777777" w:rsidR="00F47251" w:rsidRPr="001B7C98" w:rsidRDefault="00797699">
      <w:pPr>
        <w:spacing w:before="225" w:after="225" w:line="264" w:lineRule="auto"/>
        <w:ind w:left="420"/>
        <w:rPr>
          <w:lang w:val="sk-SK"/>
        </w:rPr>
      </w:pPr>
      <w:bookmarkStart w:id="1068" w:name="paragraf-31a.odsek-1.pismeno-c"/>
      <w:bookmarkEnd w:id="1065"/>
      <w:r w:rsidRPr="001B7C98">
        <w:rPr>
          <w:rFonts w:ascii="Times New Roman" w:hAnsi="Times New Roman"/>
          <w:color w:val="000000"/>
          <w:lang w:val="sk-SK"/>
        </w:rPr>
        <w:t xml:space="preserve"> </w:t>
      </w:r>
      <w:bookmarkStart w:id="1069" w:name="paragraf-31a.odsek-1.pismeno-c.oznacenie"/>
      <w:r w:rsidRPr="001B7C98">
        <w:rPr>
          <w:rFonts w:ascii="Times New Roman" w:hAnsi="Times New Roman"/>
          <w:color w:val="000000"/>
          <w:lang w:val="sk-SK"/>
        </w:rPr>
        <w:t xml:space="preserve">c) </w:t>
      </w:r>
      <w:bookmarkStart w:id="1070" w:name="paragraf-31a.odsek-1.pismeno-c.text"/>
      <w:bookmarkEnd w:id="1069"/>
      <w:r w:rsidRPr="001B7C98">
        <w:rPr>
          <w:rFonts w:ascii="Times New Roman" w:hAnsi="Times New Roman"/>
          <w:color w:val="000000"/>
          <w:lang w:val="sk-SK"/>
        </w:rPr>
        <w:t xml:space="preserve">podiel na dani z príjmov fyzických osôb sa rozdelí medzi rozpočet Bratislavy a rozpočty mestských častí v pomere 68 % pre rozpočet Bratislavy a 32 % pre rozpočty mestských častí, </w:t>
      </w:r>
      <w:bookmarkEnd w:id="1070"/>
    </w:p>
    <w:p w14:paraId="565113D5" w14:textId="77777777" w:rsidR="00F47251" w:rsidRPr="001B7C98" w:rsidRDefault="00797699">
      <w:pPr>
        <w:spacing w:before="225" w:after="225" w:line="264" w:lineRule="auto"/>
        <w:ind w:left="420"/>
        <w:rPr>
          <w:lang w:val="sk-SK"/>
        </w:rPr>
      </w:pPr>
      <w:bookmarkStart w:id="1071" w:name="paragraf-31a.odsek-1.pismeno-d"/>
      <w:bookmarkEnd w:id="1068"/>
      <w:r w:rsidRPr="001B7C98">
        <w:rPr>
          <w:rFonts w:ascii="Times New Roman" w:hAnsi="Times New Roman"/>
          <w:color w:val="000000"/>
          <w:lang w:val="sk-SK"/>
        </w:rPr>
        <w:t xml:space="preserve"> </w:t>
      </w:r>
      <w:bookmarkStart w:id="1072" w:name="paragraf-31a.odsek-1.pismeno-d.oznacenie"/>
      <w:r w:rsidRPr="001B7C98">
        <w:rPr>
          <w:rFonts w:ascii="Times New Roman" w:hAnsi="Times New Roman"/>
          <w:color w:val="000000"/>
          <w:lang w:val="sk-SK"/>
        </w:rPr>
        <w:t xml:space="preserve">d) </w:t>
      </w:r>
      <w:bookmarkStart w:id="1073" w:name="paragraf-31a.odsek-1.pismeno-d.text"/>
      <w:bookmarkEnd w:id="1072"/>
      <w:r w:rsidRPr="001B7C98">
        <w:rPr>
          <w:rFonts w:ascii="Times New Roman" w:hAnsi="Times New Roman"/>
          <w:color w:val="000000"/>
          <w:lang w:val="sk-SK"/>
        </w:rPr>
        <w:t xml:space="preserve">výnos miestneho poplatku za komunálny odpad a drobný stavebný odpad sa rozdelí medzi rozpočet Bratislavy a rozpočty mestských častí v pomere 90 % pre rozpočet Bratislavy a 10 % pre rozpočty mestských častí, </w:t>
      </w:r>
      <w:bookmarkEnd w:id="1073"/>
    </w:p>
    <w:p w14:paraId="7F72B86D" w14:textId="77777777" w:rsidR="00F47251" w:rsidRPr="001B7C98" w:rsidRDefault="00797699">
      <w:pPr>
        <w:spacing w:after="0" w:line="264" w:lineRule="auto"/>
        <w:ind w:left="420"/>
        <w:rPr>
          <w:lang w:val="sk-SK"/>
        </w:rPr>
      </w:pPr>
      <w:bookmarkStart w:id="1074" w:name="paragraf-31a.odsek-1.pismeno-e"/>
      <w:bookmarkEnd w:id="1071"/>
      <w:r w:rsidRPr="001B7C98">
        <w:rPr>
          <w:rFonts w:ascii="Times New Roman" w:hAnsi="Times New Roman"/>
          <w:color w:val="000000"/>
          <w:lang w:val="sk-SK"/>
        </w:rPr>
        <w:t xml:space="preserve"> </w:t>
      </w:r>
      <w:bookmarkStart w:id="1075" w:name="paragraf-31a.odsek-1.pismeno-e.oznacenie"/>
      <w:r w:rsidRPr="001B7C98">
        <w:rPr>
          <w:rFonts w:ascii="Times New Roman" w:hAnsi="Times New Roman"/>
          <w:color w:val="000000"/>
          <w:lang w:val="sk-SK"/>
        </w:rPr>
        <w:t xml:space="preserve">e) </w:t>
      </w:r>
      <w:bookmarkStart w:id="1076" w:name="paragraf-31a.odsek-1.pismeno-e.text"/>
      <w:bookmarkEnd w:id="1075"/>
      <w:r w:rsidRPr="001B7C98">
        <w:rPr>
          <w:rFonts w:ascii="Times New Roman" w:hAnsi="Times New Roman"/>
          <w:color w:val="000000"/>
          <w:lang w:val="sk-SK"/>
        </w:rPr>
        <w:t xml:space="preserve">výnos z predaja </w:t>
      </w:r>
      <w:bookmarkEnd w:id="1076"/>
    </w:p>
    <w:p w14:paraId="6F1A3CEF" w14:textId="77777777" w:rsidR="00F47251" w:rsidRPr="001B7C98" w:rsidRDefault="00797699">
      <w:pPr>
        <w:spacing w:before="225" w:after="225" w:line="264" w:lineRule="auto"/>
        <w:ind w:left="495"/>
        <w:rPr>
          <w:lang w:val="sk-SK"/>
        </w:rPr>
      </w:pPr>
      <w:bookmarkStart w:id="1077" w:name="paragraf-31a.odsek-1.pismeno-e.bod-1"/>
      <w:r w:rsidRPr="001B7C98">
        <w:rPr>
          <w:rFonts w:ascii="Times New Roman" w:hAnsi="Times New Roman"/>
          <w:color w:val="000000"/>
          <w:lang w:val="sk-SK"/>
        </w:rPr>
        <w:t xml:space="preserve"> </w:t>
      </w:r>
      <w:bookmarkStart w:id="1078" w:name="paragraf-31a.odsek-1.pismeno-e.bod-1.ozn"/>
      <w:r w:rsidRPr="001B7C98">
        <w:rPr>
          <w:rFonts w:ascii="Times New Roman" w:hAnsi="Times New Roman"/>
          <w:color w:val="000000"/>
          <w:lang w:val="sk-SK"/>
        </w:rPr>
        <w:t xml:space="preserve">1. </w:t>
      </w:r>
      <w:bookmarkStart w:id="1079" w:name="paragraf-31a.odsek-1.pismeno-e.bod-1.tex"/>
      <w:bookmarkEnd w:id="1078"/>
      <w:r w:rsidRPr="001B7C98">
        <w:rPr>
          <w:rFonts w:ascii="Times New Roman" w:hAnsi="Times New Roman"/>
          <w:color w:val="000000"/>
          <w:lang w:val="sk-SK"/>
        </w:rPr>
        <w:t xml:space="preserve">nehnuteľného majetku Bratislavy sa rozdelí medzi rozpočet Bratislavy a rozpočty mestských častí v pomere 90 % pre rozpočet Bratislavy a 10 % pre rozpočet mestskej časti, </w:t>
      </w:r>
      <w:bookmarkEnd w:id="1079"/>
    </w:p>
    <w:p w14:paraId="5CA08918" w14:textId="77777777" w:rsidR="00F47251" w:rsidRPr="001B7C98" w:rsidRDefault="00797699">
      <w:pPr>
        <w:spacing w:before="225" w:after="225" w:line="264" w:lineRule="auto"/>
        <w:ind w:left="495"/>
        <w:rPr>
          <w:lang w:val="sk-SK"/>
        </w:rPr>
      </w:pPr>
      <w:bookmarkStart w:id="1080" w:name="paragraf-31a.odsek-1.pismeno-e.bod-2"/>
      <w:bookmarkEnd w:id="1077"/>
      <w:r w:rsidRPr="001B7C98">
        <w:rPr>
          <w:rFonts w:ascii="Times New Roman" w:hAnsi="Times New Roman"/>
          <w:color w:val="000000"/>
          <w:lang w:val="sk-SK"/>
        </w:rPr>
        <w:t xml:space="preserve"> </w:t>
      </w:r>
      <w:bookmarkStart w:id="1081" w:name="paragraf-31a.odsek-1.pismeno-e.bod-2.ozn"/>
      <w:r w:rsidRPr="001B7C98">
        <w:rPr>
          <w:rFonts w:ascii="Times New Roman" w:hAnsi="Times New Roman"/>
          <w:color w:val="000000"/>
          <w:lang w:val="sk-SK"/>
        </w:rPr>
        <w:t xml:space="preserve">2. </w:t>
      </w:r>
      <w:bookmarkStart w:id="1082" w:name="paragraf-31a.odsek-1.pismeno-e.bod-2.tex"/>
      <w:bookmarkEnd w:id="1081"/>
      <w:r w:rsidRPr="001B7C98">
        <w:rPr>
          <w:rFonts w:ascii="Times New Roman" w:hAnsi="Times New Roman"/>
          <w:color w:val="000000"/>
          <w:lang w:val="sk-SK"/>
        </w:rPr>
        <w:t xml:space="preserve">nehnuteľného majetku mestskej časti sa rozdelí medzi rozpočet Bratislavy a rozpočty mestských častí v pomere 10 % pre rozpočet Bratislavy a 90 % pre rozpočet mestskej časti, </w:t>
      </w:r>
      <w:bookmarkEnd w:id="1082"/>
    </w:p>
    <w:p w14:paraId="15B849B1" w14:textId="77777777" w:rsidR="00F47251" w:rsidRPr="001B7C98" w:rsidRDefault="00797699">
      <w:pPr>
        <w:spacing w:before="225" w:after="225" w:line="264" w:lineRule="auto"/>
        <w:ind w:left="495"/>
        <w:rPr>
          <w:lang w:val="sk-SK"/>
        </w:rPr>
      </w:pPr>
      <w:bookmarkStart w:id="1083" w:name="paragraf-31a.odsek-1.pismeno-e.bod-3"/>
      <w:bookmarkEnd w:id="1080"/>
      <w:r w:rsidRPr="001B7C98">
        <w:rPr>
          <w:rFonts w:ascii="Times New Roman" w:hAnsi="Times New Roman"/>
          <w:color w:val="000000"/>
          <w:lang w:val="sk-SK"/>
        </w:rPr>
        <w:t xml:space="preserve"> </w:t>
      </w:r>
      <w:bookmarkStart w:id="1084" w:name="paragraf-31a.odsek-1.pismeno-e.bod-3.ozn"/>
      <w:r w:rsidRPr="001B7C98">
        <w:rPr>
          <w:rFonts w:ascii="Times New Roman" w:hAnsi="Times New Roman"/>
          <w:color w:val="000000"/>
          <w:lang w:val="sk-SK"/>
        </w:rPr>
        <w:t xml:space="preserve">3. </w:t>
      </w:r>
      <w:bookmarkStart w:id="1085" w:name="paragraf-31a.odsek-1.pismeno-e.bod-3.tex"/>
      <w:bookmarkEnd w:id="1084"/>
      <w:r w:rsidRPr="001B7C98">
        <w:rPr>
          <w:rFonts w:ascii="Times New Roman" w:hAnsi="Times New Roman"/>
          <w:color w:val="000000"/>
          <w:lang w:val="sk-SK"/>
        </w:rPr>
        <w:t xml:space="preserve">nehnuteľného majetku Bratislavy zvereného mestskej časti s počtom obyvateľov nad 40 000 sa rozdelí v pomere 50 % pre rozpočet Bratislavy a 50 % pre rozpočet mestskej časti, </w:t>
      </w:r>
      <w:bookmarkEnd w:id="1085"/>
    </w:p>
    <w:p w14:paraId="59EFDB53" w14:textId="77777777" w:rsidR="00F47251" w:rsidRPr="001B7C98" w:rsidRDefault="00797699">
      <w:pPr>
        <w:spacing w:before="225" w:after="225" w:line="264" w:lineRule="auto"/>
        <w:ind w:left="495"/>
        <w:rPr>
          <w:lang w:val="sk-SK"/>
        </w:rPr>
      </w:pPr>
      <w:bookmarkStart w:id="1086" w:name="paragraf-31a.odsek-1.pismeno-e.bod-4"/>
      <w:bookmarkEnd w:id="1083"/>
      <w:r w:rsidRPr="001B7C98">
        <w:rPr>
          <w:rFonts w:ascii="Times New Roman" w:hAnsi="Times New Roman"/>
          <w:color w:val="000000"/>
          <w:lang w:val="sk-SK"/>
        </w:rPr>
        <w:t xml:space="preserve"> </w:t>
      </w:r>
      <w:bookmarkStart w:id="1087" w:name="paragraf-31a.odsek-1.pismeno-e.bod-4.ozn"/>
      <w:r w:rsidRPr="001B7C98">
        <w:rPr>
          <w:rFonts w:ascii="Times New Roman" w:hAnsi="Times New Roman"/>
          <w:color w:val="000000"/>
          <w:lang w:val="sk-SK"/>
        </w:rPr>
        <w:t xml:space="preserve">4. </w:t>
      </w:r>
      <w:bookmarkStart w:id="1088" w:name="paragraf-31a.odsek-1.pismeno-e.bod-4.tex"/>
      <w:bookmarkEnd w:id="1087"/>
      <w:r w:rsidRPr="001B7C98">
        <w:rPr>
          <w:rFonts w:ascii="Times New Roman" w:hAnsi="Times New Roman"/>
          <w:color w:val="000000"/>
          <w:lang w:val="sk-SK"/>
        </w:rPr>
        <w:t xml:space="preserve">nehnuteľného majetku Bratislavy zvereného mestskej časti s počtom obyvateľov do 40 000 sa rozdelí v pomere 40 % pre rozpočet Bratislavy a 60 % pre rozpočet mestskej časti. </w:t>
      </w:r>
      <w:bookmarkEnd w:id="1088"/>
    </w:p>
    <w:p w14:paraId="61BDD8B1" w14:textId="77777777" w:rsidR="00F47251" w:rsidRPr="001B7C98" w:rsidRDefault="00797699">
      <w:pPr>
        <w:spacing w:before="225" w:after="225" w:line="264" w:lineRule="auto"/>
        <w:ind w:left="345"/>
        <w:rPr>
          <w:lang w:val="sk-SK"/>
        </w:rPr>
      </w:pPr>
      <w:bookmarkStart w:id="1089" w:name="paragraf-31a.odsek-2"/>
      <w:bookmarkEnd w:id="1059"/>
      <w:bookmarkEnd w:id="1074"/>
      <w:bookmarkEnd w:id="1086"/>
      <w:r w:rsidRPr="001B7C98">
        <w:rPr>
          <w:rFonts w:ascii="Times New Roman" w:hAnsi="Times New Roman"/>
          <w:color w:val="000000"/>
          <w:lang w:val="sk-SK"/>
        </w:rPr>
        <w:t xml:space="preserve"> </w:t>
      </w:r>
      <w:bookmarkStart w:id="1090" w:name="paragraf-31a.odsek-2.oznacenie"/>
      <w:r w:rsidRPr="001B7C98">
        <w:rPr>
          <w:rFonts w:ascii="Times New Roman" w:hAnsi="Times New Roman"/>
          <w:color w:val="000000"/>
          <w:lang w:val="sk-SK"/>
        </w:rPr>
        <w:t xml:space="preserve">(2) </w:t>
      </w:r>
      <w:bookmarkStart w:id="1091" w:name="paragraf-31a.odsek-2.text"/>
      <w:bookmarkEnd w:id="1090"/>
      <w:r w:rsidRPr="001B7C98">
        <w:rPr>
          <w:rFonts w:ascii="Times New Roman" w:hAnsi="Times New Roman"/>
          <w:color w:val="000000"/>
          <w:lang w:val="sk-SK"/>
        </w:rPr>
        <w:t xml:space="preserve">Dôvodom zmeny rozdelenia rozpočtových príjmov podľa odseku 1 medzi rozpočet Bratislavy a rozpočty mestských častí, je zmena úloh mestských orgánov a miestnych orgánov v štatúte. </w:t>
      </w:r>
      <w:bookmarkEnd w:id="1091"/>
    </w:p>
    <w:p w14:paraId="4B2EDA76" w14:textId="77777777" w:rsidR="00F47251" w:rsidRPr="001B7C98" w:rsidRDefault="00797699">
      <w:pPr>
        <w:spacing w:before="225" w:after="225" w:line="264" w:lineRule="auto"/>
        <w:ind w:left="270"/>
        <w:jc w:val="center"/>
        <w:rPr>
          <w:lang w:val="sk-SK"/>
        </w:rPr>
      </w:pPr>
      <w:bookmarkStart w:id="1092" w:name="paragraf-31b.oznacenie"/>
      <w:bookmarkStart w:id="1093" w:name="paragraf-31b"/>
      <w:bookmarkEnd w:id="1058"/>
      <w:bookmarkEnd w:id="1089"/>
      <w:r w:rsidRPr="001B7C98">
        <w:rPr>
          <w:rFonts w:ascii="Times New Roman" w:hAnsi="Times New Roman"/>
          <w:b/>
          <w:color w:val="000000"/>
          <w:lang w:val="sk-SK"/>
        </w:rPr>
        <w:t xml:space="preserve"> § 31b </w:t>
      </w:r>
    </w:p>
    <w:p w14:paraId="5F7FCABD" w14:textId="77777777" w:rsidR="00F47251" w:rsidRPr="001B7C98" w:rsidRDefault="00797699">
      <w:pPr>
        <w:spacing w:before="225" w:after="225" w:line="264" w:lineRule="auto"/>
        <w:ind w:left="345"/>
        <w:rPr>
          <w:lang w:val="sk-SK"/>
        </w:rPr>
      </w:pPr>
      <w:bookmarkStart w:id="1094" w:name="paragraf-31b.odsek-1"/>
      <w:bookmarkEnd w:id="1092"/>
      <w:r w:rsidRPr="001B7C98">
        <w:rPr>
          <w:rFonts w:ascii="Times New Roman" w:hAnsi="Times New Roman"/>
          <w:color w:val="000000"/>
          <w:lang w:val="sk-SK"/>
        </w:rPr>
        <w:t xml:space="preserve"> </w:t>
      </w:r>
      <w:bookmarkStart w:id="1095" w:name="paragraf-31b.odsek-1.oznacenie"/>
      <w:bookmarkStart w:id="1096" w:name="paragraf-31b.odsek-1.text"/>
      <w:bookmarkEnd w:id="1095"/>
      <w:r w:rsidRPr="001B7C98">
        <w:rPr>
          <w:rFonts w:ascii="Times New Roman" w:hAnsi="Times New Roman"/>
          <w:color w:val="000000"/>
          <w:lang w:val="sk-SK"/>
        </w:rPr>
        <w:t xml:space="preserve">Bratislava môže bezodplatne previesť do vlastníctva mestských častí nehnuteľný majetok, ktorý im zverila do 31. decembra 2008, ak je nevyhnutný na to, aby mestské časti mohli vykonávať </w:t>
      </w:r>
      <w:r w:rsidRPr="001B7C98">
        <w:rPr>
          <w:rFonts w:ascii="Times New Roman" w:hAnsi="Times New Roman"/>
          <w:color w:val="000000"/>
          <w:lang w:val="sk-SK"/>
        </w:rPr>
        <w:lastRenderedPageBreak/>
        <w:t xml:space="preserve">samosprávu Bratislavy a prenesené pôsobnosti v rozsahu vymedzenom týmto zákonom, inými zákonmi a štatútom. </w:t>
      </w:r>
      <w:bookmarkEnd w:id="1096"/>
    </w:p>
    <w:p w14:paraId="4491A7C0" w14:textId="77777777" w:rsidR="00F47251" w:rsidRPr="001B7C98" w:rsidRDefault="00797699">
      <w:pPr>
        <w:spacing w:before="225" w:after="225" w:line="264" w:lineRule="auto"/>
        <w:ind w:left="270"/>
        <w:jc w:val="center"/>
        <w:rPr>
          <w:lang w:val="sk-SK"/>
        </w:rPr>
      </w:pPr>
      <w:bookmarkStart w:id="1097" w:name="paragraf-31c.oznacenie"/>
      <w:bookmarkStart w:id="1098" w:name="paragraf-31c"/>
      <w:bookmarkEnd w:id="1093"/>
      <w:bookmarkEnd w:id="1094"/>
      <w:r w:rsidRPr="001B7C98">
        <w:rPr>
          <w:rFonts w:ascii="Times New Roman" w:hAnsi="Times New Roman"/>
          <w:b/>
          <w:color w:val="000000"/>
          <w:lang w:val="sk-SK"/>
        </w:rPr>
        <w:t xml:space="preserve"> § 31c </w:t>
      </w:r>
    </w:p>
    <w:p w14:paraId="22DD4A97" w14:textId="77777777" w:rsidR="00F47251" w:rsidRPr="001B7C98" w:rsidRDefault="00797699">
      <w:pPr>
        <w:spacing w:before="225" w:after="225" w:line="264" w:lineRule="auto"/>
        <w:ind w:left="270"/>
        <w:jc w:val="center"/>
        <w:rPr>
          <w:lang w:val="sk-SK"/>
        </w:rPr>
      </w:pPr>
      <w:bookmarkStart w:id="1099" w:name="paragraf-31c.nadpis"/>
      <w:bookmarkEnd w:id="1097"/>
      <w:r w:rsidRPr="001B7C98">
        <w:rPr>
          <w:rFonts w:ascii="Times New Roman" w:hAnsi="Times New Roman"/>
          <w:b/>
          <w:color w:val="000000"/>
          <w:lang w:val="sk-SK"/>
        </w:rPr>
        <w:t xml:space="preserve"> Prechodné ustanovenia k úpravám účinným od 1. decembra 2012 </w:t>
      </w:r>
    </w:p>
    <w:p w14:paraId="1E835488" w14:textId="77777777" w:rsidR="00F47251" w:rsidRPr="001B7C98" w:rsidRDefault="00797699">
      <w:pPr>
        <w:spacing w:before="225" w:after="225" w:line="264" w:lineRule="auto"/>
        <w:ind w:left="345"/>
        <w:rPr>
          <w:lang w:val="sk-SK"/>
        </w:rPr>
      </w:pPr>
      <w:bookmarkStart w:id="1100" w:name="paragraf-31c.odsek-1"/>
      <w:bookmarkEnd w:id="1099"/>
      <w:r w:rsidRPr="001B7C98">
        <w:rPr>
          <w:rFonts w:ascii="Times New Roman" w:hAnsi="Times New Roman"/>
          <w:color w:val="000000"/>
          <w:lang w:val="sk-SK"/>
        </w:rPr>
        <w:t xml:space="preserve"> </w:t>
      </w:r>
      <w:bookmarkStart w:id="1101" w:name="paragraf-31c.odsek-1.oznacenie"/>
      <w:r w:rsidRPr="001B7C98">
        <w:rPr>
          <w:rFonts w:ascii="Times New Roman" w:hAnsi="Times New Roman"/>
          <w:color w:val="000000"/>
          <w:lang w:val="sk-SK"/>
        </w:rPr>
        <w:t xml:space="preserve">(1) </w:t>
      </w:r>
      <w:bookmarkStart w:id="1102" w:name="paragraf-31c.odsek-1.text"/>
      <w:bookmarkEnd w:id="1101"/>
      <w:r w:rsidRPr="001B7C98">
        <w:rPr>
          <w:rFonts w:ascii="Times New Roman" w:hAnsi="Times New Roman"/>
          <w:color w:val="000000"/>
          <w:lang w:val="sk-SK"/>
        </w:rPr>
        <w:t xml:space="preserve">Na konanie o uložení pokuty začaté pred 1. decembrom 2012 sa vzťahujú doterajšie predpisy. </w:t>
      </w:r>
      <w:bookmarkEnd w:id="1102"/>
    </w:p>
    <w:p w14:paraId="2F4E986F" w14:textId="77777777" w:rsidR="00F47251" w:rsidRPr="001B7C98" w:rsidRDefault="00797699">
      <w:pPr>
        <w:spacing w:before="225" w:after="225" w:line="264" w:lineRule="auto"/>
        <w:ind w:left="345"/>
        <w:rPr>
          <w:lang w:val="sk-SK"/>
        </w:rPr>
      </w:pPr>
      <w:bookmarkStart w:id="1103" w:name="paragraf-31c.odsek-2"/>
      <w:bookmarkEnd w:id="1100"/>
      <w:r w:rsidRPr="001B7C98">
        <w:rPr>
          <w:rFonts w:ascii="Times New Roman" w:hAnsi="Times New Roman"/>
          <w:color w:val="000000"/>
          <w:lang w:val="sk-SK"/>
        </w:rPr>
        <w:t xml:space="preserve"> </w:t>
      </w:r>
      <w:bookmarkStart w:id="1104" w:name="paragraf-31c.odsek-2.oznacenie"/>
      <w:r w:rsidRPr="001B7C98">
        <w:rPr>
          <w:rFonts w:ascii="Times New Roman" w:hAnsi="Times New Roman"/>
          <w:color w:val="000000"/>
          <w:lang w:val="sk-SK"/>
        </w:rPr>
        <w:t xml:space="preserve">(2) </w:t>
      </w:r>
      <w:bookmarkStart w:id="1105" w:name="paragraf-31c.odsek-2.text"/>
      <w:bookmarkEnd w:id="1104"/>
      <w:r w:rsidRPr="001B7C98">
        <w:rPr>
          <w:rFonts w:ascii="Times New Roman" w:hAnsi="Times New Roman"/>
          <w:color w:val="000000"/>
          <w:lang w:val="sk-SK"/>
        </w:rPr>
        <w:t xml:space="preserve">Námestníci primátora ustanovení do funkcie pred 1. decembrom 2012 zostávajú vo funkcii aj naďalej, ak primátor nepoverí zastupovaním nových námestníkov najneskôr do 1. januára 2013. </w:t>
      </w:r>
      <w:bookmarkEnd w:id="1105"/>
    </w:p>
    <w:p w14:paraId="753AA88C" w14:textId="77777777" w:rsidR="00F47251" w:rsidRPr="001B7C98" w:rsidRDefault="00797699">
      <w:pPr>
        <w:spacing w:before="225" w:after="225" w:line="264" w:lineRule="auto"/>
        <w:ind w:left="345"/>
        <w:rPr>
          <w:lang w:val="sk-SK"/>
        </w:rPr>
      </w:pPr>
      <w:bookmarkStart w:id="1106" w:name="paragraf-31c.odsek-3"/>
      <w:bookmarkEnd w:id="1103"/>
      <w:r w:rsidRPr="001B7C98">
        <w:rPr>
          <w:rFonts w:ascii="Times New Roman" w:hAnsi="Times New Roman"/>
          <w:color w:val="000000"/>
          <w:lang w:val="sk-SK"/>
        </w:rPr>
        <w:t xml:space="preserve"> </w:t>
      </w:r>
      <w:bookmarkStart w:id="1107" w:name="paragraf-31c.odsek-3.oznacenie"/>
      <w:r w:rsidRPr="001B7C98">
        <w:rPr>
          <w:rFonts w:ascii="Times New Roman" w:hAnsi="Times New Roman"/>
          <w:color w:val="000000"/>
          <w:lang w:val="sk-SK"/>
        </w:rPr>
        <w:t xml:space="preserve">(3) </w:t>
      </w:r>
      <w:bookmarkStart w:id="1108" w:name="paragraf-31c.odsek-3.text"/>
      <w:bookmarkEnd w:id="1107"/>
      <w:r w:rsidRPr="001B7C98">
        <w:rPr>
          <w:rFonts w:ascii="Times New Roman" w:hAnsi="Times New Roman"/>
          <w:color w:val="000000"/>
          <w:lang w:val="sk-SK"/>
        </w:rPr>
        <w:t xml:space="preserve">Zástupca starostu ustanovený do funkcie pred 1. decembrom 2012 zostáva vo funkcii aj naďalej, ak starosta nepoverí zastupovaním nového zástupcu najneskôr do 1. januára 2013. </w:t>
      </w:r>
      <w:bookmarkEnd w:id="1108"/>
    </w:p>
    <w:p w14:paraId="6660F4F9" w14:textId="77777777" w:rsidR="00F47251" w:rsidRPr="001B7C98" w:rsidRDefault="00797699">
      <w:pPr>
        <w:spacing w:before="225" w:after="225" w:line="264" w:lineRule="auto"/>
        <w:ind w:left="270"/>
        <w:jc w:val="center"/>
        <w:rPr>
          <w:lang w:val="sk-SK"/>
        </w:rPr>
      </w:pPr>
      <w:bookmarkStart w:id="1109" w:name="paragraf-31d.oznacenie"/>
      <w:bookmarkStart w:id="1110" w:name="paragraf-31d"/>
      <w:bookmarkEnd w:id="1098"/>
      <w:bookmarkEnd w:id="1106"/>
      <w:r w:rsidRPr="001B7C98">
        <w:rPr>
          <w:rFonts w:ascii="Times New Roman" w:hAnsi="Times New Roman"/>
          <w:b/>
          <w:color w:val="000000"/>
          <w:lang w:val="sk-SK"/>
        </w:rPr>
        <w:t xml:space="preserve"> § 31d </w:t>
      </w:r>
    </w:p>
    <w:p w14:paraId="30A2E6E0" w14:textId="77777777" w:rsidR="00F47251" w:rsidRPr="001B7C98" w:rsidRDefault="00797699">
      <w:pPr>
        <w:spacing w:before="225" w:after="225" w:line="264" w:lineRule="auto"/>
        <w:ind w:left="270"/>
        <w:jc w:val="center"/>
        <w:rPr>
          <w:lang w:val="sk-SK"/>
        </w:rPr>
      </w:pPr>
      <w:bookmarkStart w:id="1111" w:name="paragraf-31d.nadpis"/>
      <w:bookmarkEnd w:id="1109"/>
      <w:r w:rsidRPr="001B7C98">
        <w:rPr>
          <w:rFonts w:ascii="Times New Roman" w:hAnsi="Times New Roman"/>
          <w:b/>
          <w:color w:val="000000"/>
          <w:lang w:val="sk-SK"/>
        </w:rPr>
        <w:t xml:space="preserve"> Prechodné ustanovenie k úprave účinnej od 1. januára 2017 </w:t>
      </w:r>
    </w:p>
    <w:p w14:paraId="747FE0DC" w14:textId="77777777" w:rsidR="00F47251" w:rsidRPr="001B7C98" w:rsidRDefault="00797699">
      <w:pPr>
        <w:spacing w:before="225" w:after="225" w:line="264" w:lineRule="auto"/>
        <w:ind w:left="345"/>
        <w:rPr>
          <w:lang w:val="sk-SK"/>
        </w:rPr>
      </w:pPr>
      <w:bookmarkStart w:id="1112" w:name="paragraf-31d.odsek-1"/>
      <w:bookmarkEnd w:id="1111"/>
      <w:r w:rsidRPr="001B7C98">
        <w:rPr>
          <w:rFonts w:ascii="Times New Roman" w:hAnsi="Times New Roman"/>
          <w:color w:val="000000"/>
          <w:lang w:val="sk-SK"/>
        </w:rPr>
        <w:t xml:space="preserve"> </w:t>
      </w:r>
      <w:bookmarkStart w:id="1113" w:name="paragraf-31d.odsek-1.oznacenie"/>
      <w:bookmarkStart w:id="1114" w:name="paragraf-31d.odsek-1.text"/>
      <w:bookmarkEnd w:id="1113"/>
      <w:r w:rsidRPr="001B7C98">
        <w:rPr>
          <w:rFonts w:ascii="Times New Roman" w:hAnsi="Times New Roman"/>
          <w:color w:val="000000"/>
          <w:lang w:val="sk-SK"/>
        </w:rPr>
        <w:t xml:space="preserve">Ustanovenie § 26a ods. 2 sa prvýkrát použije na petície vybavené prerokovaním v mestskom zastupiteľstve po 31. decembri 2016. </w:t>
      </w:r>
      <w:bookmarkEnd w:id="1114"/>
    </w:p>
    <w:p w14:paraId="68E24EAE" w14:textId="77777777" w:rsidR="00F47251" w:rsidRPr="001B7C98" w:rsidRDefault="00797699">
      <w:pPr>
        <w:spacing w:before="225" w:after="225" w:line="264" w:lineRule="auto"/>
        <w:ind w:left="270"/>
        <w:jc w:val="center"/>
        <w:rPr>
          <w:lang w:val="sk-SK"/>
        </w:rPr>
      </w:pPr>
      <w:bookmarkStart w:id="1115" w:name="paragraf-31e.oznacenie"/>
      <w:bookmarkStart w:id="1116" w:name="paragraf-31e"/>
      <w:bookmarkEnd w:id="1110"/>
      <w:bookmarkEnd w:id="1112"/>
      <w:r w:rsidRPr="001B7C98">
        <w:rPr>
          <w:rFonts w:ascii="Times New Roman" w:hAnsi="Times New Roman"/>
          <w:b/>
          <w:color w:val="000000"/>
          <w:lang w:val="sk-SK"/>
        </w:rPr>
        <w:t xml:space="preserve"> § 31e </w:t>
      </w:r>
    </w:p>
    <w:p w14:paraId="4CF165AB" w14:textId="77777777" w:rsidR="00F47251" w:rsidRPr="001B7C98" w:rsidRDefault="00797699">
      <w:pPr>
        <w:spacing w:after="0" w:line="264" w:lineRule="auto"/>
        <w:ind w:left="270"/>
        <w:jc w:val="center"/>
        <w:rPr>
          <w:lang w:val="sk-SK"/>
        </w:rPr>
      </w:pPr>
      <w:bookmarkStart w:id="1117" w:name="paragraf-31e.nadpis"/>
      <w:bookmarkEnd w:id="1115"/>
      <w:r w:rsidRPr="001B7C98">
        <w:rPr>
          <w:rFonts w:ascii="Times New Roman" w:hAnsi="Times New Roman"/>
          <w:b/>
          <w:color w:val="000000"/>
          <w:lang w:val="sk-SK"/>
        </w:rPr>
        <w:t xml:space="preserve"> Prechodné ustanovenie súvisiace s krízovou situáciou </w:t>
      </w:r>
    </w:p>
    <w:p w14:paraId="63D61FA5" w14:textId="77777777" w:rsidR="00F47251" w:rsidRPr="001B7C98" w:rsidRDefault="00F47251">
      <w:pPr>
        <w:spacing w:after="0" w:line="264" w:lineRule="auto"/>
        <w:ind w:left="270"/>
        <w:jc w:val="center"/>
        <w:rPr>
          <w:lang w:val="sk-SK"/>
        </w:rPr>
      </w:pPr>
    </w:p>
    <w:p w14:paraId="2888E492" w14:textId="77777777" w:rsidR="00F47251" w:rsidRPr="001B7C98" w:rsidRDefault="00797699">
      <w:pPr>
        <w:spacing w:after="0" w:line="264" w:lineRule="auto"/>
        <w:ind w:left="270"/>
        <w:jc w:val="center"/>
        <w:rPr>
          <w:lang w:val="sk-SK"/>
        </w:rPr>
      </w:pPr>
      <w:r w:rsidRPr="001B7C98">
        <w:rPr>
          <w:rFonts w:ascii="Times New Roman" w:hAnsi="Times New Roman"/>
          <w:b/>
          <w:color w:val="000000"/>
          <w:lang w:val="sk-SK"/>
        </w:rPr>
        <w:t xml:space="preserve"> spôsobenou ochorením COVID-19 </w:t>
      </w:r>
    </w:p>
    <w:p w14:paraId="26B57089" w14:textId="77777777" w:rsidR="00F47251" w:rsidRPr="001B7C98" w:rsidRDefault="00797699">
      <w:pPr>
        <w:spacing w:before="225" w:after="225" w:line="264" w:lineRule="auto"/>
        <w:ind w:left="345"/>
        <w:rPr>
          <w:lang w:val="sk-SK"/>
        </w:rPr>
      </w:pPr>
      <w:bookmarkStart w:id="1118" w:name="paragraf-31e.odsek-1"/>
      <w:bookmarkEnd w:id="1117"/>
      <w:r w:rsidRPr="001B7C98">
        <w:rPr>
          <w:rFonts w:ascii="Times New Roman" w:hAnsi="Times New Roman"/>
          <w:color w:val="000000"/>
          <w:lang w:val="sk-SK"/>
        </w:rPr>
        <w:t xml:space="preserve"> </w:t>
      </w:r>
      <w:bookmarkStart w:id="1119" w:name="paragraf-31e.odsek-1.oznacenie"/>
      <w:bookmarkEnd w:id="1119"/>
      <w:r w:rsidRPr="001B7C98">
        <w:rPr>
          <w:rFonts w:ascii="Times New Roman" w:hAnsi="Times New Roman"/>
          <w:color w:val="000000"/>
          <w:lang w:val="sk-SK"/>
        </w:rPr>
        <w:t xml:space="preserve">Počas trvania mimoriadnej situácie, núdzového stavu alebo výnimočného stavu vyhláseného v súvislosti s ochorením COVID-19 lehoty ustanovené v </w:t>
      </w:r>
      <w:hyperlink w:anchor="paragraf-13.odsek-3">
        <w:r w:rsidRPr="001B7C98">
          <w:rPr>
            <w:rFonts w:ascii="Times New Roman" w:hAnsi="Times New Roman"/>
            <w:color w:val="0000FF"/>
            <w:u w:val="single"/>
            <w:lang w:val="sk-SK"/>
          </w:rPr>
          <w:t>§ 13 ods. 3</w:t>
        </w:r>
      </w:hyperlink>
      <w:r w:rsidRPr="001B7C98">
        <w:rPr>
          <w:rFonts w:ascii="Times New Roman" w:hAnsi="Times New Roman"/>
          <w:color w:val="000000"/>
          <w:lang w:val="sk-SK"/>
        </w:rPr>
        <w:t xml:space="preserve"> a </w:t>
      </w:r>
      <w:hyperlink w:anchor="paragraf-18.odsek-3">
        <w:r w:rsidRPr="001B7C98">
          <w:rPr>
            <w:rFonts w:ascii="Times New Roman" w:hAnsi="Times New Roman"/>
            <w:color w:val="0000FF"/>
            <w:u w:val="single"/>
            <w:lang w:val="sk-SK"/>
          </w:rPr>
          <w:t>§ 18 ods. 3</w:t>
        </w:r>
      </w:hyperlink>
      <w:bookmarkStart w:id="1120" w:name="paragraf-31e.odsek-1.text"/>
      <w:r w:rsidRPr="001B7C98">
        <w:rPr>
          <w:rFonts w:ascii="Times New Roman" w:hAnsi="Times New Roman"/>
          <w:color w:val="000000"/>
          <w:lang w:val="sk-SK"/>
        </w:rPr>
        <w:t xml:space="preserve"> neplynú. </w:t>
      </w:r>
      <w:bookmarkEnd w:id="1120"/>
    </w:p>
    <w:p w14:paraId="19AAF3CA" w14:textId="77777777" w:rsidR="00F47251" w:rsidRPr="001B7C98" w:rsidRDefault="00797699">
      <w:pPr>
        <w:spacing w:before="225" w:after="225" w:line="264" w:lineRule="auto"/>
        <w:ind w:left="270"/>
        <w:jc w:val="center"/>
        <w:rPr>
          <w:lang w:val="sk-SK"/>
        </w:rPr>
      </w:pPr>
      <w:bookmarkStart w:id="1121" w:name="paragraf-31f.oznacenie"/>
      <w:bookmarkStart w:id="1122" w:name="paragraf-31f"/>
      <w:bookmarkEnd w:id="1116"/>
      <w:bookmarkEnd w:id="1118"/>
      <w:r w:rsidRPr="001B7C98">
        <w:rPr>
          <w:rFonts w:ascii="Times New Roman" w:hAnsi="Times New Roman"/>
          <w:b/>
          <w:color w:val="000000"/>
          <w:lang w:val="sk-SK"/>
        </w:rPr>
        <w:t xml:space="preserve"> § 31f </w:t>
      </w:r>
    </w:p>
    <w:p w14:paraId="4E5752D1" w14:textId="77777777" w:rsidR="00F47251" w:rsidRPr="001B7C98" w:rsidRDefault="00797699">
      <w:pPr>
        <w:spacing w:before="225" w:after="225" w:line="264" w:lineRule="auto"/>
        <w:ind w:left="270"/>
        <w:jc w:val="center"/>
        <w:rPr>
          <w:lang w:val="sk-SK"/>
        </w:rPr>
      </w:pPr>
      <w:bookmarkStart w:id="1123" w:name="paragraf-31f.nadpis"/>
      <w:bookmarkEnd w:id="1121"/>
      <w:r w:rsidRPr="001B7C98">
        <w:rPr>
          <w:rFonts w:ascii="Times New Roman" w:hAnsi="Times New Roman"/>
          <w:b/>
          <w:color w:val="000000"/>
          <w:lang w:val="sk-SK"/>
        </w:rPr>
        <w:t xml:space="preserve"> Prechodné ustanovenia k úpravám účinným od 1. apríla 2024 </w:t>
      </w:r>
    </w:p>
    <w:p w14:paraId="0710EBE1" w14:textId="77777777" w:rsidR="00F47251" w:rsidRPr="001B7C98" w:rsidRDefault="00797699">
      <w:pPr>
        <w:spacing w:before="225" w:after="225" w:line="264" w:lineRule="auto"/>
        <w:ind w:left="345"/>
        <w:rPr>
          <w:lang w:val="sk-SK"/>
        </w:rPr>
      </w:pPr>
      <w:bookmarkStart w:id="1124" w:name="paragraf-31f.odsek-1"/>
      <w:bookmarkEnd w:id="1123"/>
      <w:r w:rsidRPr="001B7C98">
        <w:rPr>
          <w:rFonts w:ascii="Times New Roman" w:hAnsi="Times New Roman"/>
          <w:color w:val="000000"/>
          <w:lang w:val="sk-SK"/>
        </w:rPr>
        <w:t xml:space="preserve"> </w:t>
      </w:r>
      <w:bookmarkStart w:id="1125" w:name="paragraf-31f.odsek-1.oznacenie"/>
      <w:r w:rsidRPr="001B7C98">
        <w:rPr>
          <w:rFonts w:ascii="Times New Roman" w:hAnsi="Times New Roman"/>
          <w:color w:val="000000"/>
          <w:lang w:val="sk-SK"/>
        </w:rPr>
        <w:t xml:space="preserve">(1) </w:t>
      </w:r>
      <w:bookmarkEnd w:id="1125"/>
      <w:r w:rsidRPr="001B7C98">
        <w:rPr>
          <w:rFonts w:ascii="Times New Roman" w:hAnsi="Times New Roman"/>
          <w:color w:val="000000"/>
          <w:lang w:val="sk-SK"/>
        </w:rPr>
        <w:t xml:space="preserve">Ustanovenia </w:t>
      </w:r>
      <w:hyperlink w:anchor="paragraf-6a.odsek-2.pismeno-p">
        <w:r w:rsidRPr="001B7C98">
          <w:rPr>
            <w:rFonts w:ascii="Times New Roman" w:hAnsi="Times New Roman"/>
            <w:color w:val="0000FF"/>
            <w:u w:val="single"/>
            <w:lang w:val="sk-SK"/>
          </w:rPr>
          <w:t>§ 6a ods. 2 písm. p)</w:t>
        </w:r>
      </w:hyperlink>
      <w:r w:rsidRPr="001B7C98">
        <w:rPr>
          <w:rFonts w:ascii="Times New Roman" w:hAnsi="Times New Roman"/>
          <w:color w:val="000000"/>
          <w:lang w:val="sk-SK"/>
        </w:rPr>
        <w:t xml:space="preserve">, </w:t>
      </w:r>
      <w:hyperlink w:anchor="paragraf-7a.odsek-2.pismeno-j">
        <w:r w:rsidRPr="001B7C98">
          <w:rPr>
            <w:rFonts w:ascii="Times New Roman" w:hAnsi="Times New Roman"/>
            <w:color w:val="0000FF"/>
            <w:u w:val="single"/>
            <w:lang w:val="sk-SK"/>
          </w:rPr>
          <w:t>§ 7a ods. 2 písm. j)</w:t>
        </w:r>
      </w:hyperlink>
      <w:r w:rsidRPr="001B7C98">
        <w:rPr>
          <w:rFonts w:ascii="Times New Roman" w:hAnsi="Times New Roman"/>
          <w:color w:val="000000"/>
          <w:lang w:val="sk-SK"/>
        </w:rPr>
        <w:t xml:space="preserve">, </w:t>
      </w:r>
      <w:hyperlink w:anchor="paragraf-7d">
        <w:r w:rsidRPr="001B7C98">
          <w:rPr>
            <w:rFonts w:ascii="Times New Roman" w:hAnsi="Times New Roman"/>
            <w:color w:val="0000FF"/>
            <w:u w:val="single"/>
            <w:lang w:val="sk-SK"/>
          </w:rPr>
          <w:t>§ 7d</w:t>
        </w:r>
      </w:hyperlink>
      <w:r w:rsidRPr="001B7C98">
        <w:rPr>
          <w:rFonts w:ascii="Times New Roman" w:hAnsi="Times New Roman"/>
          <w:color w:val="000000"/>
          <w:lang w:val="sk-SK"/>
        </w:rPr>
        <w:t xml:space="preserve"> a </w:t>
      </w:r>
      <w:hyperlink w:anchor="paragraf-14a.odsek-2.pismeno-d">
        <w:r w:rsidRPr="001B7C98">
          <w:rPr>
            <w:rFonts w:ascii="Times New Roman" w:hAnsi="Times New Roman"/>
            <w:color w:val="0000FF"/>
            <w:u w:val="single"/>
            <w:lang w:val="sk-SK"/>
          </w:rPr>
          <w:t>§ 14a ods. 2 písm. d)</w:t>
        </w:r>
      </w:hyperlink>
      <w:bookmarkStart w:id="1126" w:name="paragraf-31f.odsek-1.text"/>
      <w:r w:rsidRPr="001B7C98">
        <w:rPr>
          <w:rFonts w:ascii="Times New Roman" w:hAnsi="Times New Roman"/>
          <w:color w:val="000000"/>
          <w:lang w:val="sk-SK"/>
        </w:rPr>
        <w:t xml:space="preserve"> sa do 31. marca 2025 nepoužijú. </w:t>
      </w:r>
      <w:bookmarkEnd w:id="1126"/>
    </w:p>
    <w:p w14:paraId="2F35C2F3" w14:textId="77777777" w:rsidR="00F47251" w:rsidRPr="001B7C98" w:rsidRDefault="00797699">
      <w:pPr>
        <w:spacing w:after="0" w:line="264" w:lineRule="auto"/>
        <w:ind w:left="345"/>
        <w:rPr>
          <w:lang w:val="sk-SK"/>
        </w:rPr>
      </w:pPr>
      <w:bookmarkStart w:id="1127" w:name="paragraf-31f.odsek-2"/>
      <w:bookmarkEnd w:id="1124"/>
      <w:r w:rsidRPr="001B7C98">
        <w:rPr>
          <w:rFonts w:ascii="Times New Roman" w:hAnsi="Times New Roman"/>
          <w:color w:val="000000"/>
          <w:lang w:val="sk-SK"/>
        </w:rPr>
        <w:t xml:space="preserve"> </w:t>
      </w:r>
      <w:bookmarkStart w:id="1128" w:name="paragraf-31f.odsek-2.oznacenie"/>
      <w:r w:rsidRPr="001B7C98">
        <w:rPr>
          <w:rFonts w:ascii="Times New Roman" w:hAnsi="Times New Roman"/>
          <w:color w:val="000000"/>
          <w:lang w:val="sk-SK"/>
        </w:rPr>
        <w:t xml:space="preserve">(2) </w:t>
      </w:r>
      <w:bookmarkEnd w:id="1128"/>
      <w:r w:rsidRPr="001B7C98">
        <w:rPr>
          <w:rFonts w:ascii="Times New Roman" w:hAnsi="Times New Roman"/>
          <w:color w:val="000000"/>
          <w:lang w:val="sk-SK"/>
        </w:rPr>
        <w:t>Do 31. marca 2025 je dotknutým orgánom vo veci posúdenia súladu dokumentácie navrhovanej stavby so záväznou časťou územnoplánovacej dokumentácie, postupuje podľa odsekov 3 až 9 a vo veci tohto súladu záväzné stanovisko pre konanie podľa osobitného predpisu</w:t>
      </w:r>
      <w:hyperlink w:anchor="poznamky.poznamka-12">
        <w:r w:rsidRPr="001B7C98">
          <w:rPr>
            <w:rFonts w:ascii="Times New Roman" w:hAnsi="Times New Roman"/>
            <w:color w:val="000000"/>
            <w:sz w:val="18"/>
            <w:vertAlign w:val="superscript"/>
            <w:lang w:val="sk-SK"/>
          </w:rPr>
          <w:t>12</w:t>
        </w:r>
        <w:r w:rsidRPr="001B7C98">
          <w:rPr>
            <w:rFonts w:ascii="Times New Roman" w:hAnsi="Times New Roman"/>
            <w:color w:val="0000FF"/>
            <w:u w:val="single"/>
            <w:lang w:val="sk-SK"/>
          </w:rPr>
          <w:t>)</w:t>
        </w:r>
      </w:hyperlink>
      <w:bookmarkStart w:id="1129" w:name="paragraf-31f.odsek-2.text"/>
      <w:r w:rsidRPr="001B7C98">
        <w:rPr>
          <w:rFonts w:ascii="Times New Roman" w:hAnsi="Times New Roman"/>
          <w:color w:val="000000"/>
          <w:lang w:val="sk-SK"/>
        </w:rPr>
        <w:t xml:space="preserve"> vydáva </w:t>
      </w:r>
      <w:bookmarkEnd w:id="1129"/>
    </w:p>
    <w:p w14:paraId="3C849E33" w14:textId="77777777" w:rsidR="00F47251" w:rsidRPr="001B7C98" w:rsidRDefault="00797699">
      <w:pPr>
        <w:spacing w:before="225" w:after="225" w:line="264" w:lineRule="auto"/>
        <w:ind w:left="420"/>
        <w:rPr>
          <w:lang w:val="sk-SK"/>
        </w:rPr>
      </w:pPr>
      <w:bookmarkStart w:id="1130" w:name="paragraf-31f.odsek-2.pismeno-a"/>
      <w:r w:rsidRPr="001B7C98">
        <w:rPr>
          <w:rFonts w:ascii="Times New Roman" w:hAnsi="Times New Roman"/>
          <w:color w:val="000000"/>
          <w:lang w:val="sk-SK"/>
        </w:rPr>
        <w:t xml:space="preserve"> </w:t>
      </w:r>
      <w:bookmarkStart w:id="1131" w:name="paragraf-31f.odsek-2.pismeno-a.oznacenie"/>
      <w:r w:rsidRPr="001B7C98">
        <w:rPr>
          <w:rFonts w:ascii="Times New Roman" w:hAnsi="Times New Roman"/>
          <w:color w:val="000000"/>
          <w:lang w:val="sk-SK"/>
        </w:rPr>
        <w:t xml:space="preserve">a) </w:t>
      </w:r>
      <w:bookmarkStart w:id="1132" w:name="paragraf-31f.odsek-2.pismeno-a.text"/>
      <w:bookmarkEnd w:id="1131"/>
      <w:r w:rsidRPr="001B7C98">
        <w:rPr>
          <w:rFonts w:ascii="Times New Roman" w:hAnsi="Times New Roman"/>
          <w:color w:val="000000"/>
          <w:lang w:val="sk-SK"/>
        </w:rPr>
        <w:t xml:space="preserve">Bratislava, ak ide o iné stavby než jednoduché stavby, </w:t>
      </w:r>
      <w:bookmarkEnd w:id="1132"/>
    </w:p>
    <w:p w14:paraId="46B5CDAA" w14:textId="77777777" w:rsidR="00F47251" w:rsidRPr="001B7C98" w:rsidRDefault="00797699">
      <w:pPr>
        <w:spacing w:before="225" w:after="225" w:line="264" w:lineRule="auto"/>
        <w:ind w:left="420"/>
        <w:rPr>
          <w:lang w:val="sk-SK"/>
        </w:rPr>
      </w:pPr>
      <w:bookmarkStart w:id="1133" w:name="paragraf-31f.odsek-2.pismeno-b"/>
      <w:bookmarkEnd w:id="1130"/>
      <w:r w:rsidRPr="001B7C98">
        <w:rPr>
          <w:rFonts w:ascii="Times New Roman" w:hAnsi="Times New Roman"/>
          <w:color w:val="000000"/>
          <w:lang w:val="sk-SK"/>
        </w:rPr>
        <w:t xml:space="preserve"> </w:t>
      </w:r>
      <w:bookmarkStart w:id="1134" w:name="paragraf-31f.odsek-2.pismeno-b.oznacenie"/>
      <w:r w:rsidRPr="001B7C98">
        <w:rPr>
          <w:rFonts w:ascii="Times New Roman" w:hAnsi="Times New Roman"/>
          <w:color w:val="000000"/>
          <w:lang w:val="sk-SK"/>
        </w:rPr>
        <w:t xml:space="preserve">b) </w:t>
      </w:r>
      <w:bookmarkStart w:id="1135" w:name="paragraf-31f.odsek-2.pismeno-b.text"/>
      <w:bookmarkEnd w:id="1134"/>
      <w:r w:rsidRPr="001B7C98">
        <w:rPr>
          <w:rFonts w:ascii="Times New Roman" w:hAnsi="Times New Roman"/>
          <w:color w:val="000000"/>
          <w:lang w:val="sk-SK"/>
        </w:rPr>
        <w:t xml:space="preserve">mestská časť, ak ide o jednoduché stavby a o stavby v lokalitách, kde tak určí štatút. </w:t>
      </w:r>
      <w:bookmarkEnd w:id="1135"/>
    </w:p>
    <w:p w14:paraId="479FC302" w14:textId="77777777" w:rsidR="00F47251" w:rsidRPr="001B7C98" w:rsidRDefault="00797699">
      <w:pPr>
        <w:spacing w:before="225" w:after="225" w:line="264" w:lineRule="auto"/>
        <w:ind w:left="345"/>
        <w:rPr>
          <w:lang w:val="sk-SK"/>
        </w:rPr>
      </w:pPr>
      <w:bookmarkStart w:id="1136" w:name="paragraf-31f.odsek-3"/>
      <w:bookmarkEnd w:id="1127"/>
      <w:bookmarkEnd w:id="1133"/>
      <w:r w:rsidRPr="001B7C98">
        <w:rPr>
          <w:rFonts w:ascii="Times New Roman" w:hAnsi="Times New Roman"/>
          <w:color w:val="000000"/>
          <w:lang w:val="sk-SK"/>
        </w:rPr>
        <w:t xml:space="preserve"> </w:t>
      </w:r>
      <w:bookmarkStart w:id="1137" w:name="paragraf-31f.odsek-3.oznacenie"/>
      <w:r w:rsidRPr="001B7C98">
        <w:rPr>
          <w:rFonts w:ascii="Times New Roman" w:hAnsi="Times New Roman"/>
          <w:color w:val="000000"/>
          <w:lang w:val="sk-SK"/>
        </w:rPr>
        <w:t xml:space="preserve">(3) </w:t>
      </w:r>
      <w:bookmarkStart w:id="1138" w:name="paragraf-31f.odsek-3.text"/>
      <w:bookmarkEnd w:id="1137"/>
      <w:r w:rsidRPr="001B7C98">
        <w:rPr>
          <w:rFonts w:ascii="Times New Roman" w:hAnsi="Times New Roman"/>
          <w:color w:val="000000"/>
          <w:lang w:val="sk-SK"/>
        </w:rPr>
        <w:t xml:space="preserve">Žiadosť o záväzné stanovisko vo veci posúdenia súladu dokumentácie navrhovanej stavby so záväznou časťou územnoplánovacej dokumentácie sa doručuje Bratislave a mestskej časti, na území ktorej sa má nachádzať stavba; ak stavbu tvorí viac stavebných objektov, doručuje sa mestskej časti, na území ktorej sa má nachádzať hlavná stavba. </w:t>
      </w:r>
      <w:bookmarkEnd w:id="1138"/>
    </w:p>
    <w:p w14:paraId="5708EBCE" w14:textId="77777777" w:rsidR="00F47251" w:rsidRPr="001B7C98" w:rsidRDefault="00797699">
      <w:pPr>
        <w:spacing w:after="0" w:line="264" w:lineRule="auto"/>
        <w:ind w:left="345"/>
        <w:rPr>
          <w:lang w:val="sk-SK"/>
        </w:rPr>
      </w:pPr>
      <w:bookmarkStart w:id="1139" w:name="paragraf-31f.odsek-4"/>
      <w:bookmarkEnd w:id="1136"/>
      <w:r w:rsidRPr="001B7C98">
        <w:rPr>
          <w:rFonts w:ascii="Times New Roman" w:hAnsi="Times New Roman"/>
          <w:color w:val="000000"/>
          <w:lang w:val="sk-SK"/>
        </w:rPr>
        <w:lastRenderedPageBreak/>
        <w:t xml:space="preserve"> </w:t>
      </w:r>
      <w:bookmarkStart w:id="1140" w:name="paragraf-31f.odsek-4.oznacenie"/>
      <w:r w:rsidRPr="001B7C98">
        <w:rPr>
          <w:rFonts w:ascii="Times New Roman" w:hAnsi="Times New Roman"/>
          <w:color w:val="000000"/>
          <w:lang w:val="sk-SK"/>
        </w:rPr>
        <w:t xml:space="preserve">(4) </w:t>
      </w:r>
      <w:bookmarkStart w:id="1141" w:name="paragraf-31f.odsek-4.text"/>
      <w:bookmarkEnd w:id="1140"/>
      <w:r w:rsidRPr="001B7C98">
        <w:rPr>
          <w:rFonts w:ascii="Times New Roman" w:hAnsi="Times New Roman"/>
          <w:color w:val="000000"/>
          <w:lang w:val="sk-SK"/>
        </w:rPr>
        <w:t xml:space="preserve">Lehota na vydanie záväzného stanoviska vo veci posúdenia súladu dokumentácie navrhovanej stavby so záväznou časťou územnoplánovacej dokumentácie je </w:t>
      </w:r>
      <w:bookmarkEnd w:id="1141"/>
    </w:p>
    <w:p w14:paraId="0C4B3400" w14:textId="77777777" w:rsidR="00F47251" w:rsidRPr="001B7C98" w:rsidRDefault="00797699">
      <w:pPr>
        <w:spacing w:before="225" w:after="225" w:line="264" w:lineRule="auto"/>
        <w:ind w:left="420"/>
        <w:rPr>
          <w:lang w:val="sk-SK"/>
        </w:rPr>
      </w:pPr>
      <w:bookmarkStart w:id="1142" w:name="paragraf-31f.odsek-4.pismeno-a"/>
      <w:r w:rsidRPr="001B7C98">
        <w:rPr>
          <w:rFonts w:ascii="Times New Roman" w:hAnsi="Times New Roman"/>
          <w:color w:val="000000"/>
          <w:lang w:val="sk-SK"/>
        </w:rPr>
        <w:t xml:space="preserve"> </w:t>
      </w:r>
      <w:bookmarkStart w:id="1143" w:name="paragraf-31f.odsek-4.pismeno-a.oznacenie"/>
      <w:r w:rsidRPr="001B7C98">
        <w:rPr>
          <w:rFonts w:ascii="Times New Roman" w:hAnsi="Times New Roman"/>
          <w:color w:val="000000"/>
          <w:lang w:val="sk-SK"/>
        </w:rPr>
        <w:t xml:space="preserve">a) </w:t>
      </w:r>
      <w:bookmarkStart w:id="1144" w:name="paragraf-31f.odsek-4.pismeno-a.text"/>
      <w:bookmarkEnd w:id="1143"/>
      <w:r w:rsidRPr="001B7C98">
        <w:rPr>
          <w:rFonts w:ascii="Times New Roman" w:hAnsi="Times New Roman"/>
          <w:color w:val="000000"/>
          <w:lang w:val="sk-SK"/>
        </w:rPr>
        <w:t xml:space="preserve">45 dní, ak ide o jednoduchú stavbu, </w:t>
      </w:r>
      <w:bookmarkEnd w:id="1144"/>
    </w:p>
    <w:p w14:paraId="3C16A8A3" w14:textId="77777777" w:rsidR="00F47251" w:rsidRPr="001B7C98" w:rsidRDefault="00797699">
      <w:pPr>
        <w:spacing w:before="225" w:after="225" w:line="264" w:lineRule="auto"/>
        <w:ind w:left="420"/>
        <w:rPr>
          <w:lang w:val="sk-SK"/>
        </w:rPr>
      </w:pPr>
      <w:bookmarkStart w:id="1145" w:name="paragraf-31f.odsek-4.pismeno-b"/>
      <w:bookmarkEnd w:id="1142"/>
      <w:r w:rsidRPr="001B7C98">
        <w:rPr>
          <w:rFonts w:ascii="Times New Roman" w:hAnsi="Times New Roman"/>
          <w:color w:val="000000"/>
          <w:lang w:val="sk-SK"/>
        </w:rPr>
        <w:t xml:space="preserve"> </w:t>
      </w:r>
      <w:bookmarkStart w:id="1146" w:name="paragraf-31f.odsek-4.pismeno-b.oznacenie"/>
      <w:r w:rsidRPr="001B7C98">
        <w:rPr>
          <w:rFonts w:ascii="Times New Roman" w:hAnsi="Times New Roman"/>
          <w:color w:val="000000"/>
          <w:lang w:val="sk-SK"/>
        </w:rPr>
        <w:t xml:space="preserve">b) </w:t>
      </w:r>
      <w:bookmarkStart w:id="1147" w:name="paragraf-31f.odsek-4.pismeno-b.text"/>
      <w:bookmarkEnd w:id="1146"/>
      <w:r w:rsidRPr="001B7C98">
        <w:rPr>
          <w:rFonts w:ascii="Times New Roman" w:hAnsi="Times New Roman"/>
          <w:color w:val="000000"/>
          <w:lang w:val="sk-SK"/>
        </w:rPr>
        <w:t xml:space="preserve">75 dní, ak ide o inú stavbu než podľa písmena a) alebo písmena c), a </w:t>
      </w:r>
      <w:bookmarkEnd w:id="1147"/>
    </w:p>
    <w:p w14:paraId="4C503760" w14:textId="77777777" w:rsidR="00F47251" w:rsidRPr="001B7C98" w:rsidRDefault="00797699">
      <w:pPr>
        <w:spacing w:before="225" w:after="225" w:line="264" w:lineRule="auto"/>
        <w:ind w:left="420"/>
        <w:rPr>
          <w:lang w:val="sk-SK"/>
        </w:rPr>
      </w:pPr>
      <w:bookmarkStart w:id="1148" w:name="paragraf-31f.odsek-4.pismeno-c"/>
      <w:bookmarkEnd w:id="1145"/>
      <w:r w:rsidRPr="001B7C98">
        <w:rPr>
          <w:rFonts w:ascii="Times New Roman" w:hAnsi="Times New Roman"/>
          <w:color w:val="000000"/>
          <w:lang w:val="sk-SK"/>
        </w:rPr>
        <w:t xml:space="preserve"> </w:t>
      </w:r>
      <w:bookmarkStart w:id="1149" w:name="paragraf-31f.odsek-4.pismeno-c.oznacenie"/>
      <w:r w:rsidRPr="001B7C98">
        <w:rPr>
          <w:rFonts w:ascii="Times New Roman" w:hAnsi="Times New Roman"/>
          <w:color w:val="000000"/>
          <w:lang w:val="sk-SK"/>
        </w:rPr>
        <w:t xml:space="preserve">c) </w:t>
      </w:r>
      <w:bookmarkStart w:id="1150" w:name="paragraf-31f.odsek-4.pismeno-c.text"/>
      <w:bookmarkEnd w:id="1149"/>
      <w:r w:rsidRPr="001B7C98">
        <w:rPr>
          <w:rFonts w:ascii="Times New Roman" w:hAnsi="Times New Roman"/>
          <w:color w:val="000000"/>
          <w:lang w:val="sk-SK"/>
        </w:rPr>
        <w:t xml:space="preserve">90 dní, ak ide o stavbu dopravnej infraštruktúry, stavbu technickej infraštruktúry, stavbu jadrových zariadení, stavbu súvisiacu s jadrovým zariadením a stavbu významnej investície. </w:t>
      </w:r>
      <w:bookmarkEnd w:id="1150"/>
    </w:p>
    <w:p w14:paraId="3C6946A0" w14:textId="77777777" w:rsidR="00F47251" w:rsidRPr="001B7C98" w:rsidRDefault="00797699">
      <w:pPr>
        <w:spacing w:before="225" w:after="225" w:line="264" w:lineRule="auto"/>
        <w:ind w:left="345"/>
        <w:rPr>
          <w:lang w:val="sk-SK"/>
        </w:rPr>
      </w:pPr>
      <w:bookmarkStart w:id="1151" w:name="paragraf-31f.odsek-5"/>
      <w:bookmarkEnd w:id="1139"/>
      <w:bookmarkEnd w:id="1148"/>
      <w:r w:rsidRPr="001B7C98">
        <w:rPr>
          <w:rFonts w:ascii="Times New Roman" w:hAnsi="Times New Roman"/>
          <w:color w:val="000000"/>
          <w:lang w:val="sk-SK"/>
        </w:rPr>
        <w:t xml:space="preserve"> </w:t>
      </w:r>
      <w:bookmarkStart w:id="1152" w:name="paragraf-31f.odsek-5.oznacenie"/>
      <w:r w:rsidRPr="001B7C98">
        <w:rPr>
          <w:rFonts w:ascii="Times New Roman" w:hAnsi="Times New Roman"/>
          <w:color w:val="000000"/>
          <w:lang w:val="sk-SK"/>
        </w:rPr>
        <w:t xml:space="preserve">(5) </w:t>
      </w:r>
      <w:bookmarkStart w:id="1153" w:name="paragraf-31f.odsek-5.text"/>
      <w:bookmarkEnd w:id="1152"/>
      <w:r w:rsidRPr="001B7C98">
        <w:rPr>
          <w:rFonts w:ascii="Times New Roman" w:hAnsi="Times New Roman"/>
          <w:color w:val="000000"/>
          <w:lang w:val="sk-SK"/>
        </w:rPr>
        <w:t xml:space="preserve">Ak ide o záväzné stanovisko vo veci posúdenia súladu dokumentácie navrhovanej stavby so záväznou časťou územnoplánovacej dokumentácie, ktoré vydáva mestská časť, Bratislava môže do 15 dní doručiť mestskej časti svoje vyjadrenie. Vyjadrenie obsahuje vždy aj výrokovú časť, ktorá sa navrhuje zapracovať do záväzného stanoviska. Ak mestská časť nesúhlasí s výrokovou časťou vyjadrenia Bratislavy, je pred vydaním záväzného stanoviska povinná vyjadrenie s Bratislavou prerokovať. </w:t>
      </w:r>
      <w:bookmarkEnd w:id="1153"/>
    </w:p>
    <w:p w14:paraId="2DC73F6B" w14:textId="77777777" w:rsidR="00F47251" w:rsidRPr="001B7C98" w:rsidRDefault="00797699">
      <w:pPr>
        <w:spacing w:before="225" w:after="225" w:line="264" w:lineRule="auto"/>
        <w:ind w:left="345"/>
        <w:rPr>
          <w:lang w:val="sk-SK"/>
        </w:rPr>
      </w:pPr>
      <w:bookmarkStart w:id="1154" w:name="paragraf-31f.odsek-6"/>
      <w:bookmarkEnd w:id="1151"/>
      <w:r w:rsidRPr="001B7C98">
        <w:rPr>
          <w:rFonts w:ascii="Times New Roman" w:hAnsi="Times New Roman"/>
          <w:color w:val="000000"/>
          <w:lang w:val="sk-SK"/>
        </w:rPr>
        <w:t xml:space="preserve"> </w:t>
      </w:r>
      <w:bookmarkStart w:id="1155" w:name="paragraf-31f.odsek-6.oznacenie"/>
      <w:r w:rsidRPr="001B7C98">
        <w:rPr>
          <w:rFonts w:ascii="Times New Roman" w:hAnsi="Times New Roman"/>
          <w:color w:val="000000"/>
          <w:lang w:val="sk-SK"/>
        </w:rPr>
        <w:t xml:space="preserve">(6) </w:t>
      </w:r>
      <w:bookmarkStart w:id="1156" w:name="paragraf-31f.odsek-6.text"/>
      <w:bookmarkEnd w:id="1155"/>
      <w:r w:rsidRPr="001B7C98">
        <w:rPr>
          <w:rFonts w:ascii="Times New Roman" w:hAnsi="Times New Roman"/>
          <w:color w:val="000000"/>
          <w:lang w:val="sk-SK"/>
        </w:rPr>
        <w:t xml:space="preserve">Ak ide o záväzné stanovisko vo veci posúdenia súladu dokumentácie navrhovanej stavby so záväznou časťou územnoplánovacej dokumentácie, ktoré vydáva Bratislava, mestská časť môže do 30 dní doručiť Bratislave svoje vyjadrenie. Vyjadrenie obsahuje vždy aj výrokovú časť, ktorá sa navrhuje zapracovať do záväzného stanoviska. Ak Bratislava nesúhlasí s výrokovou časťou vyjadrenia mestskej časti, je pred vydaním záväzného stanoviska povinná vyjadrenie s mestskou časťou prerokovať. </w:t>
      </w:r>
      <w:bookmarkEnd w:id="1156"/>
    </w:p>
    <w:p w14:paraId="4FD8B6CC" w14:textId="77777777" w:rsidR="00F47251" w:rsidRPr="001B7C98" w:rsidRDefault="00797699">
      <w:pPr>
        <w:spacing w:before="225" w:after="225" w:line="264" w:lineRule="auto"/>
        <w:ind w:left="345"/>
        <w:rPr>
          <w:lang w:val="sk-SK"/>
        </w:rPr>
      </w:pPr>
      <w:bookmarkStart w:id="1157" w:name="paragraf-31f.odsek-7"/>
      <w:bookmarkEnd w:id="1154"/>
      <w:r w:rsidRPr="001B7C98">
        <w:rPr>
          <w:rFonts w:ascii="Times New Roman" w:hAnsi="Times New Roman"/>
          <w:color w:val="000000"/>
          <w:lang w:val="sk-SK"/>
        </w:rPr>
        <w:t xml:space="preserve"> </w:t>
      </w:r>
      <w:bookmarkStart w:id="1158" w:name="paragraf-31f.odsek-7.oznacenie"/>
      <w:r w:rsidRPr="001B7C98">
        <w:rPr>
          <w:rFonts w:ascii="Times New Roman" w:hAnsi="Times New Roman"/>
          <w:color w:val="000000"/>
          <w:lang w:val="sk-SK"/>
        </w:rPr>
        <w:t xml:space="preserve">(7) </w:t>
      </w:r>
      <w:bookmarkStart w:id="1159" w:name="paragraf-31f.odsek-7.text"/>
      <w:bookmarkEnd w:id="1158"/>
      <w:r w:rsidRPr="001B7C98">
        <w:rPr>
          <w:rFonts w:ascii="Times New Roman" w:hAnsi="Times New Roman"/>
          <w:color w:val="000000"/>
          <w:lang w:val="sk-SK"/>
        </w:rPr>
        <w:t xml:space="preserve">Lehota podľa odsekov 4 až 6 začína plynúť dňom doručenia žiadosti o záväzné stanovisko vo veci posúdenia súladu dokumentácie navrhovanej stavby so záväznou časťou územnoplánovacej dokumentácie Bratislave a mestskej časti. </w:t>
      </w:r>
      <w:bookmarkEnd w:id="1159"/>
    </w:p>
    <w:p w14:paraId="47E9A286" w14:textId="77777777" w:rsidR="00F47251" w:rsidRPr="001B7C98" w:rsidRDefault="00797699">
      <w:pPr>
        <w:spacing w:before="225" w:after="225" w:line="264" w:lineRule="auto"/>
        <w:ind w:left="345"/>
        <w:rPr>
          <w:lang w:val="sk-SK"/>
        </w:rPr>
      </w:pPr>
      <w:bookmarkStart w:id="1160" w:name="paragraf-31f.odsek-8"/>
      <w:bookmarkEnd w:id="1157"/>
      <w:r w:rsidRPr="001B7C98">
        <w:rPr>
          <w:rFonts w:ascii="Times New Roman" w:hAnsi="Times New Roman"/>
          <w:color w:val="000000"/>
          <w:lang w:val="sk-SK"/>
        </w:rPr>
        <w:t xml:space="preserve"> </w:t>
      </w:r>
      <w:bookmarkStart w:id="1161" w:name="paragraf-31f.odsek-8.oznacenie"/>
      <w:r w:rsidRPr="001B7C98">
        <w:rPr>
          <w:rFonts w:ascii="Times New Roman" w:hAnsi="Times New Roman"/>
          <w:color w:val="000000"/>
          <w:lang w:val="sk-SK"/>
        </w:rPr>
        <w:t xml:space="preserve">(8) </w:t>
      </w:r>
      <w:bookmarkStart w:id="1162" w:name="paragraf-31f.odsek-8.text"/>
      <w:bookmarkEnd w:id="1161"/>
      <w:r w:rsidRPr="001B7C98">
        <w:rPr>
          <w:rFonts w:ascii="Times New Roman" w:hAnsi="Times New Roman"/>
          <w:color w:val="000000"/>
          <w:lang w:val="sk-SK"/>
        </w:rPr>
        <w:t xml:space="preserve">Mestské zastupiteľstvo môže so súhlasom príslušnej mestskej časti v štatúte určiť lokality, v ktorých záväzné stanovisko vo veci posúdenia súladu dokumentácie navrhovanej stavby so záväznou časťou územnoplánovacej dokumentácie, aj ak ide o iné než jednoduché stavby, vydáva mestská časť. </w:t>
      </w:r>
      <w:bookmarkEnd w:id="1162"/>
    </w:p>
    <w:p w14:paraId="690CD687" w14:textId="77777777" w:rsidR="00F47251" w:rsidRDefault="00797699">
      <w:pPr>
        <w:spacing w:before="225" w:after="225" w:line="264" w:lineRule="auto"/>
        <w:ind w:left="345"/>
        <w:rPr>
          <w:ins w:id="1163" w:author="Slavomíra Salajová" w:date="2026-06-17T03:51:00Z"/>
          <w:rFonts w:ascii="Times New Roman" w:hAnsi="Times New Roman"/>
          <w:color w:val="000000"/>
          <w:lang w:val="sk-SK"/>
        </w:rPr>
      </w:pPr>
      <w:bookmarkStart w:id="1164" w:name="paragraf-31f.odsek-9"/>
      <w:bookmarkEnd w:id="1160"/>
      <w:r w:rsidRPr="001B7C98">
        <w:rPr>
          <w:rFonts w:ascii="Times New Roman" w:hAnsi="Times New Roman"/>
          <w:color w:val="000000"/>
          <w:lang w:val="sk-SK"/>
        </w:rPr>
        <w:t xml:space="preserve"> </w:t>
      </w:r>
      <w:bookmarkStart w:id="1165" w:name="paragraf-31f.odsek-9.oznacenie"/>
      <w:r w:rsidRPr="001B7C98">
        <w:rPr>
          <w:rFonts w:ascii="Times New Roman" w:hAnsi="Times New Roman"/>
          <w:color w:val="000000"/>
          <w:lang w:val="sk-SK"/>
        </w:rPr>
        <w:t xml:space="preserve">(9) </w:t>
      </w:r>
      <w:bookmarkStart w:id="1166" w:name="paragraf-31f.odsek-9.text"/>
      <w:bookmarkEnd w:id="1165"/>
      <w:r w:rsidRPr="001B7C98">
        <w:rPr>
          <w:rFonts w:ascii="Times New Roman" w:hAnsi="Times New Roman"/>
          <w:color w:val="000000"/>
          <w:lang w:val="sk-SK"/>
        </w:rPr>
        <w:t xml:space="preserve">Vypracovanie záväzného stanoviska Bratislavy vo veci posúdenia súladu dokumentácie navrhovanej stavby so záväznou časťou územnoplánovacej dokumentácie zabezpečuje hlavný architekt. </w:t>
      </w:r>
      <w:bookmarkEnd w:id="1166"/>
    </w:p>
    <w:p w14:paraId="4A98525B" w14:textId="77777777" w:rsidR="00266B83" w:rsidRDefault="00266B83">
      <w:pPr>
        <w:spacing w:before="225" w:after="225" w:line="264" w:lineRule="auto"/>
        <w:ind w:left="345"/>
        <w:rPr>
          <w:ins w:id="1167" w:author="Slavomíra Salajová" w:date="2026-06-17T03:51:00Z"/>
          <w:rFonts w:ascii="Times New Roman" w:hAnsi="Times New Roman"/>
          <w:color w:val="000000"/>
          <w:lang w:val="sk-SK"/>
        </w:rPr>
      </w:pPr>
    </w:p>
    <w:p w14:paraId="4CEBE0E4" w14:textId="7109E7D4" w:rsidR="00266B83" w:rsidRPr="001B7C98" w:rsidRDefault="00266B83" w:rsidP="00266B83">
      <w:pPr>
        <w:spacing w:before="225" w:after="225" w:line="264" w:lineRule="auto"/>
        <w:ind w:left="270"/>
        <w:jc w:val="center"/>
        <w:rPr>
          <w:ins w:id="1168" w:author="Slavomíra Salajová" w:date="2026-06-17T03:51:00Z"/>
          <w:lang w:val="sk-SK"/>
        </w:rPr>
      </w:pPr>
      <w:ins w:id="1169" w:author="Slavomíra Salajová" w:date="2026-06-17T03:51:00Z">
        <w:r w:rsidRPr="001B7C98">
          <w:rPr>
            <w:rFonts w:ascii="Times New Roman" w:hAnsi="Times New Roman"/>
            <w:b/>
            <w:color w:val="000000"/>
            <w:lang w:val="sk-SK"/>
          </w:rPr>
          <w:t>§ 31</w:t>
        </w:r>
        <w:r>
          <w:rPr>
            <w:rFonts w:ascii="Times New Roman" w:hAnsi="Times New Roman"/>
            <w:b/>
            <w:color w:val="000000"/>
            <w:lang w:val="sk-SK"/>
          </w:rPr>
          <w:t>g</w:t>
        </w:r>
        <w:r w:rsidRPr="001B7C98">
          <w:rPr>
            <w:rFonts w:ascii="Times New Roman" w:hAnsi="Times New Roman"/>
            <w:b/>
            <w:color w:val="000000"/>
            <w:lang w:val="sk-SK"/>
          </w:rPr>
          <w:t xml:space="preserve"> </w:t>
        </w:r>
      </w:ins>
    </w:p>
    <w:p w14:paraId="101F6053" w14:textId="77A2F5CA" w:rsidR="00266B83" w:rsidRPr="001B7C98" w:rsidRDefault="00266B83" w:rsidP="00266B83">
      <w:pPr>
        <w:spacing w:before="225" w:after="225" w:line="264" w:lineRule="auto"/>
        <w:ind w:left="270"/>
        <w:jc w:val="center"/>
        <w:rPr>
          <w:ins w:id="1170" w:author="Slavomíra Salajová" w:date="2026-06-17T03:51:00Z"/>
          <w:lang w:val="sk-SK"/>
        </w:rPr>
      </w:pPr>
      <w:ins w:id="1171" w:author="Slavomíra Salajová" w:date="2026-06-17T03:51:00Z">
        <w:r w:rsidRPr="001B7C98">
          <w:rPr>
            <w:rFonts w:ascii="Times New Roman" w:hAnsi="Times New Roman"/>
            <w:b/>
            <w:color w:val="000000"/>
            <w:lang w:val="sk-SK"/>
          </w:rPr>
          <w:t xml:space="preserve"> Prechodné ustanovenia k úpravám účinným od 1. </w:t>
        </w:r>
      </w:ins>
      <w:ins w:id="1172" w:author="Slavomíra Salajová" w:date="2026-06-17T04:02:00Z">
        <w:r w:rsidR="00237F0E">
          <w:rPr>
            <w:rFonts w:ascii="Times New Roman" w:hAnsi="Times New Roman"/>
            <w:b/>
            <w:color w:val="000000"/>
            <w:lang w:val="sk-SK"/>
          </w:rPr>
          <w:t>januára 2026</w:t>
        </w:r>
      </w:ins>
    </w:p>
    <w:p w14:paraId="3C847CE4" w14:textId="65992A60" w:rsidR="00FB6D16" w:rsidRPr="00B14DC2" w:rsidRDefault="00CB7072">
      <w:pPr>
        <w:spacing w:before="225" w:after="225" w:line="264" w:lineRule="auto"/>
        <w:jc w:val="both"/>
        <w:rPr>
          <w:ins w:id="1173" w:author="Slavomíra Salajová" w:date="2026-06-17T03:52:00Z"/>
          <w:rFonts w:ascii="Times New Roman" w:eastAsia="Times New Roman" w:hAnsi="Times New Roman" w:cs="Times New Roman"/>
          <w:color w:val="000000"/>
          <w:sz w:val="20"/>
          <w:szCs w:val="20"/>
          <w:rPrChange w:id="1174" w:author="Slavomíra Salajová" w:date="2026-06-17T04:01:00Z">
            <w:rPr>
              <w:ins w:id="1175" w:author="Slavomíra Salajová" w:date="2026-06-17T03:52:00Z"/>
            </w:rPr>
          </w:rPrChange>
        </w:rPr>
        <w:pPrChange w:id="1176" w:author="Slavomíra Salajová" w:date="2026-06-17T04:01:00Z">
          <w:pPr>
            <w:spacing w:before="225" w:after="225" w:line="264" w:lineRule="auto"/>
            <w:ind w:left="345"/>
            <w:jc w:val="both"/>
          </w:pPr>
        </w:pPrChange>
      </w:pPr>
      <w:proofErr w:type="spellStart"/>
      <w:ins w:id="1177" w:author="Slavomíra Salajová" w:date="2026-06-17T03:52:00Z">
        <w:r w:rsidRPr="00B14DC2">
          <w:rPr>
            <w:rFonts w:ascii="Times New Roman" w:eastAsia="Times New Roman" w:hAnsi="Times New Roman" w:cs="Times New Roman"/>
            <w:color w:val="000000"/>
            <w:sz w:val="20"/>
            <w:szCs w:val="20"/>
            <w:rPrChange w:id="1178" w:author="Slavomíra Salajová" w:date="2026-06-17T04:01:00Z">
              <w:rPr/>
            </w:rPrChange>
          </w:rPr>
          <w:t>Mestské</w:t>
        </w:r>
        <w:proofErr w:type="spellEnd"/>
        <w:r w:rsidRPr="00B14DC2">
          <w:rPr>
            <w:rFonts w:ascii="Times New Roman" w:eastAsia="Times New Roman" w:hAnsi="Times New Roman" w:cs="Times New Roman"/>
            <w:color w:val="000000"/>
            <w:sz w:val="20"/>
            <w:szCs w:val="20"/>
            <w:rPrChange w:id="1179" w:author="Slavomíra Salajová" w:date="2026-06-17T04:01:00Z">
              <w:rPr/>
            </w:rPrChange>
          </w:rPr>
          <w:t xml:space="preserve"> </w:t>
        </w:r>
        <w:proofErr w:type="spellStart"/>
        <w:r w:rsidRPr="00B14DC2">
          <w:rPr>
            <w:rFonts w:ascii="Times New Roman" w:eastAsia="Times New Roman" w:hAnsi="Times New Roman" w:cs="Times New Roman"/>
            <w:color w:val="000000"/>
            <w:sz w:val="20"/>
            <w:szCs w:val="20"/>
            <w:rPrChange w:id="1180" w:author="Slavomíra Salajová" w:date="2026-06-17T04:01:00Z">
              <w:rPr/>
            </w:rPrChange>
          </w:rPr>
          <w:t>zastupiteľstvo</w:t>
        </w:r>
      </w:ins>
      <w:proofErr w:type="spellEnd"/>
      <w:ins w:id="1181" w:author="Slavomíra Salajová" w:date="2026-06-17T03:51:00Z">
        <w:r w:rsidR="00266B83" w:rsidRPr="00B14DC2">
          <w:rPr>
            <w:rFonts w:ascii="Times New Roman" w:eastAsia="Times New Roman" w:hAnsi="Times New Roman" w:cs="Times New Roman"/>
            <w:color w:val="000000"/>
            <w:sz w:val="20"/>
            <w:szCs w:val="20"/>
            <w:rPrChange w:id="1182"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183" w:author="Slavomíra Salajová" w:date="2026-06-17T04:01:00Z">
              <w:rPr/>
            </w:rPrChange>
          </w:rPr>
          <w:t>môže</w:t>
        </w:r>
        <w:proofErr w:type="spellEnd"/>
        <w:r w:rsidR="00266B83" w:rsidRPr="00B14DC2">
          <w:rPr>
            <w:rFonts w:ascii="Times New Roman" w:eastAsia="Times New Roman" w:hAnsi="Times New Roman" w:cs="Times New Roman"/>
            <w:color w:val="000000"/>
            <w:sz w:val="20"/>
            <w:szCs w:val="20"/>
            <w:rPrChange w:id="1184"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185" w:author="Slavomíra Salajová" w:date="2026-06-17T04:01:00Z">
              <w:rPr/>
            </w:rPrChange>
          </w:rPr>
          <w:t>všeobecne</w:t>
        </w:r>
        <w:proofErr w:type="spellEnd"/>
        <w:r w:rsidR="00266B83" w:rsidRPr="00B14DC2">
          <w:rPr>
            <w:rFonts w:ascii="Times New Roman" w:eastAsia="Times New Roman" w:hAnsi="Times New Roman" w:cs="Times New Roman"/>
            <w:color w:val="000000"/>
            <w:sz w:val="20"/>
            <w:szCs w:val="20"/>
            <w:rPrChange w:id="1186"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187" w:author="Slavomíra Salajová" w:date="2026-06-17T04:01:00Z">
              <w:rPr/>
            </w:rPrChange>
          </w:rPr>
          <w:t>záväzným</w:t>
        </w:r>
        <w:proofErr w:type="spellEnd"/>
        <w:r w:rsidR="00266B83" w:rsidRPr="00B14DC2">
          <w:rPr>
            <w:rFonts w:ascii="Times New Roman" w:eastAsia="Times New Roman" w:hAnsi="Times New Roman" w:cs="Times New Roman"/>
            <w:color w:val="000000"/>
            <w:sz w:val="20"/>
            <w:szCs w:val="20"/>
            <w:rPrChange w:id="1188"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189" w:author="Slavomíra Salajová" w:date="2026-06-17T04:01:00Z">
              <w:rPr/>
            </w:rPrChange>
          </w:rPr>
          <w:t>nariadením</w:t>
        </w:r>
        <w:proofErr w:type="spellEnd"/>
        <w:r w:rsidR="00266B83" w:rsidRPr="00B14DC2">
          <w:rPr>
            <w:rFonts w:ascii="Times New Roman" w:eastAsia="Times New Roman" w:hAnsi="Times New Roman" w:cs="Times New Roman"/>
            <w:color w:val="000000"/>
            <w:sz w:val="20"/>
            <w:szCs w:val="20"/>
            <w:rPrChange w:id="1190" w:author="Slavomíra Salajová" w:date="2026-06-17T04:01:00Z">
              <w:rPr/>
            </w:rPrChange>
          </w:rPr>
          <w:t xml:space="preserve"> </w:t>
        </w:r>
      </w:ins>
      <w:proofErr w:type="spellStart"/>
      <w:ins w:id="1191" w:author="Slavomíra Salajová" w:date="2026-06-17T03:53:00Z">
        <w:r w:rsidR="00E55B0F" w:rsidRPr="00B14DC2">
          <w:rPr>
            <w:rFonts w:ascii="Times New Roman" w:eastAsia="Times New Roman" w:hAnsi="Times New Roman" w:cs="Times New Roman"/>
            <w:color w:val="000000"/>
            <w:sz w:val="20"/>
            <w:szCs w:val="20"/>
            <w:rPrChange w:id="1192" w:author="Slavomíra Salajová" w:date="2026-06-17T04:01:00Z">
              <w:rPr/>
            </w:rPrChange>
          </w:rPr>
          <w:t>zmeniť</w:t>
        </w:r>
      </w:ins>
      <w:proofErr w:type="spellEnd"/>
      <w:ins w:id="1193" w:author="Slavomíra Salajová" w:date="2026-06-17T03:51:00Z">
        <w:r w:rsidR="00266B83" w:rsidRPr="00B14DC2">
          <w:rPr>
            <w:rFonts w:ascii="Times New Roman" w:eastAsia="Times New Roman" w:hAnsi="Times New Roman" w:cs="Times New Roman"/>
            <w:color w:val="000000"/>
            <w:sz w:val="20"/>
            <w:szCs w:val="20"/>
            <w:rPrChange w:id="1194"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195" w:author="Slavomíra Salajová" w:date="2026-06-17T04:01:00Z">
              <w:rPr/>
            </w:rPrChange>
          </w:rPr>
          <w:t>p</w:t>
        </w:r>
      </w:ins>
      <w:ins w:id="1196" w:author="Slavomíra Salajová" w:date="2026-06-17T04:01:00Z">
        <w:r w:rsidR="00525C00">
          <w:rPr>
            <w:rFonts w:ascii="Times New Roman" w:eastAsia="Times New Roman" w:hAnsi="Times New Roman" w:cs="Times New Roman"/>
            <w:color w:val="000000"/>
            <w:sz w:val="20"/>
            <w:szCs w:val="20"/>
          </w:rPr>
          <w:t>odmienky</w:t>
        </w:r>
      </w:ins>
      <w:proofErr w:type="spellEnd"/>
      <w:ins w:id="1197" w:author="Slavomíra Salajová" w:date="2026-06-17T03:51:00Z">
        <w:r w:rsidR="00266B83" w:rsidRPr="00B14DC2">
          <w:rPr>
            <w:rFonts w:ascii="Times New Roman" w:eastAsia="Times New Roman" w:hAnsi="Times New Roman" w:cs="Times New Roman"/>
            <w:color w:val="000000"/>
            <w:sz w:val="20"/>
            <w:szCs w:val="20"/>
            <w:rPrChange w:id="1198" w:author="Slavomíra Salajová" w:date="2026-06-17T04:01:00Z">
              <w:rPr/>
            </w:rPrChange>
          </w:rPr>
          <w:t xml:space="preserve"> o </w:t>
        </w:r>
        <w:proofErr w:type="spellStart"/>
        <w:r w:rsidR="00266B83" w:rsidRPr="00B14DC2">
          <w:rPr>
            <w:rFonts w:ascii="Times New Roman" w:eastAsia="Times New Roman" w:hAnsi="Times New Roman" w:cs="Times New Roman"/>
            <w:color w:val="000000"/>
            <w:sz w:val="20"/>
            <w:szCs w:val="20"/>
            <w:rPrChange w:id="1199" w:author="Slavomíra Salajová" w:date="2026-06-17T04:01:00Z">
              <w:rPr/>
            </w:rPrChange>
          </w:rPr>
          <w:t>umiestňovaní</w:t>
        </w:r>
        <w:proofErr w:type="spellEnd"/>
        <w:r w:rsidR="00266B83" w:rsidRPr="00B14DC2">
          <w:rPr>
            <w:rFonts w:ascii="Times New Roman" w:eastAsia="Times New Roman" w:hAnsi="Times New Roman" w:cs="Times New Roman"/>
            <w:color w:val="000000"/>
            <w:sz w:val="20"/>
            <w:szCs w:val="20"/>
            <w:rPrChange w:id="1200" w:author="Slavomíra Salajová" w:date="2026-06-17T04:01:00Z">
              <w:rPr/>
            </w:rPrChange>
          </w:rPr>
          <w:t xml:space="preserve"> </w:t>
        </w:r>
      </w:ins>
      <w:proofErr w:type="spellStart"/>
      <w:ins w:id="1201" w:author="Slavomíra Salajová" w:date="2026-06-17T03:53:00Z">
        <w:r w:rsidR="00542FF4" w:rsidRPr="00B14DC2">
          <w:rPr>
            <w:rFonts w:ascii="Times New Roman" w:eastAsia="Times New Roman" w:hAnsi="Times New Roman" w:cs="Times New Roman"/>
            <w:color w:val="000000"/>
            <w:sz w:val="20"/>
            <w:szCs w:val="20"/>
            <w:rPrChange w:id="1202" w:author="Slavomíra Salajová" w:date="2026-06-17T04:01:00Z">
              <w:rPr/>
            </w:rPrChange>
          </w:rPr>
          <w:t>informačných</w:t>
        </w:r>
      </w:ins>
      <w:proofErr w:type="spellEnd"/>
      <w:ins w:id="1203" w:author="Slavomíra Salajová" w:date="2026-06-17T03:51:00Z">
        <w:r w:rsidR="00266B83" w:rsidRPr="00B14DC2">
          <w:rPr>
            <w:rFonts w:ascii="Times New Roman" w:eastAsia="Times New Roman" w:hAnsi="Times New Roman" w:cs="Times New Roman"/>
            <w:color w:val="000000"/>
            <w:sz w:val="20"/>
            <w:szCs w:val="20"/>
            <w:rPrChange w:id="1204"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205" w:author="Slavomíra Salajová" w:date="2026-06-17T04:01:00Z">
              <w:rPr/>
            </w:rPrChange>
          </w:rPr>
          <w:t>konštrukcií</w:t>
        </w:r>
        <w:proofErr w:type="spellEnd"/>
        <w:r w:rsidR="00266B83" w:rsidRPr="00B14DC2">
          <w:rPr>
            <w:rFonts w:ascii="Times New Roman" w:eastAsia="Times New Roman" w:hAnsi="Times New Roman" w:cs="Times New Roman"/>
            <w:color w:val="000000"/>
            <w:sz w:val="20"/>
            <w:szCs w:val="20"/>
            <w:rPrChange w:id="1206" w:author="Slavomíra Salajová" w:date="2026-06-17T04:01:00Z">
              <w:rPr/>
            </w:rPrChange>
          </w:rPr>
          <w:t xml:space="preserve"> </w:t>
        </w:r>
        <w:proofErr w:type="spellStart"/>
        <w:r w:rsidR="00266B83" w:rsidRPr="00B14DC2">
          <w:rPr>
            <w:rFonts w:ascii="Times New Roman" w:eastAsia="Times New Roman" w:hAnsi="Times New Roman" w:cs="Times New Roman"/>
            <w:color w:val="000000"/>
            <w:sz w:val="20"/>
            <w:szCs w:val="20"/>
            <w:rPrChange w:id="1207" w:author="Slavomíra Salajová" w:date="2026-06-17T04:01:00Z">
              <w:rPr/>
            </w:rPrChange>
          </w:rPr>
          <w:t>na</w:t>
        </w:r>
        <w:proofErr w:type="spellEnd"/>
        <w:r w:rsidR="00266B83" w:rsidRPr="00B14DC2">
          <w:rPr>
            <w:rFonts w:ascii="Times New Roman" w:eastAsia="Times New Roman" w:hAnsi="Times New Roman" w:cs="Times New Roman"/>
            <w:color w:val="000000"/>
            <w:sz w:val="20"/>
            <w:szCs w:val="20"/>
            <w:rPrChange w:id="1208" w:author="Slavomíra Salajová" w:date="2026-06-17T04:01:00Z">
              <w:rPr/>
            </w:rPrChange>
          </w:rPr>
          <w:t xml:space="preserve"> svojom území alebo jeho častiach</w:t>
        </w:r>
      </w:ins>
      <w:ins w:id="1209" w:author="Slavomíra Salajová" w:date="2026-06-17T04:00:00Z">
        <w:r w:rsidR="00B14DC2" w:rsidRPr="00B14DC2">
          <w:rPr>
            <w:rFonts w:ascii="Times New Roman" w:eastAsia="Times New Roman" w:hAnsi="Times New Roman" w:cs="Times New Roman"/>
            <w:color w:val="000000"/>
            <w:sz w:val="20"/>
            <w:szCs w:val="20"/>
            <w:rPrChange w:id="1210" w:author="Slavomíra Salajová" w:date="2026-06-17T04:01:00Z">
              <w:rPr/>
            </w:rPrChange>
          </w:rPr>
          <w:t>,</w:t>
        </w:r>
      </w:ins>
      <w:ins w:id="1211" w:author="Slavomíra Salajová" w:date="2026-06-17T03:51:00Z">
        <w:r w:rsidR="00266B83" w:rsidRPr="00B14DC2">
          <w:rPr>
            <w:rFonts w:ascii="Times New Roman" w:eastAsia="Times New Roman" w:hAnsi="Times New Roman" w:cs="Times New Roman"/>
            <w:color w:val="000000"/>
            <w:sz w:val="20"/>
            <w:szCs w:val="20"/>
            <w:rPrChange w:id="1212" w:author="Slavomíra Salajová" w:date="2026-06-17T04:01:00Z">
              <w:rPr/>
            </w:rPrChange>
          </w:rPr>
          <w:t xml:space="preserve"> </w:t>
        </w:r>
      </w:ins>
      <w:ins w:id="1213" w:author="Slavomíra Salajová" w:date="2026-06-17T04:00:00Z">
        <w:r w:rsidR="00B14DC2" w:rsidRPr="00B14DC2">
          <w:rPr>
            <w:rFonts w:ascii="Times New Roman" w:eastAsia="Times New Roman" w:hAnsi="Times New Roman" w:cs="Times New Roman"/>
            <w:color w:val="000000"/>
            <w:sz w:val="20"/>
            <w:szCs w:val="20"/>
            <w:rPrChange w:id="1214" w:author="Slavomíra Salajová" w:date="2026-06-17T04:01:00Z">
              <w:rPr/>
            </w:rPrChange>
          </w:rPr>
          <w:t xml:space="preserve">najmä pravidlá pre veľkosť, výšku, osvetlenie, polohu, hustotu a vzťah týchto konštrukcií k verejným priestranstvám, obytnej zástavbe, dopravnej infraštruktúre a pamiatkovým územiam </w:t>
        </w:r>
      </w:ins>
      <w:ins w:id="1215" w:author="Slavomíra Salajová" w:date="2026-06-17T03:56:00Z">
        <w:r w:rsidR="004D578B" w:rsidRPr="00B14DC2">
          <w:rPr>
            <w:rFonts w:ascii="Times New Roman" w:eastAsia="Times New Roman" w:hAnsi="Times New Roman" w:cs="Times New Roman"/>
            <w:color w:val="000000"/>
            <w:sz w:val="20"/>
            <w:szCs w:val="20"/>
            <w:rPrChange w:id="1216" w:author="Slavomíra Salajová" w:date="2026-06-17T04:01:00Z">
              <w:rPr/>
            </w:rPrChange>
          </w:rPr>
          <w:t>vyplývajúce z</w:t>
        </w:r>
      </w:ins>
      <w:ins w:id="1217" w:author="Slavomíra Salajová" w:date="2026-06-17T03:57:00Z">
        <w:r w:rsidR="00464EA1" w:rsidRPr="00B14DC2">
          <w:rPr>
            <w:rFonts w:ascii="Times New Roman" w:eastAsia="Times New Roman" w:hAnsi="Times New Roman" w:cs="Times New Roman"/>
            <w:color w:val="000000"/>
            <w:sz w:val="20"/>
            <w:szCs w:val="20"/>
            <w:rPrChange w:id="1218" w:author="Slavomíra Salajová" w:date="2026-06-17T04:01:00Z">
              <w:rPr/>
            </w:rPrChange>
          </w:rPr>
          <w:t> </w:t>
        </w:r>
      </w:ins>
      <w:ins w:id="1219" w:author="Slavomíra Salajová" w:date="2026-06-17T03:56:00Z">
        <w:r w:rsidR="007041BA" w:rsidRPr="00B14DC2">
          <w:rPr>
            <w:rFonts w:ascii="Times New Roman" w:eastAsia="Times New Roman" w:hAnsi="Times New Roman" w:cs="Times New Roman"/>
            <w:color w:val="000000"/>
            <w:sz w:val="20"/>
            <w:szCs w:val="20"/>
            <w:rPrChange w:id="1220" w:author="Slavomíra Salajová" w:date="2026-06-17T04:01:00Z">
              <w:rPr/>
            </w:rPrChange>
          </w:rPr>
          <w:t>územn</w:t>
        </w:r>
      </w:ins>
      <w:ins w:id="1221" w:author="Slavomíra Salajová" w:date="2026-06-17T03:57:00Z">
        <w:r w:rsidR="00464EA1" w:rsidRPr="00B14DC2">
          <w:rPr>
            <w:rFonts w:ascii="Times New Roman" w:eastAsia="Times New Roman" w:hAnsi="Times New Roman" w:cs="Times New Roman"/>
            <w:color w:val="000000"/>
            <w:sz w:val="20"/>
            <w:szCs w:val="20"/>
            <w:rPrChange w:id="1222" w:author="Slavomíra Salajová" w:date="2026-06-17T04:01:00Z">
              <w:rPr/>
            </w:rPrChange>
          </w:rPr>
          <w:t xml:space="preserve">ého plánu </w:t>
        </w:r>
        <w:r w:rsidR="001F51A5" w:rsidRPr="00B14DC2">
          <w:rPr>
            <w:rFonts w:ascii="Times New Roman" w:eastAsia="Times New Roman" w:hAnsi="Times New Roman" w:cs="Times New Roman"/>
            <w:color w:val="000000"/>
            <w:sz w:val="20"/>
            <w:szCs w:val="20"/>
            <w:rPrChange w:id="1223" w:author="Slavomíra Salajová" w:date="2026-06-17T04:01:00Z">
              <w:rPr/>
            </w:rPrChange>
          </w:rPr>
          <w:t xml:space="preserve">schváleného podľa právnej úpravy účinnej do 31. </w:t>
        </w:r>
        <w:proofErr w:type="spellStart"/>
        <w:r w:rsidR="001F51A5" w:rsidRPr="00B14DC2">
          <w:rPr>
            <w:rFonts w:ascii="Times New Roman" w:eastAsia="Times New Roman" w:hAnsi="Times New Roman" w:cs="Times New Roman"/>
            <w:color w:val="000000"/>
            <w:sz w:val="20"/>
            <w:szCs w:val="20"/>
            <w:rPrChange w:id="1224" w:author="Slavomíra Salajová" w:date="2026-06-17T04:01:00Z">
              <w:rPr/>
            </w:rPrChange>
          </w:rPr>
          <w:t>marca</w:t>
        </w:r>
        <w:proofErr w:type="spellEnd"/>
        <w:r w:rsidR="001F51A5" w:rsidRPr="00B14DC2">
          <w:rPr>
            <w:rFonts w:ascii="Times New Roman" w:eastAsia="Times New Roman" w:hAnsi="Times New Roman" w:cs="Times New Roman"/>
            <w:color w:val="000000"/>
            <w:sz w:val="20"/>
            <w:szCs w:val="20"/>
            <w:rPrChange w:id="1225" w:author="Slavomíra Salajová" w:date="2026-06-17T04:01:00Z">
              <w:rPr/>
            </w:rPrChange>
          </w:rPr>
          <w:t xml:space="preserve"> 2024</w:t>
        </w:r>
      </w:ins>
      <w:ins w:id="1226" w:author="Slavomíra Salajová" w:date="2026-06-17T03:59:00Z">
        <w:r w:rsidR="00B3656A" w:rsidRPr="00B14DC2">
          <w:rPr>
            <w:rFonts w:ascii="Times New Roman" w:eastAsia="Times New Roman" w:hAnsi="Times New Roman" w:cs="Times New Roman"/>
            <w:color w:val="000000"/>
            <w:sz w:val="20"/>
            <w:szCs w:val="20"/>
            <w:rPrChange w:id="1227" w:author="Slavomíra Salajová" w:date="2026-06-17T04:01:00Z">
              <w:rPr/>
            </w:rPrChange>
          </w:rPr>
          <w:t xml:space="preserve">; </w:t>
        </w:r>
        <w:proofErr w:type="spellStart"/>
        <w:r w:rsidR="00B3656A" w:rsidRPr="00B14DC2">
          <w:rPr>
            <w:rFonts w:ascii="Times New Roman" w:eastAsia="Times New Roman" w:hAnsi="Times New Roman" w:cs="Times New Roman"/>
            <w:color w:val="000000"/>
            <w:sz w:val="20"/>
            <w:szCs w:val="20"/>
            <w:rPrChange w:id="1228" w:author="Slavomíra Salajová" w:date="2026-06-17T04:01:00Z">
              <w:rPr/>
            </w:rPrChange>
          </w:rPr>
          <w:t>táto</w:t>
        </w:r>
        <w:proofErr w:type="spellEnd"/>
        <w:r w:rsidR="00B3656A" w:rsidRPr="00B14DC2">
          <w:rPr>
            <w:rFonts w:ascii="Times New Roman" w:eastAsia="Times New Roman" w:hAnsi="Times New Roman" w:cs="Times New Roman"/>
            <w:color w:val="000000"/>
            <w:sz w:val="20"/>
            <w:szCs w:val="20"/>
            <w:rPrChange w:id="1229" w:author="Slavomíra Salajová" w:date="2026-06-17T04:01:00Z">
              <w:rPr/>
            </w:rPrChange>
          </w:rPr>
          <w:t xml:space="preserve"> </w:t>
        </w:r>
        <w:proofErr w:type="spellStart"/>
        <w:r w:rsidR="00B3656A" w:rsidRPr="00B14DC2">
          <w:rPr>
            <w:rFonts w:ascii="Times New Roman" w:eastAsia="Times New Roman" w:hAnsi="Times New Roman" w:cs="Times New Roman"/>
            <w:color w:val="000000"/>
            <w:sz w:val="20"/>
            <w:szCs w:val="20"/>
            <w:rPrChange w:id="1230" w:author="Slavomíra Salajová" w:date="2026-06-17T04:01:00Z">
              <w:rPr/>
            </w:rPrChange>
          </w:rPr>
          <w:t>zmena</w:t>
        </w:r>
        <w:proofErr w:type="spellEnd"/>
        <w:r w:rsidR="00B3656A" w:rsidRPr="00B14DC2">
          <w:rPr>
            <w:rFonts w:ascii="Times New Roman" w:eastAsia="Times New Roman" w:hAnsi="Times New Roman" w:cs="Times New Roman"/>
            <w:color w:val="000000"/>
            <w:sz w:val="20"/>
            <w:szCs w:val="20"/>
            <w:rPrChange w:id="1231" w:author="Slavomíra Salajová" w:date="2026-06-17T04:01:00Z">
              <w:rPr/>
            </w:rPrChange>
          </w:rPr>
          <w:t xml:space="preserve"> </w:t>
        </w:r>
        <w:proofErr w:type="spellStart"/>
        <w:r w:rsidR="00B3656A" w:rsidRPr="00B14DC2">
          <w:rPr>
            <w:rFonts w:ascii="Times New Roman" w:eastAsia="Times New Roman" w:hAnsi="Times New Roman" w:cs="Times New Roman"/>
            <w:color w:val="000000"/>
            <w:sz w:val="20"/>
            <w:szCs w:val="20"/>
            <w:rPrChange w:id="1232" w:author="Slavomíra Salajová" w:date="2026-06-17T04:01:00Z">
              <w:rPr/>
            </w:rPrChange>
          </w:rPr>
          <w:t>nemôže</w:t>
        </w:r>
        <w:proofErr w:type="spellEnd"/>
        <w:r w:rsidR="00B3656A" w:rsidRPr="00B14DC2">
          <w:rPr>
            <w:rFonts w:ascii="Times New Roman" w:eastAsia="Times New Roman" w:hAnsi="Times New Roman" w:cs="Times New Roman"/>
            <w:color w:val="000000"/>
            <w:sz w:val="20"/>
            <w:szCs w:val="20"/>
            <w:rPrChange w:id="1233" w:author="Slavomíra Salajová" w:date="2026-06-17T04:01:00Z">
              <w:rPr/>
            </w:rPrChange>
          </w:rPr>
          <w:t xml:space="preserve"> </w:t>
        </w:r>
        <w:proofErr w:type="spellStart"/>
        <w:r w:rsidR="00B3656A" w:rsidRPr="00B14DC2">
          <w:rPr>
            <w:rFonts w:ascii="Times New Roman" w:eastAsia="Times New Roman" w:hAnsi="Times New Roman" w:cs="Times New Roman"/>
            <w:color w:val="000000"/>
            <w:sz w:val="20"/>
            <w:szCs w:val="20"/>
            <w:rPrChange w:id="1234" w:author="Slavomíra Salajová" w:date="2026-06-17T04:01:00Z">
              <w:rPr/>
            </w:rPrChange>
          </w:rPr>
          <w:t>byť</w:t>
        </w:r>
        <w:proofErr w:type="spellEnd"/>
        <w:r w:rsidR="00B3656A" w:rsidRPr="00B14DC2">
          <w:rPr>
            <w:rFonts w:ascii="Times New Roman" w:eastAsia="Times New Roman" w:hAnsi="Times New Roman" w:cs="Times New Roman"/>
            <w:color w:val="000000"/>
            <w:sz w:val="20"/>
            <w:szCs w:val="20"/>
            <w:rPrChange w:id="1235" w:author="Slavomíra Salajová" w:date="2026-06-17T04:01:00Z">
              <w:rPr/>
            </w:rPrChange>
          </w:rPr>
          <w:t xml:space="preserve"> </w:t>
        </w:r>
        <w:proofErr w:type="spellStart"/>
        <w:r w:rsidR="00B3656A" w:rsidRPr="00B14DC2">
          <w:rPr>
            <w:rFonts w:ascii="Times New Roman" w:eastAsia="Times New Roman" w:hAnsi="Times New Roman" w:cs="Times New Roman"/>
            <w:color w:val="000000"/>
            <w:sz w:val="20"/>
            <w:szCs w:val="20"/>
            <w:rPrChange w:id="1236" w:author="Slavomíra Salajová" w:date="2026-06-17T04:01:00Z">
              <w:rPr/>
            </w:rPrChange>
          </w:rPr>
          <w:t>prísnejšia</w:t>
        </w:r>
        <w:proofErr w:type="spellEnd"/>
        <w:r w:rsidR="00074A17" w:rsidRPr="00B14DC2">
          <w:rPr>
            <w:rFonts w:ascii="Times New Roman" w:eastAsia="Times New Roman" w:hAnsi="Times New Roman" w:cs="Times New Roman"/>
            <w:color w:val="000000"/>
            <w:sz w:val="20"/>
            <w:szCs w:val="20"/>
            <w:rPrChange w:id="1237" w:author="Slavomíra Salajová" w:date="2026-06-17T04:01:00Z">
              <w:rPr/>
            </w:rPrChange>
          </w:rPr>
          <w:t xml:space="preserve"> </w:t>
        </w:r>
        <w:proofErr w:type="spellStart"/>
        <w:r w:rsidR="00074A17" w:rsidRPr="00B14DC2">
          <w:rPr>
            <w:rFonts w:ascii="Times New Roman" w:eastAsia="Times New Roman" w:hAnsi="Times New Roman" w:cs="Times New Roman"/>
            <w:color w:val="000000"/>
            <w:sz w:val="20"/>
            <w:szCs w:val="20"/>
            <w:rPrChange w:id="1238" w:author="Slavomíra Salajová" w:date="2026-06-17T04:01:00Z">
              <w:rPr/>
            </w:rPrChange>
          </w:rPr>
          <w:t>ako</w:t>
        </w:r>
        <w:proofErr w:type="spellEnd"/>
        <w:r w:rsidR="00074A17" w:rsidRPr="00B14DC2">
          <w:rPr>
            <w:rFonts w:ascii="Times New Roman" w:eastAsia="Times New Roman" w:hAnsi="Times New Roman" w:cs="Times New Roman"/>
            <w:color w:val="000000"/>
            <w:sz w:val="20"/>
            <w:szCs w:val="20"/>
            <w:rPrChange w:id="1239" w:author="Slavomíra Salajová" w:date="2026-06-17T04:01:00Z">
              <w:rPr/>
            </w:rPrChange>
          </w:rPr>
          <w:t xml:space="preserve"> </w:t>
        </w:r>
      </w:ins>
      <w:proofErr w:type="spellStart"/>
      <w:ins w:id="1240" w:author="Slavomíra Salajová" w:date="2026-06-17T04:01:00Z">
        <w:r w:rsidR="00B14DC2">
          <w:rPr>
            <w:rFonts w:ascii="Times New Roman" w:eastAsia="Times New Roman" w:hAnsi="Times New Roman" w:cs="Times New Roman"/>
            <w:color w:val="000000"/>
            <w:sz w:val="20"/>
            <w:szCs w:val="20"/>
          </w:rPr>
          <w:t>sú</w:t>
        </w:r>
        <w:proofErr w:type="spellEnd"/>
        <w:r w:rsidR="00525C00">
          <w:rPr>
            <w:rFonts w:ascii="Times New Roman" w:eastAsia="Times New Roman" w:hAnsi="Times New Roman" w:cs="Times New Roman"/>
            <w:color w:val="000000"/>
            <w:sz w:val="20"/>
            <w:szCs w:val="20"/>
          </w:rPr>
          <w:t xml:space="preserve"> </w:t>
        </w:r>
        <w:proofErr w:type="spellStart"/>
        <w:r w:rsidR="00525C00">
          <w:rPr>
            <w:rFonts w:ascii="Times New Roman" w:eastAsia="Times New Roman" w:hAnsi="Times New Roman" w:cs="Times New Roman"/>
            <w:color w:val="000000"/>
            <w:sz w:val="20"/>
            <w:szCs w:val="20"/>
          </w:rPr>
          <w:t>podmienky</w:t>
        </w:r>
      </w:ins>
      <w:proofErr w:type="spellEnd"/>
      <w:ins w:id="1241" w:author="Slavomíra Salajová" w:date="2026-06-17T03:59:00Z">
        <w:r w:rsidR="00074A17" w:rsidRPr="00B14DC2">
          <w:rPr>
            <w:rFonts w:ascii="Times New Roman" w:eastAsia="Times New Roman" w:hAnsi="Times New Roman" w:cs="Times New Roman"/>
            <w:color w:val="000000"/>
            <w:sz w:val="20"/>
            <w:szCs w:val="20"/>
            <w:rPrChange w:id="1242" w:author="Slavomíra Salajová" w:date="2026-06-17T04:01:00Z">
              <w:rPr/>
            </w:rPrChange>
          </w:rPr>
          <w:t xml:space="preserve"> </w:t>
        </w:r>
      </w:ins>
      <w:proofErr w:type="spellStart"/>
      <w:ins w:id="1243" w:author="Slavomíra Salajová" w:date="2026-06-17T04:01:00Z">
        <w:r w:rsidR="00525C00">
          <w:rPr>
            <w:rFonts w:ascii="Times New Roman" w:eastAsia="Times New Roman" w:hAnsi="Times New Roman" w:cs="Times New Roman"/>
            <w:color w:val="000000"/>
            <w:sz w:val="20"/>
            <w:szCs w:val="20"/>
          </w:rPr>
          <w:t>ur</w:t>
        </w:r>
      </w:ins>
      <w:ins w:id="1244" w:author="Slavomíra Salajová" w:date="2026-06-17T04:02:00Z">
        <w:r w:rsidR="00525C00">
          <w:rPr>
            <w:rFonts w:ascii="Times New Roman" w:eastAsia="Times New Roman" w:hAnsi="Times New Roman" w:cs="Times New Roman"/>
            <w:color w:val="000000"/>
            <w:sz w:val="20"/>
            <w:szCs w:val="20"/>
          </w:rPr>
          <w:t>čené</w:t>
        </w:r>
        <w:proofErr w:type="spellEnd"/>
        <w:r w:rsidR="00525C00">
          <w:rPr>
            <w:rFonts w:ascii="Times New Roman" w:eastAsia="Times New Roman" w:hAnsi="Times New Roman" w:cs="Times New Roman"/>
            <w:color w:val="000000"/>
            <w:sz w:val="20"/>
            <w:szCs w:val="20"/>
          </w:rPr>
          <w:t xml:space="preserve"> </w:t>
        </w:r>
      </w:ins>
      <w:ins w:id="1245" w:author="Slavomíra Salajová" w:date="2026-06-17T03:59:00Z">
        <w:r w:rsidR="00074A17" w:rsidRPr="00B14DC2">
          <w:rPr>
            <w:rFonts w:ascii="Times New Roman" w:eastAsia="Times New Roman" w:hAnsi="Times New Roman" w:cs="Times New Roman"/>
            <w:color w:val="000000"/>
            <w:sz w:val="20"/>
            <w:szCs w:val="20"/>
            <w:rPrChange w:id="1246" w:author="Slavomíra Salajová" w:date="2026-06-17T04:01:00Z">
              <w:rPr/>
            </w:rPrChange>
          </w:rPr>
          <w:t>v </w:t>
        </w:r>
        <w:proofErr w:type="spellStart"/>
        <w:r w:rsidR="00074A17" w:rsidRPr="00B14DC2">
          <w:rPr>
            <w:rFonts w:ascii="Times New Roman" w:eastAsia="Times New Roman" w:hAnsi="Times New Roman" w:cs="Times New Roman"/>
            <w:color w:val="000000"/>
            <w:sz w:val="20"/>
            <w:szCs w:val="20"/>
            <w:rPrChange w:id="1247" w:author="Slavomíra Salajová" w:date="2026-06-17T04:01:00Z">
              <w:rPr/>
            </w:rPrChange>
          </w:rPr>
          <w:t>záväznej</w:t>
        </w:r>
        <w:proofErr w:type="spellEnd"/>
        <w:r w:rsidR="00074A17" w:rsidRPr="00B14DC2">
          <w:rPr>
            <w:rFonts w:ascii="Times New Roman" w:eastAsia="Times New Roman" w:hAnsi="Times New Roman" w:cs="Times New Roman"/>
            <w:color w:val="000000"/>
            <w:sz w:val="20"/>
            <w:szCs w:val="20"/>
            <w:rPrChange w:id="1248" w:author="Slavomíra Salajová" w:date="2026-06-17T04:01:00Z">
              <w:rPr/>
            </w:rPrChange>
          </w:rPr>
          <w:t xml:space="preserve"> </w:t>
        </w:r>
        <w:proofErr w:type="spellStart"/>
        <w:r w:rsidR="00074A17" w:rsidRPr="00B14DC2">
          <w:rPr>
            <w:rFonts w:ascii="Times New Roman" w:eastAsia="Times New Roman" w:hAnsi="Times New Roman" w:cs="Times New Roman"/>
            <w:color w:val="000000"/>
            <w:sz w:val="20"/>
            <w:szCs w:val="20"/>
            <w:rPrChange w:id="1249" w:author="Slavomíra Salajová" w:date="2026-06-17T04:01:00Z">
              <w:rPr/>
            </w:rPrChange>
          </w:rPr>
          <w:t>časti</w:t>
        </w:r>
        <w:proofErr w:type="spellEnd"/>
        <w:r w:rsidR="00074A17" w:rsidRPr="00B14DC2">
          <w:rPr>
            <w:rFonts w:ascii="Times New Roman" w:eastAsia="Times New Roman" w:hAnsi="Times New Roman" w:cs="Times New Roman"/>
            <w:color w:val="000000"/>
            <w:sz w:val="20"/>
            <w:szCs w:val="20"/>
            <w:rPrChange w:id="1250" w:author="Slavomíra Salajová" w:date="2026-06-17T04:01:00Z">
              <w:rPr/>
            </w:rPrChange>
          </w:rPr>
          <w:t xml:space="preserve"> </w:t>
        </w:r>
        <w:proofErr w:type="spellStart"/>
        <w:r w:rsidR="00074A17" w:rsidRPr="00B14DC2">
          <w:rPr>
            <w:rFonts w:ascii="Times New Roman" w:eastAsia="Times New Roman" w:hAnsi="Times New Roman" w:cs="Times New Roman"/>
            <w:color w:val="000000"/>
            <w:sz w:val="20"/>
            <w:szCs w:val="20"/>
            <w:rPrChange w:id="1251" w:author="Slavomíra Salajová" w:date="2026-06-17T04:01:00Z">
              <w:rPr/>
            </w:rPrChange>
          </w:rPr>
          <w:t>územného</w:t>
        </w:r>
        <w:proofErr w:type="spellEnd"/>
        <w:r w:rsidR="00074A17" w:rsidRPr="00B14DC2">
          <w:rPr>
            <w:rFonts w:ascii="Times New Roman" w:eastAsia="Times New Roman" w:hAnsi="Times New Roman" w:cs="Times New Roman"/>
            <w:color w:val="000000"/>
            <w:sz w:val="20"/>
            <w:szCs w:val="20"/>
            <w:rPrChange w:id="1252" w:author="Slavomíra Salajová" w:date="2026-06-17T04:01:00Z">
              <w:rPr/>
            </w:rPrChange>
          </w:rPr>
          <w:t xml:space="preserve"> </w:t>
        </w:r>
        <w:proofErr w:type="spellStart"/>
        <w:r w:rsidR="00074A17" w:rsidRPr="00B14DC2">
          <w:rPr>
            <w:rFonts w:ascii="Times New Roman" w:eastAsia="Times New Roman" w:hAnsi="Times New Roman" w:cs="Times New Roman"/>
            <w:color w:val="000000"/>
            <w:sz w:val="20"/>
            <w:szCs w:val="20"/>
            <w:rPrChange w:id="1253" w:author="Slavomíra Salajová" w:date="2026-06-17T04:01:00Z">
              <w:rPr/>
            </w:rPrChange>
          </w:rPr>
          <w:t>plánu</w:t>
        </w:r>
      </w:ins>
      <w:proofErr w:type="spellEnd"/>
      <w:ins w:id="1254" w:author="Slavomíra Salajová" w:date="2026-06-17T03:57:00Z">
        <w:r w:rsidR="001F51A5" w:rsidRPr="00B14DC2">
          <w:rPr>
            <w:rFonts w:ascii="Times New Roman" w:eastAsia="Times New Roman" w:hAnsi="Times New Roman" w:cs="Times New Roman"/>
            <w:color w:val="000000"/>
            <w:sz w:val="20"/>
            <w:szCs w:val="20"/>
            <w:rPrChange w:id="1255" w:author="Slavomíra Salajová" w:date="2026-06-17T04:01:00Z">
              <w:rPr/>
            </w:rPrChange>
          </w:rPr>
          <w:t>.</w:t>
        </w:r>
      </w:ins>
    </w:p>
    <w:p w14:paraId="4A6B4035" w14:textId="319BAE8F" w:rsidR="00266B83" w:rsidRPr="00FB6D16" w:rsidRDefault="00266B83">
      <w:pPr>
        <w:pStyle w:val="Odsekzoznamu"/>
        <w:spacing w:before="225" w:after="225" w:line="264" w:lineRule="auto"/>
        <w:ind w:left="705"/>
        <w:jc w:val="both"/>
        <w:pPrChange w:id="1256" w:author="Slavomíra Salajová" w:date="2026-06-17T04:01:00Z">
          <w:pPr>
            <w:spacing w:before="225" w:after="225" w:line="264" w:lineRule="auto"/>
            <w:ind w:left="345"/>
          </w:pPr>
        </w:pPrChange>
      </w:pPr>
      <w:ins w:id="1257" w:author="Slavomíra Salajová" w:date="2026-06-17T03:51:00Z">
        <w:r w:rsidRPr="00FB6D16">
          <w:rPr>
            <w:rFonts w:ascii="Times New Roman" w:eastAsia="Times New Roman" w:hAnsi="Times New Roman" w:cs="Times New Roman"/>
            <w:color w:val="000000"/>
            <w:sz w:val="20"/>
            <w:szCs w:val="20"/>
            <w:rPrChange w:id="1258" w:author="Slavomíra Salajová" w:date="2026-06-17T03:52:00Z">
              <w:rPr/>
            </w:rPrChange>
          </w:rPr>
          <w:br/>
        </w:r>
      </w:ins>
    </w:p>
    <w:p w14:paraId="2C8EEFCE" w14:textId="77777777" w:rsidR="00F47251" w:rsidRPr="001B7C98" w:rsidRDefault="00797699">
      <w:pPr>
        <w:spacing w:before="225" w:after="225" w:line="264" w:lineRule="auto"/>
        <w:ind w:left="270"/>
        <w:jc w:val="center"/>
        <w:rPr>
          <w:lang w:val="sk-SK"/>
        </w:rPr>
      </w:pPr>
      <w:bookmarkStart w:id="1259" w:name="paragraf-32.oznacenie"/>
      <w:bookmarkStart w:id="1260" w:name="paragraf-32"/>
      <w:bookmarkEnd w:id="1122"/>
      <w:bookmarkEnd w:id="1164"/>
      <w:r w:rsidRPr="001B7C98">
        <w:rPr>
          <w:rFonts w:ascii="Times New Roman" w:hAnsi="Times New Roman"/>
          <w:b/>
          <w:color w:val="000000"/>
          <w:lang w:val="sk-SK"/>
        </w:rPr>
        <w:t xml:space="preserve"> § 32 </w:t>
      </w:r>
    </w:p>
    <w:p w14:paraId="029287DC" w14:textId="77777777" w:rsidR="00F47251" w:rsidRPr="001B7C98" w:rsidRDefault="00797699">
      <w:pPr>
        <w:spacing w:before="225" w:after="225" w:line="264" w:lineRule="auto"/>
        <w:ind w:left="270"/>
        <w:jc w:val="center"/>
        <w:rPr>
          <w:lang w:val="sk-SK"/>
        </w:rPr>
      </w:pPr>
      <w:bookmarkStart w:id="1261" w:name="paragraf-32.nadpis"/>
      <w:bookmarkEnd w:id="1259"/>
      <w:r w:rsidRPr="001B7C98">
        <w:rPr>
          <w:rFonts w:ascii="Times New Roman" w:hAnsi="Times New Roman"/>
          <w:b/>
          <w:color w:val="000000"/>
          <w:lang w:val="sk-SK"/>
        </w:rPr>
        <w:lastRenderedPageBreak/>
        <w:t xml:space="preserve"> Zrušujú sa </w:t>
      </w:r>
    </w:p>
    <w:p w14:paraId="4A72A41D" w14:textId="77777777" w:rsidR="00F47251" w:rsidRPr="001B7C98" w:rsidRDefault="00797699">
      <w:pPr>
        <w:spacing w:before="225" w:after="225" w:line="264" w:lineRule="auto"/>
        <w:ind w:left="345"/>
        <w:rPr>
          <w:lang w:val="sk-SK"/>
        </w:rPr>
      </w:pPr>
      <w:bookmarkStart w:id="1262" w:name="paragraf-32.bod-1"/>
      <w:bookmarkEnd w:id="1261"/>
      <w:r w:rsidRPr="001B7C98">
        <w:rPr>
          <w:rFonts w:ascii="Times New Roman" w:hAnsi="Times New Roman"/>
          <w:color w:val="000000"/>
          <w:lang w:val="sk-SK"/>
        </w:rPr>
        <w:t xml:space="preserve"> </w:t>
      </w:r>
      <w:bookmarkStart w:id="1263" w:name="paragraf-32.bod-1.oznacenie"/>
      <w:r w:rsidRPr="001B7C98">
        <w:rPr>
          <w:rFonts w:ascii="Times New Roman" w:hAnsi="Times New Roman"/>
          <w:color w:val="000000"/>
          <w:lang w:val="sk-SK"/>
        </w:rPr>
        <w:t xml:space="preserve">1. </w:t>
      </w:r>
      <w:bookmarkEnd w:id="1263"/>
      <w:r w:rsidRPr="001B7C98">
        <w:rPr>
          <w:rFonts w:ascii="Times New Roman" w:hAnsi="Times New Roman"/>
          <w:color w:val="000000"/>
          <w:lang w:val="sk-SK"/>
        </w:rPr>
        <w:t xml:space="preserve">Zákon Slovenskej národnej rady č. </w:t>
      </w:r>
      <w:hyperlink r:id="rId7">
        <w:r w:rsidRPr="001B7C98">
          <w:rPr>
            <w:rFonts w:ascii="Times New Roman" w:hAnsi="Times New Roman"/>
            <w:color w:val="0000FF"/>
            <w:u w:val="single"/>
            <w:lang w:val="sk-SK"/>
          </w:rPr>
          <w:t>43/1968 Zb.</w:t>
        </w:r>
      </w:hyperlink>
      <w:bookmarkStart w:id="1264" w:name="paragraf-32.bod-1.text"/>
      <w:r w:rsidRPr="001B7C98">
        <w:rPr>
          <w:rFonts w:ascii="Times New Roman" w:hAnsi="Times New Roman"/>
          <w:color w:val="000000"/>
          <w:lang w:val="sk-SK"/>
        </w:rPr>
        <w:t xml:space="preserve"> o hlavnom meste Slovenska Bratislave v znení zákona Slovenskej národnej rady č. 63/1971 Zb., zákonného opatrenia Predsedníctva Slovenskej národnej rady č. 90/1971 Zb. a zákona Slovenskej národnej rady č. 127/1985 Zb. </w:t>
      </w:r>
      <w:bookmarkEnd w:id="1264"/>
    </w:p>
    <w:p w14:paraId="2B0ED849" w14:textId="77777777" w:rsidR="00F47251" w:rsidRPr="001B7C98" w:rsidRDefault="00797699">
      <w:pPr>
        <w:spacing w:before="225" w:after="225" w:line="264" w:lineRule="auto"/>
        <w:ind w:left="345"/>
        <w:rPr>
          <w:lang w:val="sk-SK"/>
        </w:rPr>
      </w:pPr>
      <w:bookmarkStart w:id="1265" w:name="paragraf-32.bod-2"/>
      <w:bookmarkEnd w:id="1262"/>
      <w:r w:rsidRPr="001B7C98">
        <w:rPr>
          <w:rFonts w:ascii="Times New Roman" w:hAnsi="Times New Roman"/>
          <w:color w:val="000000"/>
          <w:lang w:val="sk-SK"/>
        </w:rPr>
        <w:t xml:space="preserve"> </w:t>
      </w:r>
      <w:bookmarkStart w:id="1266" w:name="paragraf-32.bod-2.oznacenie"/>
      <w:r w:rsidRPr="001B7C98">
        <w:rPr>
          <w:rFonts w:ascii="Times New Roman" w:hAnsi="Times New Roman"/>
          <w:color w:val="000000"/>
          <w:lang w:val="sk-SK"/>
        </w:rPr>
        <w:t xml:space="preserve">2. </w:t>
      </w:r>
      <w:bookmarkEnd w:id="1266"/>
      <w:r w:rsidRPr="001B7C98">
        <w:rPr>
          <w:rFonts w:ascii="Times New Roman" w:hAnsi="Times New Roman"/>
          <w:color w:val="000000"/>
          <w:lang w:val="sk-SK"/>
        </w:rPr>
        <w:t xml:space="preserve">Vyhláška Ministerstva vnútra Slovenskej socialistickej republiky č. </w:t>
      </w:r>
      <w:hyperlink r:id="rId8">
        <w:r w:rsidRPr="001B7C98">
          <w:rPr>
            <w:rFonts w:ascii="Times New Roman" w:hAnsi="Times New Roman"/>
            <w:color w:val="0000FF"/>
            <w:u w:val="single"/>
            <w:lang w:val="sk-SK"/>
          </w:rPr>
          <w:t>3/1986 Zb.</w:t>
        </w:r>
      </w:hyperlink>
      <w:bookmarkStart w:id="1267" w:name="paragraf-32.bod-2.text"/>
      <w:r w:rsidRPr="001B7C98">
        <w:rPr>
          <w:rFonts w:ascii="Times New Roman" w:hAnsi="Times New Roman"/>
          <w:color w:val="000000"/>
          <w:lang w:val="sk-SK"/>
        </w:rPr>
        <w:t xml:space="preserve"> o podrobnom vymedzení územia mestských obvodov hlavného mesta Slovenskej socialistickej republiky Bratislavy. </w:t>
      </w:r>
      <w:bookmarkEnd w:id="1267"/>
    </w:p>
    <w:p w14:paraId="738C3AA3" w14:textId="77777777" w:rsidR="00F47251" w:rsidRPr="001B7C98" w:rsidRDefault="00797699">
      <w:pPr>
        <w:spacing w:before="225" w:after="225" w:line="264" w:lineRule="auto"/>
        <w:ind w:left="270"/>
        <w:jc w:val="center"/>
        <w:rPr>
          <w:lang w:val="sk-SK"/>
        </w:rPr>
      </w:pPr>
      <w:bookmarkStart w:id="1268" w:name="paragraf-33.oznacenie"/>
      <w:bookmarkStart w:id="1269" w:name="paragraf-33"/>
      <w:bookmarkEnd w:id="1260"/>
      <w:bookmarkEnd w:id="1265"/>
      <w:r w:rsidRPr="001B7C98">
        <w:rPr>
          <w:rFonts w:ascii="Times New Roman" w:hAnsi="Times New Roman"/>
          <w:b/>
          <w:color w:val="000000"/>
          <w:lang w:val="sk-SK"/>
        </w:rPr>
        <w:t xml:space="preserve"> § 33 </w:t>
      </w:r>
    </w:p>
    <w:p w14:paraId="65B2826A" w14:textId="77777777" w:rsidR="00F47251" w:rsidRPr="001B7C98" w:rsidRDefault="00797699">
      <w:pPr>
        <w:spacing w:before="225" w:after="225" w:line="264" w:lineRule="auto"/>
        <w:ind w:left="345"/>
        <w:rPr>
          <w:lang w:val="sk-SK"/>
        </w:rPr>
      </w:pPr>
      <w:bookmarkStart w:id="1270" w:name="paragraf-33.odsek-1"/>
      <w:bookmarkEnd w:id="1268"/>
      <w:r w:rsidRPr="001B7C98">
        <w:rPr>
          <w:rFonts w:ascii="Times New Roman" w:hAnsi="Times New Roman"/>
          <w:color w:val="000000"/>
          <w:lang w:val="sk-SK"/>
        </w:rPr>
        <w:t xml:space="preserve"> </w:t>
      </w:r>
      <w:bookmarkStart w:id="1271" w:name="paragraf-33.odsek-1.oznacenie"/>
      <w:bookmarkStart w:id="1272" w:name="paragraf-33.odsek-1.text"/>
      <w:bookmarkEnd w:id="1271"/>
      <w:r w:rsidRPr="001B7C98">
        <w:rPr>
          <w:rFonts w:ascii="Times New Roman" w:hAnsi="Times New Roman"/>
          <w:color w:val="000000"/>
          <w:lang w:val="sk-SK"/>
        </w:rPr>
        <w:t xml:space="preserve">Tento zákon nadobúda účinnosť dňom vykonania volieb do orgánov samosprávy hlavného mesta. </w:t>
      </w:r>
      <w:bookmarkEnd w:id="1272"/>
    </w:p>
    <w:bookmarkEnd w:id="1056"/>
    <w:bookmarkEnd w:id="1269"/>
    <w:bookmarkEnd w:id="1270"/>
    <w:p w14:paraId="0C41F873" w14:textId="77777777" w:rsidR="00F47251" w:rsidRPr="001B7C98" w:rsidRDefault="00F47251">
      <w:pPr>
        <w:spacing w:after="0"/>
        <w:ind w:left="120"/>
        <w:rPr>
          <w:lang w:val="sk-SK"/>
        </w:rPr>
      </w:pPr>
    </w:p>
    <w:p w14:paraId="59E50262" w14:textId="77777777" w:rsidR="00F47251" w:rsidRPr="001B7C98" w:rsidRDefault="00797699">
      <w:pPr>
        <w:spacing w:after="0" w:line="264" w:lineRule="auto"/>
        <w:ind w:left="120"/>
        <w:rPr>
          <w:lang w:val="sk-SK"/>
        </w:rPr>
      </w:pPr>
      <w:bookmarkStart w:id="1273" w:name="predpis.text2"/>
      <w:r w:rsidRPr="001B7C98">
        <w:rPr>
          <w:rFonts w:ascii="Times New Roman" w:hAnsi="Times New Roman"/>
          <w:color w:val="000000"/>
          <w:lang w:val="sk-SK"/>
        </w:rPr>
        <w:t xml:space="preserve"> F. </w:t>
      </w:r>
      <w:proofErr w:type="spellStart"/>
      <w:r w:rsidRPr="001B7C98">
        <w:rPr>
          <w:rFonts w:ascii="Times New Roman" w:hAnsi="Times New Roman"/>
          <w:color w:val="000000"/>
          <w:lang w:val="sk-SK"/>
        </w:rPr>
        <w:t>Mikloško</w:t>
      </w:r>
      <w:proofErr w:type="spellEnd"/>
      <w:r w:rsidRPr="001B7C98">
        <w:rPr>
          <w:rFonts w:ascii="Times New Roman" w:hAnsi="Times New Roman"/>
          <w:color w:val="000000"/>
          <w:lang w:val="sk-SK"/>
        </w:rPr>
        <w:t xml:space="preserve"> v. r. </w:t>
      </w:r>
    </w:p>
    <w:p w14:paraId="419942B1" w14:textId="77777777" w:rsidR="00F47251" w:rsidRPr="001B7C98" w:rsidRDefault="00F47251">
      <w:pPr>
        <w:spacing w:after="0" w:line="264" w:lineRule="auto"/>
        <w:ind w:left="120"/>
        <w:rPr>
          <w:lang w:val="sk-SK"/>
        </w:rPr>
      </w:pPr>
    </w:p>
    <w:p w14:paraId="2FA05904" w14:textId="77777777" w:rsidR="00F47251" w:rsidRPr="001B7C98" w:rsidRDefault="00F47251">
      <w:pPr>
        <w:spacing w:after="0" w:line="264" w:lineRule="auto"/>
        <w:ind w:left="120"/>
        <w:rPr>
          <w:lang w:val="sk-SK"/>
        </w:rPr>
      </w:pPr>
    </w:p>
    <w:p w14:paraId="3583CAB1" w14:textId="77777777" w:rsidR="00F47251" w:rsidRPr="001B7C98" w:rsidRDefault="00797699">
      <w:pPr>
        <w:spacing w:after="0" w:line="264" w:lineRule="auto"/>
        <w:ind w:left="120"/>
        <w:rPr>
          <w:lang w:val="sk-SK"/>
        </w:rPr>
      </w:pPr>
      <w:r w:rsidRPr="001B7C98">
        <w:rPr>
          <w:rFonts w:ascii="Times New Roman" w:hAnsi="Times New Roman"/>
          <w:color w:val="000000"/>
          <w:lang w:val="sk-SK"/>
        </w:rPr>
        <w:t xml:space="preserve">V. Mečiar v. r. </w:t>
      </w:r>
    </w:p>
    <w:p w14:paraId="1C03B2C8" w14:textId="77777777" w:rsidR="00F47251" w:rsidRPr="001B7C98" w:rsidRDefault="00F47251">
      <w:pPr>
        <w:spacing w:after="0"/>
        <w:ind w:left="120"/>
        <w:rPr>
          <w:lang w:val="sk-SK"/>
        </w:rPr>
      </w:pPr>
      <w:bookmarkStart w:id="1274" w:name="predpis"/>
      <w:bookmarkEnd w:id="1273"/>
      <w:bookmarkEnd w:id="1274"/>
    </w:p>
    <w:p w14:paraId="54EE6B43" w14:textId="77777777" w:rsidR="00F47251" w:rsidRPr="001B7C98" w:rsidRDefault="00797699">
      <w:pPr>
        <w:spacing w:after="0"/>
        <w:ind w:left="120"/>
        <w:rPr>
          <w:lang w:val="sk-SK"/>
        </w:rPr>
      </w:pPr>
      <w:bookmarkStart w:id="1275" w:name="prilohy.priloha-priloha_k_zakonu_slovens"/>
      <w:bookmarkStart w:id="1276" w:name="prilohy"/>
      <w:r w:rsidRPr="001B7C98">
        <w:rPr>
          <w:rFonts w:ascii="Times New Roman" w:hAnsi="Times New Roman"/>
          <w:color w:val="000000"/>
          <w:lang w:val="sk-SK"/>
        </w:rPr>
        <w:t xml:space="preserve"> Príloha k zákonu Slovenskej národnej rady č. 377/1990 Zb. </w:t>
      </w:r>
    </w:p>
    <w:p w14:paraId="5995C38D" w14:textId="77777777" w:rsidR="00F47251" w:rsidRPr="001B7C98" w:rsidRDefault="00797699">
      <w:pPr>
        <w:spacing w:after="0"/>
        <w:ind w:left="120"/>
        <w:rPr>
          <w:lang w:val="sk-SK"/>
        </w:rPr>
      </w:pPr>
      <w:r w:rsidRPr="001B7C98">
        <w:rPr>
          <w:rFonts w:ascii="Times New Roman" w:hAnsi="Times New Roman"/>
          <w:color w:val="000000"/>
          <w:lang w:val="sk-SK"/>
        </w:rPr>
        <w:t xml:space="preserve"> Zoznam mestských častí a ich katastrálnych území 1. Mestská časť Čunovo – katastrálne územie Čunovo </w:t>
      </w:r>
    </w:p>
    <w:p w14:paraId="617BECBC" w14:textId="77777777" w:rsidR="00F47251" w:rsidRPr="001B7C98" w:rsidRDefault="00797699">
      <w:pPr>
        <w:spacing w:after="0"/>
        <w:ind w:left="120"/>
        <w:rPr>
          <w:lang w:val="sk-SK"/>
        </w:rPr>
      </w:pPr>
      <w:r w:rsidRPr="001B7C98">
        <w:rPr>
          <w:rFonts w:ascii="Times New Roman" w:hAnsi="Times New Roman"/>
          <w:color w:val="000000"/>
          <w:lang w:val="sk-SK"/>
        </w:rPr>
        <w:t xml:space="preserve"> 2. Mestská časť Devín – katastrálne územie Devín </w:t>
      </w:r>
    </w:p>
    <w:p w14:paraId="6A35D371" w14:textId="77777777" w:rsidR="00F47251" w:rsidRPr="001B7C98" w:rsidRDefault="00797699">
      <w:pPr>
        <w:spacing w:after="0"/>
        <w:ind w:left="120"/>
        <w:rPr>
          <w:lang w:val="sk-SK"/>
        </w:rPr>
      </w:pPr>
      <w:r w:rsidRPr="001B7C98">
        <w:rPr>
          <w:rFonts w:ascii="Times New Roman" w:hAnsi="Times New Roman"/>
          <w:color w:val="000000"/>
          <w:lang w:val="sk-SK"/>
        </w:rPr>
        <w:t xml:space="preserve"> 3. Mestská časť Devínska Nová Ves – katastrálne územie Devínska Nová Ves </w:t>
      </w:r>
    </w:p>
    <w:p w14:paraId="2DFD8C84" w14:textId="77777777" w:rsidR="00F47251" w:rsidRPr="001B7C98" w:rsidRDefault="00797699">
      <w:pPr>
        <w:spacing w:after="0"/>
        <w:ind w:left="120"/>
        <w:rPr>
          <w:lang w:val="sk-SK"/>
        </w:rPr>
      </w:pPr>
      <w:r w:rsidRPr="001B7C98">
        <w:rPr>
          <w:rFonts w:ascii="Times New Roman" w:hAnsi="Times New Roman"/>
          <w:color w:val="000000"/>
          <w:lang w:val="sk-SK"/>
        </w:rPr>
        <w:t xml:space="preserve"> 4. Mestská časť Dúbravka – katastrálne územie Dúbravka </w:t>
      </w:r>
    </w:p>
    <w:p w14:paraId="73045E18" w14:textId="77777777" w:rsidR="00F47251" w:rsidRPr="001B7C98" w:rsidRDefault="00797699">
      <w:pPr>
        <w:spacing w:after="0"/>
        <w:ind w:left="120"/>
        <w:rPr>
          <w:lang w:val="sk-SK"/>
        </w:rPr>
      </w:pPr>
      <w:r w:rsidRPr="001B7C98">
        <w:rPr>
          <w:rFonts w:ascii="Times New Roman" w:hAnsi="Times New Roman"/>
          <w:color w:val="000000"/>
          <w:lang w:val="sk-SK"/>
        </w:rPr>
        <w:t xml:space="preserve"> 5. Mestská časť Jarovce – katastrálne územie Jarovce </w:t>
      </w:r>
    </w:p>
    <w:p w14:paraId="099ABD20" w14:textId="77777777" w:rsidR="00F47251" w:rsidRPr="001B7C98" w:rsidRDefault="00797699">
      <w:pPr>
        <w:spacing w:after="0"/>
        <w:ind w:left="120"/>
        <w:rPr>
          <w:lang w:val="sk-SK"/>
        </w:rPr>
      </w:pPr>
      <w:r w:rsidRPr="001B7C98">
        <w:rPr>
          <w:rFonts w:ascii="Times New Roman" w:hAnsi="Times New Roman"/>
          <w:color w:val="000000"/>
          <w:lang w:val="sk-SK"/>
        </w:rPr>
        <w:t xml:space="preserve"> 6. Mestská časť Karlova Ves – katastrálne územie Karlova Ves </w:t>
      </w:r>
    </w:p>
    <w:p w14:paraId="10563897" w14:textId="77777777" w:rsidR="00F47251" w:rsidRPr="001B7C98" w:rsidRDefault="00797699">
      <w:pPr>
        <w:spacing w:after="0"/>
        <w:ind w:left="120"/>
        <w:rPr>
          <w:lang w:val="sk-SK"/>
        </w:rPr>
      </w:pPr>
      <w:r w:rsidRPr="001B7C98">
        <w:rPr>
          <w:rFonts w:ascii="Times New Roman" w:hAnsi="Times New Roman"/>
          <w:color w:val="000000"/>
          <w:lang w:val="sk-SK"/>
        </w:rPr>
        <w:t xml:space="preserve"> 7. Mestská časť Lamač – katastrálne územie Lamač </w:t>
      </w:r>
    </w:p>
    <w:p w14:paraId="56C5A2AA" w14:textId="77777777" w:rsidR="00F47251" w:rsidRPr="001B7C98" w:rsidRDefault="00797699">
      <w:pPr>
        <w:spacing w:after="0"/>
        <w:ind w:left="120"/>
        <w:rPr>
          <w:lang w:val="sk-SK"/>
        </w:rPr>
      </w:pPr>
      <w:r w:rsidRPr="001B7C98">
        <w:rPr>
          <w:rFonts w:ascii="Times New Roman" w:hAnsi="Times New Roman"/>
          <w:color w:val="000000"/>
          <w:lang w:val="sk-SK"/>
        </w:rPr>
        <w:t xml:space="preserve"> 8. Mestská časť Nové Mesto – katastrálne územia Nové Mesto a Vinohrady </w:t>
      </w:r>
    </w:p>
    <w:p w14:paraId="76FE3B3B" w14:textId="77777777" w:rsidR="00F47251" w:rsidRPr="001B7C98" w:rsidRDefault="00797699">
      <w:pPr>
        <w:spacing w:after="0"/>
        <w:ind w:left="120"/>
        <w:rPr>
          <w:lang w:val="sk-SK"/>
        </w:rPr>
      </w:pPr>
      <w:r w:rsidRPr="001B7C98">
        <w:rPr>
          <w:rFonts w:ascii="Times New Roman" w:hAnsi="Times New Roman"/>
          <w:color w:val="000000"/>
          <w:lang w:val="sk-SK"/>
        </w:rPr>
        <w:t xml:space="preserve"> 9. Mestská časť Petržalka – katastrálne územie Petržalka </w:t>
      </w:r>
    </w:p>
    <w:p w14:paraId="123340B8" w14:textId="77777777" w:rsidR="00F47251" w:rsidRPr="001B7C98" w:rsidRDefault="00797699">
      <w:pPr>
        <w:spacing w:after="0"/>
        <w:ind w:left="120"/>
        <w:rPr>
          <w:lang w:val="sk-SK"/>
        </w:rPr>
      </w:pPr>
      <w:r w:rsidRPr="001B7C98">
        <w:rPr>
          <w:rFonts w:ascii="Times New Roman" w:hAnsi="Times New Roman"/>
          <w:color w:val="000000"/>
          <w:lang w:val="sk-SK"/>
        </w:rPr>
        <w:t xml:space="preserve"> 10. Mestská časť Podunajské Biskupice – katastrálne územie Podunajské Biskupice </w:t>
      </w:r>
    </w:p>
    <w:p w14:paraId="5346971A" w14:textId="77777777" w:rsidR="00F47251" w:rsidRPr="001B7C98" w:rsidRDefault="00797699">
      <w:pPr>
        <w:spacing w:after="0"/>
        <w:ind w:left="120"/>
        <w:rPr>
          <w:lang w:val="sk-SK"/>
        </w:rPr>
      </w:pPr>
      <w:r w:rsidRPr="001B7C98">
        <w:rPr>
          <w:rFonts w:ascii="Times New Roman" w:hAnsi="Times New Roman"/>
          <w:color w:val="000000"/>
          <w:lang w:val="sk-SK"/>
        </w:rPr>
        <w:t xml:space="preserve"> 11. Mestská časť Rača – katastrálne územie Rača </w:t>
      </w:r>
    </w:p>
    <w:p w14:paraId="561FAC7E" w14:textId="77777777" w:rsidR="00F47251" w:rsidRPr="001B7C98" w:rsidRDefault="00797699">
      <w:pPr>
        <w:spacing w:after="0"/>
        <w:ind w:left="120"/>
        <w:rPr>
          <w:lang w:val="sk-SK"/>
        </w:rPr>
      </w:pPr>
      <w:r w:rsidRPr="001B7C98">
        <w:rPr>
          <w:rFonts w:ascii="Times New Roman" w:hAnsi="Times New Roman"/>
          <w:color w:val="000000"/>
          <w:lang w:val="sk-SK"/>
        </w:rPr>
        <w:t xml:space="preserve"> 12. Mestská časť Rusovce – katastrálne územie Rusovce </w:t>
      </w:r>
    </w:p>
    <w:p w14:paraId="182934C5" w14:textId="77777777" w:rsidR="00F47251" w:rsidRPr="001B7C98" w:rsidRDefault="00797699">
      <w:pPr>
        <w:spacing w:after="0"/>
        <w:ind w:left="120"/>
        <w:rPr>
          <w:lang w:val="sk-SK"/>
        </w:rPr>
      </w:pPr>
      <w:r w:rsidRPr="001B7C98">
        <w:rPr>
          <w:rFonts w:ascii="Times New Roman" w:hAnsi="Times New Roman"/>
          <w:color w:val="000000"/>
          <w:lang w:val="sk-SK"/>
        </w:rPr>
        <w:t xml:space="preserve"> 13. Mestská časť Ružinov – katastrálne územia Nivy, Ružinov a Trnávka </w:t>
      </w:r>
    </w:p>
    <w:p w14:paraId="7FDA189E" w14:textId="77777777" w:rsidR="00F47251" w:rsidRPr="001B7C98" w:rsidRDefault="00797699">
      <w:pPr>
        <w:spacing w:after="0"/>
        <w:ind w:left="120"/>
        <w:rPr>
          <w:lang w:val="sk-SK"/>
        </w:rPr>
      </w:pPr>
      <w:r w:rsidRPr="001B7C98">
        <w:rPr>
          <w:rFonts w:ascii="Times New Roman" w:hAnsi="Times New Roman"/>
          <w:color w:val="000000"/>
          <w:lang w:val="sk-SK"/>
        </w:rPr>
        <w:t xml:space="preserve"> 14. Mestská časť Staré Mesto – katastrálne územie Staré Mesto </w:t>
      </w:r>
    </w:p>
    <w:p w14:paraId="6CEF684C" w14:textId="77777777" w:rsidR="00F47251" w:rsidRPr="001B7C98" w:rsidRDefault="00797699">
      <w:pPr>
        <w:spacing w:after="0"/>
        <w:ind w:left="120"/>
        <w:rPr>
          <w:lang w:val="sk-SK"/>
        </w:rPr>
      </w:pPr>
      <w:r w:rsidRPr="001B7C98">
        <w:rPr>
          <w:rFonts w:ascii="Times New Roman" w:hAnsi="Times New Roman"/>
          <w:color w:val="000000"/>
          <w:lang w:val="sk-SK"/>
        </w:rPr>
        <w:t xml:space="preserve"> 15. Mestská časť Vajnory – katastrálne územie Vajnory </w:t>
      </w:r>
    </w:p>
    <w:p w14:paraId="3781120A" w14:textId="77777777" w:rsidR="00F47251" w:rsidRPr="001B7C98" w:rsidRDefault="00797699">
      <w:pPr>
        <w:spacing w:after="0"/>
        <w:ind w:left="120"/>
        <w:rPr>
          <w:lang w:val="sk-SK"/>
        </w:rPr>
      </w:pPr>
      <w:r w:rsidRPr="001B7C98">
        <w:rPr>
          <w:rFonts w:ascii="Times New Roman" w:hAnsi="Times New Roman"/>
          <w:color w:val="000000"/>
          <w:lang w:val="sk-SK"/>
        </w:rPr>
        <w:t xml:space="preserve"> 16. Mestská časť Vrakuňa – katastrálne územie Vrakuňa </w:t>
      </w:r>
    </w:p>
    <w:p w14:paraId="6D9DC8CB" w14:textId="77777777" w:rsidR="00F47251" w:rsidRPr="001B7C98" w:rsidRDefault="00797699">
      <w:pPr>
        <w:spacing w:after="0"/>
        <w:ind w:left="120"/>
        <w:rPr>
          <w:lang w:val="sk-SK"/>
        </w:rPr>
      </w:pPr>
      <w:r w:rsidRPr="001B7C98">
        <w:rPr>
          <w:rFonts w:ascii="Times New Roman" w:hAnsi="Times New Roman"/>
          <w:color w:val="000000"/>
          <w:lang w:val="sk-SK"/>
        </w:rPr>
        <w:t xml:space="preserve"> 17. Mestská časť Záhorská Bystrica – katastrálne územie Záhorská Bystrica </w:t>
      </w:r>
    </w:p>
    <w:p w14:paraId="592D18AB" w14:textId="77777777" w:rsidR="00F47251" w:rsidRPr="001B7C98" w:rsidRDefault="00797699">
      <w:pPr>
        <w:spacing w:after="0"/>
        <w:ind w:left="120"/>
        <w:rPr>
          <w:lang w:val="sk-SK"/>
        </w:rPr>
      </w:pPr>
      <w:bookmarkStart w:id="1277" w:name="poznamky.poznamka-1"/>
      <w:bookmarkStart w:id="1278" w:name="poznamky"/>
      <w:bookmarkEnd w:id="1275"/>
      <w:bookmarkEnd w:id="1276"/>
      <w:r w:rsidRPr="001B7C98">
        <w:rPr>
          <w:rFonts w:ascii="Times New Roman" w:hAnsi="Times New Roman"/>
          <w:color w:val="000000"/>
          <w:lang w:val="sk-SK"/>
        </w:rPr>
        <w:t xml:space="preserve"> </w:t>
      </w:r>
      <w:bookmarkStart w:id="1279" w:name="poznamky.poznamka-1.oznacenie"/>
      <w:r w:rsidRPr="001B7C98">
        <w:rPr>
          <w:rFonts w:ascii="Times New Roman" w:hAnsi="Times New Roman"/>
          <w:color w:val="000000"/>
          <w:lang w:val="sk-SK"/>
        </w:rPr>
        <w:t xml:space="preserve">1) </w:t>
      </w:r>
      <w:bookmarkEnd w:id="1279"/>
      <w:r w:rsidRPr="001B7C98">
        <w:rPr>
          <w:rFonts w:ascii="Times New Roman" w:hAnsi="Times New Roman"/>
          <w:color w:val="000000"/>
          <w:lang w:val="sk-SK"/>
        </w:rPr>
        <w:t xml:space="preserve">Zákon č. </w:t>
      </w:r>
      <w:hyperlink r:id="rId9">
        <w:r w:rsidRPr="001B7C98">
          <w:rPr>
            <w:rFonts w:ascii="Times New Roman" w:hAnsi="Times New Roman"/>
            <w:color w:val="0000FF"/>
            <w:u w:val="single"/>
            <w:lang w:val="sk-SK"/>
          </w:rPr>
          <w:t>85/1990 Zb.</w:t>
        </w:r>
      </w:hyperlink>
      <w:bookmarkStart w:id="1280" w:name="poznamky.poznamka-1.text"/>
      <w:r w:rsidRPr="001B7C98">
        <w:rPr>
          <w:rFonts w:ascii="Times New Roman" w:hAnsi="Times New Roman"/>
          <w:color w:val="000000"/>
          <w:lang w:val="sk-SK"/>
        </w:rPr>
        <w:t xml:space="preserve"> o petičnom práve. </w:t>
      </w:r>
      <w:bookmarkEnd w:id="1280"/>
    </w:p>
    <w:p w14:paraId="32183AF4" w14:textId="77777777" w:rsidR="00F47251" w:rsidRPr="001B7C98" w:rsidRDefault="00797699">
      <w:pPr>
        <w:spacing w:after="0"/>
        <w:ind w:left="120"/>
        <w:rPr>
          <w:lang w:val="sk-SK"/>
        </w:rPr>
      </w:pPr>
      <w:bookmarkStart w:id="1281" w:name="poznamky.poznamka-2"/>
      <w:bookmarkEnd w:id="1277"/>
      <w:r w:rsidRPr="001B7C98">
        <w:rPr>
          <w:rFonts w:ascii="Times New Roman" w:hAnsi="Times New Roman"/>
          <w:color w:val="000000"/>
          <w:lang w:val="sk-SK"/>
        </w:rPr>
        <w:t xml:space="preserve"> </w:t>
      </w:r>
      <w:bookmarkStart w:id="1282" w:name="poznamky.poznamka-2.oznacenie"/>
      <w:r w:rsidRPr="001B7C98">
        <w:rPr>
          <w:rFonts w:ascii="Times New Roman" w:hAnsi="Times New Roman"/>
          <w:color w:val="000000"/>
          <w:lang w:val="sk-SK"/>
        </w:rPr>
        <w:t xml:space="preserve">2) </w:t>
      </w:r>
      <w:bookmarkEnd w:id="1282"/>
      <w:r w:rsidRPr="001B7C98">
        <w:rPr>
          <w:lang w:val="sk-SK"/>
        </w:rPr>
        <w:fldChar w:fldCharType="begin"/>
      </w:r>
      <w:r w:rsidRPr="001B7C98">
        <w:rPr>
          <w:lang w:val="sk-SK"/>
        </w:rPr>
        <w:instrText>HYPERLINK "https://www.slov-lex.sk/pravne-predpisy/SK/ZZ/1990/369/" \l "paragraf-11.odsek-7" \h</w:instrText>
      </w:r>
      <w:r w:rsidRPr="001B7C98">
        <w:rPr>
          <w:lang w:val="sk-SK"/>
        </w:rPr>
        <w:fldChar w:fldCharType="separate"/>
      </w:r>
      <w:r w:rsidRPr="001B7C98">
        <w:rPr>
          <w:rFonts w:ascii="Times New Roman" w:hAnsi="Times New Roman"/>
          <w:color w:val="0000FF"/>
          <w:u w:val="single"/>
          <w:lang w:val="sk-SK"/>
        </w:rPr>
        <w:t>§ 11 ods. 7</w:t>
      </w:r>
      <w:r w:rsidRPr="001B7C98">
        <w:rPr>
          <w:lang w:val="sk-SK"/>
        </w:rPr>
        <w:fldChar w:fldCharType="end"/>
      </w:r>
      <w:r w:rsidRPr="001B7C98">
        <w:rPr>
          <w:rFonts w:ascii="Times New Roman" w:hAnsi="Times New Roman"/>
          <w:color w:val="000000"/>
          <w:lang w:val="sk-SK"/>
        </w:rPr>
        <w:t xml:space="preserve"> zákona Slovenskej národnej rady č. </w:t>
      </w:r>
      <w:hyperlink r:id="rId10">
        <w:r w:rsidRPr="001B7C98">
          <w:rPr>
            <w:rFonts w:ascii="Times New Roman" w:hAnsi="Times New Roman"/>
            <w:color w:val="0000FF"/>
            <w:u w:val="single"/>
            <w:lang w:val="sk-SK"/>
          </w:rPr>
          <w:t>369/1990 Zb.</w:t>
        </w:r>
      </w:hyperlink>
      <w:bookmarkStart w:id="1283" w:name="poznamky.poznamka-2.text"/>
      <w:r w:rsidRPr="001B7C98">
        <w:rPr>
          <w:rFonts w:ascii="Times New Roman" w:hAnsi="Times New Roman"/>
          <w:color w:val="000000"/>
          <w:lang w:val="sk-SK"/>
        </w:rPr>
        <w:t xml:space="preserve"> o obecnom zriadení. </w:t>
      </w:r>
      <w:bookmarkEnd w:id="1283"/>
    </w:p>
    <w:p w14:paraId="669A6C85" w14:textId="77777777" w:rsidR="00F47251" w:rsidRPr="001B7C98" w:rsidRDefault="00797699">
      <w:pPr>
        <w:spacing w:after="0"/>
        <w:ind w:left="120"/>
        <w:rPr>
          <w:lang w:val="sk-SK"/>
        </w:rPr>
      </w:pPr>
      <w:bookmarkStart w:id="1284" w:name="poznamky.poznamka-2a"/>
      <w:bookmarkEnd w:id="1281"/>
      <w:r w:rsidRPr="001B7C98">
        <w:rPr>
          <w:rFonts w:ascii="Times New Roman" w:hAnsi="Times New Roman"/>
          <w:color w:val="000000"/>
          <w:lang w:val="sk-SK"/>
        </w:rPr>
        <w:t xml:space="preserve"> </w:t>
      </w:r>
      <w:bookmarkStart w:id="1285" w:name="poznamky.poznamka-2a.oznacenie"/>
      <w:r w:rsidRPr="001B7C98">
        <w:rPr>
          <w:rFonts w:ascii="Times New Roman" w:hAnsi="Times New Roman"/>
          <w:color w:val="000000"/>
          <w:lang w:val="sk-SK"/>
        </w:rPr>
        <w:t xml:space="preserve">2a) </w:t>
      </w:r>
      <w:bookmarkEnd w:id="1285"/>
      <w:r w:rsidRPr="001B7C98">
        <w:rPr>
          <w:lang w:val="sk-SK"/>
        </w:rPr>
        <w:fldChar w:fldCharType="begin"/>
      </w:r>
      <w:r w:rsidRPr="001B7C98">
        <w:rPr>
          <w:lang w:val="sk-SK"/>
        </w:rPr>
        <w:instrText>HYPERLINK "https://www.slov-lex.sk/pravne-predpisy/SK/ZZ/1990/369/" \l "paragraf-20a" \h</w:instrText>
      </w:r>
      <w:r w:rsidRPr="001B7C98">
        <w:rPr>
          <w:lang w:val="sk-SK"/>
        </w:rPr>
        <w:fldChar w:fldCharType="separate"/>
      </w:r>
      <w:r w:rsidRPr="001B7C98">
        <w:rPr>
          <w:rFonts w:ascii="Times New Roman" w:hAnsi="Times New Roman"/>
          <w:color w:val="0000FF"/>
          <w:u w:val="single"/>
          <w:lang w:val="sk-SK"/>
        </w:rPr>
        <w:t>§ 20a</w:t>
      </w:r>
      <w:r w:rsidRPr="001B7C98">
        <w:rPr>
          <w:lang w:val="sk-SK"/>
        </w:rPr>
        <w:fldChar w:fldCharType="end"/>
      </w:r>
      <w:r w:rsidRPr="001B7C98">
        <w:rPr>
          <w:rFonts w:ascii="Times New Roman" w:hAnsi="Times New Roman"/>
          <w:color w:val="000000"/>
          <w:lang w:val="sk-SK"/>
        </w:rPr>
        <w:t xml:space="preserve"> zákona Slovenskej národnej rady č. </w:t>
      </w:r>
      <w:hyperlink r:id="rId11">
        <w:r w:rsidRPr="001B7C98">
          <w:rPr>
            <w:rFonts w:ascii="Times New Roman" w:hAnsi="Times New Roman"/>
            <w:color w:val="0000FF"/>
            <w:u w:val="single"/>
            <w:lang w:val="sk-SK"/>
          </w:rPr>
          <w:t>369/1990 Zb.</w:t>
        </w:r>
      </w:hyperlink>
      <w:bookmarkStart w:id="1286" w:name="poznamky.poznamka-2a.text"/>
      <w:r w:rsidRPr="001B7C98">
        <w:rPr>
          <w:rFonts w:ascii="Times New Roman" w:hAnsi="Times New Roman"/>
          <w:color w:val="000000"/>
          <w:lang w:val="sk-SK"/>
        </w:rPr>
        <w:t xml:space="preserve"> v znení neskorších predpisov. </w:t>
      </w:r>
      <w:bookmarkEnd w:id="1286"/>
    </w:p>
    <w:p w14:paraId="4D4207E7" w14:textId="77777777" w:rsidR="00F47251" w:rsidRPr="001B7C98" w:rsidRDefault="00797699">
      <w:pPr>
        <w:spacing w:after="0"/>
        <w:ind w:left="120"/>
        <w:rPr>
          <w:lang w:val="sk-SK"/>
        </w:rPr>
      </w:pPr>
      <w:bookmarkStart w:id="1287" w:name="poznamky.poznamka-2aa"/>
      <w:bookmarkEnd w:id="1284"/>
      <w:r w:rsidRPr="001B7C98">
        <w:rPr>
          <w:rFonts w:ascii="Times New Roman" w:hAnsi="Times New Roman"/>
          <w:color w:val="000000"/>
          <w:lang w:val="sk-SK"/>
        </w:rPr>
        <w:t xml:space="preserve"> </w:t>
      </w:r>
      <w:bookmarkStart w:id="1288" w:name="poznamky.poznamka-2aa.oznacenie"/>
      <w:r w:rsidRPr="001B7C98">
        <w:rPr>
          <w:rFonts w:ascii="Times New Roman" w:hAnsi="Times New Roman"/>
          <w:color w:val="000000"/>
          <w:lang w:val="sk-SK"/>
        </w:rPr>
        <w:t xml:space="preserve">2aa) </w:t>
      </w:r>
      <w:bookmarkEnd w:id="1288"/>
      <w:r w:rsidRPr="001B7C98">
        <w:rPr>
          <w:lang w:val="sk-SK"/>
        </w:rPr>
        <w:fldChar w:fldCharType="begin"/>
      </w:r>
      <w:r w:rsidRPr="001B7C98">
        <w:rPr>
          <w:lang w:val="sk-SK"/>
        </w:rPr>
        <w:instrText>HYPERLINK "https://www.slov-lex.sk/pravne-predpisy/SK/ZZ/2019/95/" \l "paragraf-24" \h</w:instrText>
      </w:r>
      <w:r w:rsidRPr="001B7C98">
        <w:rPr>
          <w:lang w:val="sk-SK"/>
        </w:rPr>
        <w:fldChar w:fldCharType="separate"/>
      </w:r>
      <w:r w:rsidRPr="001B7C98">
        <w:rPr>
          <w:rFonts w:ascii="Times New Roman" w:hAnsi="Times New Roman"/>
          <w:color w:val="0000FF"/>
          <w:u w:val="single"/>
          <w:lang w:val="sk-SK"/>
        </w:rPr>
        <w:t>§ 24</w:t>
      </w:r>
      <w:r w:rsidRPr="001B7C98">
        <w:rPr>
          <w:lang w:val="sk-SK"/>
        </w:rPr>
        <w:fldChar w:fldCharType="end"/>
      </w:r>
      <w:r w:rsidRPr="001B7C98">
        <w:rPr>
          <w:rFonts w:ascii="Times New Roman" w:hAnsi="Times New Roman"/>
          <w:color w:val="000000"/>
          <w:lang w:val="sk-SK"/>
        </w:rPr>
        <w:t xml:space="preserve"> zákona č. </w:t>
      </w:r>
      <w:hyperlink r:id="rId12">
        <w:r w:rsidRPr="001B7C98">
          <w:rPr>
            <w:rFonts w:ascii="Times New Roman" w:hAnsi="Times New Roman"/>
            <w:color w:val="0000FF"/>
            <w:u w:val="single"/>
            <w:lang w:val="sk-SK"/>
          </w:rPr>
          <w:t>95/2019 Z. z.</w:t>
        </w:r>
      </w:hyperlink>
      <w:r w:rsidRPr="001B7C98">
        <w:rPr>
          <w:rFonts w:ascii="Times New Roman" w:hAnsi="Times New Roman"/>
          <w:color w:val="000000"/>
          <w:lang w:val="sk-SK"/>
        </w:rPr>
        <w:t xml:space="preserve"> o informačných technológiách vo verejnej správe a o zmene a doplnení niektorých zákonov v znení neskorších predpisov. </w:t>
      </w:r>
    </w:p>
    <w:p w14:paraId="7935FDBC" w14:textId="77777777" w:rsidR="00F47251" w:rsidRPr="001B7C98" w:rsidRDefault="00F47251">
      <w:pPr>
        <w:spacing w:after="0"/>
        <w:ind w:left="120"/>
        <w:rPr>
          <w:lang w:val="sk-SK"/>
        </w:rPr>
      </w:pPr>
    </w:p>
    <w:p w14:paraId="275406D1" w14:textId="77777777" w:rsidR="00F47251" w:rsidRPr="001B7C98" w:rsidRDefault="00CE56F4">
      <w:pPr>
        <w:spacing w:after="0"/>
        <w:ind w:left="120"/>
        <w:rPr>
          <w:lang w:val="sk-SK"/>
        </w:rPr>
      </w:pPr>
      <w:hyperlink r:id="rId13" w:anchor="paragraf-39">
        <w:r w:rsidR="00797699" w:rsidRPr="001B7C98">
          <w:rPr>
            <w:rFonts w:ascii="Times New Roman" w:hAnsi="Times New Roman"/>
            <w:color w:val="0000FF"/>
            <w:u w:val="single"/>
            <w:lang w:val="sk-SK"/>
          </w:rPr>
          <w:t>§ 39</w:t>
        </w:r>
      </w:hyperlink>
      <w:r w:rsidR="00797699" w:rsidRPr="001B7C98">
        <w:rPr>
          <w:rFonts w:ascii="Times New Roman" w:hAnsi="Times New Roman"/>
          <w:color w:val="000000"/>
          <w:lang w:val="sk-SK"/>
        </w:rPr>
        <w:t xml:space="preserve"> a </w:t>
      </w:r>
      <w:hyperlink r:id="rId14" w:anchor="paragraf-40">
        <w:r w:rsidR="00797699" w:rsidRPr="001B7C98">
          <w:rPr>
            <w:rFonts w:ascii="Times New Roman" w:hAnsi="Times New Roman"/>
            <w:color w:val="0000FF"/>
            <w:u w:val="single"/>
            <w:lang w:val="sk-SK"/>
          </w:rPr>
          <w:t>40</w:t>
        </w:r>
      </w:hyperlink>
      <w:r w:rsidR="00797699" w:rsidRPr="001B7C98">
        <w:rPr>
          <w:rFonts w:ascii="Times New Roman" w:hAnsi="Times New Roman"/>
          <w:color w:val="000000"/>
          <w:lang w:val="sk-SK"/>
        </w:rPr>
        <w:t xml:space="preserve"> vyhlášky č. </w:t>
      </w:r>
      <w:hyperlink r:id="rId15">
        <w:r w:rsidR="00797699" w:rsidRPr="001B7C98">
          <w:rPr>
            <w:rFonts w:ascii="Times New Roman" w:hAnsi="Times New Roman"/>
            <w:color w:val="0000FF"/>
            <w:u w:val="single"/>
            <w:lang w:val="sk-SK"/>
          </w:rPr>
          <w:t>78/2020 Z. z.</w:t>
        </w:r>
      </w:hyperlink>
      <w:bookmarkStart w:id="1289" w:name="poznamky.poznamka-2aa.text"/>
      <w:r w:rsidR="00797699" w:rsidRPr="001B7C98">
        <w:rPr>
          <w:rFonts w:ascii="Times New Roman" w:hAnsi="Times New Roman"/>
          <w:color w:val="000000"/>
          <w:lang w:val="sk-SK"/>
        </w:rPr>
        <w:t xml:space="preserve"> o štandardoch pre informačné technológie verejnej správy v znení neskorších predpisov. </w:t>
      </w:r>
      <w:bookmarkEnd w:id="1289"/>
    </w:p>
    <w:p w14:paraId="5D963A98" w14:textId="77777777" w:rsidR="00F47251" w:rsidRPr="001B7C98" w:rsidRDefault="00797699">
      <w:pPr>
        <w:spacing w:after="0"/>
        <w:ind w:left="120"/>
        <w:rPr>
          <w:lang w:val="sk-SK"/>
        </w:rPr>
      </w:pPr>
      <w:bookmarkStart w:id="1290" w:name="poznamky.poznamka-2b"/>
      <w:bookmarkEnd w:id="1287"/>
      <w:r w:rsidRPr="001B7C98">
        <w:rPr>
          <w:rFonts w:ascii="Times New Roman" w:hAnsi="Times New Roman"/>
          <w:color w:val="000000"/>
          <w:lang w:val="sk-SK"/>
        </w:rPr>
        <w:t xml:space="preserve"> </w:t>
      </w:r>
      <w:bookmarkStart w:id="1291" w:name="poznamky.poznamka-2b.oznacenie"/>
      <w:r w:rsidRPr="001B7C98">
        <w:rPr>
          <w:rFonts w:ascii="Times New Roman" w:hAnsi="Times New Roman"/>
          <w:color w:val="000000"/>
          <w:lang w:val="sk-SK"/>
        </w:rPr>
        <w:t xml:space="preserve">2b) </w:t>
      </w:r>
      <w:bookmarkEnd w:id="1291"/>
      <w:r w:rsidRPr="001B7C98">
        <w:rPr>
          <w:lang w:val="sk-SK"/>
        </w:rPr>
        <w:fldChar w:fldCharType="begin"/>
      </w:r>
      <w:r w:rsidRPr="001B7C98">
        <w:rPr>
          <w:lang w:val="sk-SK"/>
        </w:rPr>
        <w:instrText>HYPERLINK "https://www.slov-lex.sk/pravne-predpisy/SK/ZZ/2009/8/" \l "paragraf-43.odsek-4" \h</w:instrText>
      </w:r>
      <w:r w:rsidRPr="001B7C98">
        <w:rPr>
          <w:lang w:val="sk-SK"/>
        </w:rPr>
        <w:fldChar w:fldCharType="separate"/>
      </w:r>
      <w:r w:rsidRPr="001B7C98">
        <w:rPr>
          <w:rFonts w:ascii="Times New Roman" w:hAnsi="Times New Roman"/>
          <w:color w:val="0000FF"/>
          <w:u w:val="single"/>
          <w:lang w:val="sk-SK"/>
        </w:rPr>
        <w:t>§ 43 ods. 4</w:t>
      </w:r>
      <w:r w:rsidRPr="001B7C98">
        <w:rPr>
          <w:lang w:val="sk-SK"/>
        </w:rPr>
        <w:fldChar w:fldCharType="end"/>
      </w:r>
      <w:r w:rsidRPr="001B7C98">
        <w:rPr>
          <w:rFonts w:ascii="Times New Roman" w:hAnsi="Times New Roman"/>
          <w:color w:val="000000"/>
          <w:lang w:val="sk-SK"/>
        </w:rPr>
        <w:t xml:space="preserve"> a </w:t>
      </w:r>
      <w:hyperlink r:id="rId16" w:anchor="paragraf-43.odsek-5">
        <w:r w:rsidRPr="001B7C98">
          <w:rPr>
            <w:rFonts w:ascii="Times New Roman" w:hAnsi="Times New Roman"/>
            <w:color w:val="0000FF"/>
            <w:u w:val="single"/>
            <w:lang w:val="sk-SK"/>
          </w:rPr>
          <w:t>5</w:t>
        </w:r>
      </w:hyperlink>
      <w:r w:rsidRPr="001B7C98">
        <w:rPr>
          <w:rFonts w:ascii="Times New Roman" w:hAnsi="Times New Roman"/>
          <w:color w:val="000000"/>
          <w:lang w:val="sk-SK"/>
        </w:rPr>
        <w:t xml:space="preserve"> zákona č. </w:t>
      </w:r>
      <w:hyperlink r:id="rId17">
        <w:r w:rsidRPr="001B7C98">
          <w:rPr>
            <w:rFonts w:ascii="Times New Roman" w:hAnsi="Times New Roman"/>
            <w:color w:val="0000FF"/>
            <w:u w:val="single"/>
            <w:lang w:val="sk-SK"/>
          </w:rPr>
          <w:t>8/2009 Z. z.</w:t>
        </w:r>
      </w:hyperlink>
      <w:r w:rsidRPr="001B7C98">
        <w:rPr>
          <w:rFonts w:ascii="Times New Roman" w:hAnsi="Times New Roman"/>
          <w:color w:val="000000"/>
          <w:lang w:val="sk-SK"/>
        </w:rPr>
        <w:t xml:space="preserve"> o cestnej premávke a o zmene a doplnení niektorých zákonov v znení neskorších predpisov. </w:t>
      </w:r>
    </w:p>
    <w:p w14:paraId="6752BBAC" w14:textId="77777777" w:rsidR="00F47251" w:rsidRPr="001B7C98" w:rsidRDefault="00F47251">
      <w:pPr>
        <w:spacing w:after="0"/>
        <w:ind w:left="120"/>
        <w:rPr>
          <w:lang w:val="sk-SK"/>
        </w:rPr>
      </w:pPr>
    </w:p>
    <w:p w14:paraId="6BF6A93F" w14:textId="77777777" w:rsidR="00F47251" w:rsidRPr="001B7C98" w:rsidRDefault="00CE56F4">
      <w:pPr>
        <w:spacing w:after="0"/>
        <w:ind w:left="120"/>
        <w:rPr>
          <w:lang w:val="sk-SK"/>
        </w:rPr>
      </w:pPr>
      <w:hyperlink r:id="rId18" w:anchor="paragraf-67.odsek-3.pismeno-a">
        <w:r w:rsidR="00797699" w:rsidRPr="001B7C98">
          <w:rPr>
            <w:rFonts w:ascii="Times New Roman" w:hAnsi="Times New Roman"/>
            <w:color w:val="0000FF"/>
            <w:u w:val="single"/>
            <w:lang w:val="sk-SK"/>
          </w:rPr>
          <w:t>§ 67 ods. 3 písm. a)</w:t>
        </w:r>
      </w:hyperlink>
      <w:r w:rsidR="00797699" w:rsidRPr="001B7C98">
        <w:rPr>
          <w:rFonts w:ascii="Times New Roman" w:hAnsi="Times New Roman"/>
          <w:color w:val="000000"/>
          <w:lang w:val="sk-SK"/>
        </w:rPr>
        <w:t xml:space="preserve"> zákona č. </w:t>
      </w:r>
      <w:hyperlink r:id="rId19">
        <w:r w:rsidR="00797699" w:rsidRPr="001B7C98">
          <w:rPr>
            <w:rFonts w:ascii="Times New Roman" w:hAnsi="Times New Roman"/>
            <w:color w:val="0000FF"/>
            <w:u w:val="single"/>
            <w:lang w:val="sk-SK"/>
          </w:rPr>
          <w:t>79/2015 Z. z.</w:t>
        </w:r>
      </w:hyperlink>
      <w:bookmarkStart w:id="1292" w:name="poznamky.poznamka-2b.text"/>
      <w:r w:rsidR="00797699" w:rsidRPr="001B7C98">
        <w:rPr>
          <w:rFonts w:ascii="Times New Roman" w:hAnsi="Times New Roman"/>
          <w:color w:val="000000"/>
          <w:lang w:val="sk-SK"/>
        </w:rPr>
        <w:t xml:space="preserve"> o odpadoch a o zmene a doplnení niektorých zákonov. </w:t>
      </w:r>
      <w:bookmarkEnd w:id="1292"/>
    </w:p>
    <w:p w14:paraId="70C7C813" w14:textId="77777777" w:rsidR="00F47251" w:rsidRPr="001B7C98" w:rsidRDefault="00797699">
      <w:pPr>
        <w:spacing w:after="0"/>
        <w:ind w:left="120"/>
        <w:rPr>
          <w:lang w:val="sk-SK"/>
        </w:rPr>
      </w:pPr>
      <w:bookmarkStart w:id="1293" w:name="poznamky.poznamka-2c"/>
      <w:bookmarkEnd w:id="1290"/>
      <w:r w:rsidRPr="001B7C98">
        <w:rPr>
          <w:rFonts w:ascii="Times New Roman" w:hAnsi="Times New Roman"/>
          <w:color w:val="000000"/>
          <w:lang w:val="sk-SK"/>
        </w:rPr>
        <w:t xml:space="preserve"> </w:t>
      </w:r>
      <w:bookmarkStart w:id="1294" w:name="poznamky.poznamka-2c.oznacenie"/>
      <w:r w:rsidRPr="001B7C98">
        <w:rPr>
          <w:rFonts w:ascii="Times New Roman" w:hAnsi="Times New Roman"/>
          <w:color w:val="000000"/>
          <w:lang w:val="sk-SK"/>
        </w:rPr>
        <w:t xml:space="preserve">2c) </w:t>
      </w:r>
      <w:bookmarkEnd w:id="1294"/>
      <w:r w:rsidRPr="001B7C98">
        <w:rPr>
          <w:lang w:val="sk-SK"/>
        </w:rPr>
        <w:fldChar w:fldCharType="begin"/>
      </w:r>
      <w:r w:rsidRPr="001B7C98">
        <w:rPr>
          <w:lang w:val="sk-SK"/>
        </w:rPr>
        <w:instrText>HYPERLINK "https://www.slov-lex.sk/pravne-predpisy/SK/ZZ/1991/513/" \h</w:instrText>
      </w:r>
      <w:r w:rsidRPr="001B7C98">
        <w:rPr>
          <w:lang w:val="sk-SK"/>
        </w:rPr>
        <w:fldChar w:fldCharType="separate"/>
      </w:r>
      <w:r w:rsidRPr="001B7C98">
        <w:rPr>
          <w:rFonts w:ascii="Times New Roman" w:hAnsi="Times New Roman"/>
          <w:color w:val="0000FF"/>
          <w:u w:val="single"/>
          <w:lang w:val="sk-SK"/>
        </w:rPr>
        <w:t>Obchodný zákonník</w:t>
      </w:r>
      <w:r w:rsidRPr="001B7C98">
        <w:rPr>
          <w:lang w:val="sk-SK"/>
        </w:rPr>
        <w:fldChar w:fldCharType="end"/>
      </w:r>
      <w:r w:rsidRPr="001B7C98">
        <w:rPr>
          <w:rFonts w:ascii="Times New Roman" w:hAnsi="Times New Roman"/>
          <w:color w:val="000000"/>
          <w:lang w:val="sk-SK"/>
        </w:rPr>
        <w:t xml:space="preserve"> v znení neskorších predpisov. </w:t>
      </w:r>
    </w:p>
    <w:p w14:paraId="3B537A36" w14:textId="77777777" w:rsidR="00F47251" w:rsidRPr="001B7C98" w:rsidRDefault="00F47251">
      <w:pPr>
        <w:spacing w:after="0"/>
        <w:ind w:left="120"/>
        <w:rPr>
          <w:lang w:val="sk-SK"/>
        </w:rPr>
      </w:pPr>
    </w:p>
    <w:p w14:paraId="0C844675" w14:textId="77777777" w:rsidR="00F47251" w:rsidRPr="001B7C98" w:rsidRDefault="00CE56F4">
      <w:pPr>
        <w:spacing w:after="0"/>
        <w:ind w:left="120"/>
        <w:rPr>
          <w:lang w:val="sk-SK"/>
        </w:rPr>
      </w:pPr>
      <w:hyperlink r:id="rId20" w:anchor="paragraf-21.odsek-3">
        <w:r w:rsidR="00797699" w:rsidRPr="001B7C98">
          <w:rPr>
            <w:rFonts w:ascii="Times New Roman" w:hAnsi="Times New Roman"/>
            <w:color w:val="0000FF"/>
            <w:u w:val="single"/>
            <w:lang w:val="sk-SK"/>
          </w:rPr>
          <w:t>§ 21 ods. 3</w:t>
        </w:r>
      </w:hyperlink>
      <w:r w:rsidR="00797699" w:rsidRPr="001B7C98">
        <w:rPr>
          <w:rFonts w:ascii="Times New Roman" w:hAnsi="Times New Roman"/>
          <w:color w:val="000000"/>
          <w:lang w:val="sk-SK"/>
        </w:rPr>
        <w:t xml:space="preserve"> zákona č. </w:t>
      </w:r>
      <w:hyperlink r:id="rId21">
        <w:r w:rsidR="00797699" w:rsidRPr="001B7C98">
          <w:rPr>
            <w:rFonts w:ascii="Times New Roman" w:hAnsi="Times New Roman"/>
            <w:color w:val="0000FF"/>
            <w:u w:val="single"/>
            <w:lang w:val="sk-SK"/>
          </w:rPr>
          <w:t>523/2004 Z. z.</w:t>
        </w:r>
      </w:hyperlink>
      <w:r w:rsidR="00797699" w:rsidRPr="001B7C98">
        <w:rPr>
          <w:rFonts w:ascii="Times New Roman" w:hAnsi="Times New Roman"/>
          <w:color w:val="000000"/>
          <w:lang w:val="sk-SK"/>
        </w:rPr>
        <w:t xml:space="preserve"> o rozpočtových pravidlách verejnej správy a o zmene a doplnení niektorých zákonov v znení zákona č. </w:t>
      </w:r>
      <w:hyperlink r:id="rId22">
        <w:r w:rsidR="00797699" w:rsidRPr="001B7C98">
          <w:rPr>
            <w:rFonts w:ascii="Times New Roman" w:hAnsi="Times New Roman"/>
            <w:color w:val="0000FF"/>
            <w:u w:val="single"/>
            <w:lang w:val="sk-SK"/>
          </w:rPr>
          <w:t>360/2020 Z. z.</w:t>
        </w:r>
      </w:hyperlink>
      <w:bookmarkStart w:id="1295" w:name="poznamky.poznamka-2c.text"/>
      <w:r w:rsidR="00797699" w:rsidRPr="001B7C98">
        <w:rPr>
          <w:rFonts w:ascii="Times New Roman" w:hAnsi="Times New Roman"/>
          <w:color w:val="000000"/>
          <w:lang w:val="sk-SK"/>
        </w:rPr>
        <w:t xml:space="preserve"> </w:t>
      </w:r>
      <w:bookmarkEnd w:id="1295"/>
    </w:p>
    <w:p w14:paraId="498FAC01" w14:textId="77777777" w:rsidR="00F47251" w:rsidRPr="001B7C98" w:rsidRDefault="00797699">
      <w:pPr>
        <w:spacing w:after="0"/>
        <w:ind w:left="120"/>
        <w:rPr>
          <w:lang w:val="sk-SK"/>
        </w:rPr>
      </w:pPr>
      <w:bookmarkStart w:id="1296" w:name="poznamky.poznamka-2d"/>
      <w:bookmarkEnd w:id="1293"/>
      <w:r w:rsidRPr="001B7C98">
        <w:rPr>
          <w:rFonts w:ascii="Times New Roman" w:hAnsi="Times New Roman"/>
          <w:color w:val="000000"/>
          <w:lang w:val="sk-SK"/>
        </w:rPr>
        <w:t xml:space="preserve"> </w:t>
      </w:r>
      <w:bookmarkStart w:id="1297" w:name="poznamky.poznamka-2d.oznacenie"/>
      <w:r w:rsidRPr="001B7C98">
        <w:rPr>
          <w:rFonts w:ascii="Times New Roman" w:hAnsi="Times New Roman"/>
          <w:color w:val="000000"/>
          <w:lang w:val="sk-SK"/>
        </w:rPr>
        <w:t xml:space="preserve">2d) </w:t>
      </w:r>
      <w:bookmarkEnd w:id="1297"/>
      <w:r w:rsidRPr="001B7C98">
        <w:rPr>
          <w:lang w:val="sk-SK"/>
        </w:rPr>
        <w:fldChar w:fldCharType="begin"/>
      </w:r>
      <w:r w:rsidRPr="001B7C98">
        <w:rPr>
          <w:lang w:val="sk-SK"/>
        </w:rPr>
        <w:instrText>HYPERLINK "https://www.slov-lex.sk/pravne-predpisy/SK/ZZ/2022/200/" \l "paragraf-24a.odsek-1" \h</w:instrText>
      </w:r>
      <w:r w:rsidRPr="001B7C98">
        <w:rPr>
          <w:lang w:val="sk-SK"/>
        </w:rPr>
        <w:fldChar w:fldCharType="separate"/>
      </w:r>
      <w:r w:rsidRPr="001B7C98">
        <w:rPr>
          <w:rFonts w:ascii="Times New Roman" w:hAnsi="Times New Roman"/>
          <w:color w:val="0000FF"/>
          <w:u w:val="single"/>
          <w:lang w:val="sk-SK"/>
        </w:rPr>
        <w:t>§ 24a ods. 1</w:t>
      </w:r>
      <w:r w:rsidRPr="001B7C98">
        <w:rPr>
          <w:lang w:val="sk-SK"/>
        </w:rPr>
        <w:fldChar w:fldCharType="end"/>
      </w:r>
      <w:r w:rsidRPr="001B7C98">
        <w:rPr>
          <w:rFonts w:ascii="Times New Roman" w:hAnsi="Times New Roman"/>
          <w:color w:val="000000"/>
          <w:lang w:val="sk-SK"/>
        </w:rPr>
        <w:t xml:space="preserve"> zákona č. </w:t>
      </w:r>
      <w:hyperlink r:id="rId23">
        <w:r w:rsidRPr="001B7C98">
          <w:rPr>
            <w:rFonts w:ascii="Times New Roman" w:hAnsi="Times New Roman"/>
            <w:color w:val="0000FF"/>
            <w:u w:val="single"/>
            <w:lang w:val="sk-SK"/>
          </w:rPr>
          <w:t>200/2022 Z. z.</w:t>
        </w:r>
      </w:hyperlink>
      <w:r w:rsidRPr="001B7C98">
        <w:rPr>
          <w:rFonts w:ascii="Times New Roman" w:hAnsi="Times New Roman"/>
          <w:color w:val="000000"/>
          <w:lang w:val="sk-SK"/>
        </w:rPr>
        <w:t xml:space="preserve"> o územnom plánovaní v znení zákona č. </w:t>
      </w:r>
      <w:hyperlink r:id="rId24">
        <w:r w:rsidRPr="001B7C98">
          <w:rPr>
            <w:rFonts w:ascii="Times New Roman" w:hAnsi="Times New Roman"/>
            <w:color w:val="0000FF"/>
            <w:u w:val="single"/>
            <w:lang w:val="sk-SK"/>
          </w:rPr>
          <w:t>26/2025 Z. z.</w:t>
        </w:r>
      </w:hyperlink>
      <w:bookmarkStart w:id="1298" w:name="poznamky.poznamka-2d.text"/>
      <w:r w:rsidRPr="001B7C98">
        <w:rPr>
          <w:rFonts w:ascii="Times New Roman" w:hAnsi="Times New Roman"/>
          <w:color w:val="000000"/>
          <w:lang w:val="sk-SK"/>
        </w:rPr>
        <w:t xml:space="preserve"> </w:t>
      </w:r>
      <w:bookmarkEnd w:id="1298"/>
    </w:p>
    <w:p w14:paraId="27C6705E" w14:textId="77777777" w:rsidR="00F47251" w:rsidRPr="001B7C98" w:rsidRDefault="00797699">
      <w:pPr>
        <w:spacing w:after="0"/>
        <w:ind w:left="120"/>
        <w:rPr>
          <w:lang w:val="sk-SK"/>
        </w:rPr>
      </w:pPr>
      <w:bookmarkStart w:id="1299" w:name="poznamky.poznamka-3"/>
      <w:bookmarkEnd w:id="1296"/>
      <w:r w:rsidRPr="001B7C98">
        <w:rPr>
          <w:rFonts w:ascii="Times New Roman" w:hAnsi="Times New Roman"/>
          <w:color w:val="000000"/>
          <w:lang w:val="sk-SK"/>
        </w:rPr>
        <w:t xml:space="preserve"> </w:t>
      </w:r>
      <w:bookmarkStart w:id="1300" w:name="poznamky.poznamka-3.oznacenie"/>
      <w:r w:rsidRPr="001B7C98">
        <w:rPr>
          <w:rFonts w:ascii="Times New Roman" w:hAnsi="Times New Roman"/>
          <w:color w:val="000000"/>
          <w:lang w:val="sk-SK"/>
        </w:rPr>
        <w:t xml:space="preserve">3) </w:t>
      </w:r>
      <w:bookmarkEnd w:id="1300"/>
      <w:r w:rsidRPr="001B7C98">
        <w:rPr>
          <w:rFonts w:ascii="Times New Roman" w:hAnsi="Times New Roman"/>
          <w:color w:val="000000"/>
          <w:lang w:val="sk-SK"/>
        </w:rPr>
        <w:t xml:space="preserve">Zákon Slovenskej národnej rady č. </w:t>
      </w:r>
      <w:hyperlink r:id="rId25">
        <w:r w:rsidRPr="001B7C98">
          <w:rPr>
            <w:rFonts w:ascii="Times New Roman" w:hAnsi="Times New Roman"/>
            <w:color w:val="0000FF"/>
            <w:u w:val="single"/>
            <w:lang w:val="sk-SK"/>
          </w:rPr>
          <w:t>346/1990 Zb.</w:t>
        </w:r>
      </w:hyperlink>
      <w:bookmarkStart w:id="1301" w:name="poznamky.poznamka-3.text"/>
      <w:r w:rsidRPr="001B7C98">
        <w:rPr>
          <w:rFonts w:ascii="Times New Roman" w:hAnsi="Times New Roman"/>
          <w:color w:val="000000"/>
          <w:lang w:val="sk-SK"/>
        </w:rPr>
        <w:t xml:space="preserve"> o voľbách do orgánov samosprávy obcí. </w:t>
      </w:r>
      <w:bookmarkEnd w:id="1301"/>
    </w:p>
    <w:p w14:paraId="02D17D00" w14:textId="77777777" w:rsidR="00F47251" w:rsidRPr="001B7C98" w:rsidRDefault="00797699">
      <w:pPr>
        <w:spacing w:after="0"/>
        <w:ind w:left="120"/>
        <w:rPr>
          <w:lang w:val="sk-SK"/>
        </w:rPr>
      </w:pPr>
      <w:bookmarkStart w:id="1302" w:name="poznamky.poznamka-7"/>
      <w:bookmarkEnd w:id="1299"/>
      <w:r w:rsidRPr="001B7C98">
        <w:rPr>
          <w:rFonts w:ascii="Times New Roman" w:hAnsi="Times New Roman"/>
          <w:color w:val="000000"/>
          <w:lang w:val="sk-SK"/>
        </w:rPr>
        <w:t xml:space="preserve"> </w:t>
      </w:r>
      <w:bookmarkStart w:id="1303" w:name="poznamky.poznamka-7.oznacenie"/>
      <w:r w:rsidRPr="001B7C98">
        <w:rPr>
          <w:rFonts w:ascii="Times New Roman" w:hAnsi="Times New Roman"/>
          <w:color w:val="000000"/>
          <w:lang w:val="sk-SK"/>
        </w:rPr>
        <w:t xml:space="preserve">7) </w:t>
      </w:r>
      <w:bookmarkEnd w:id="1303"/>
      <w:r w:rsidRPr="001B7C98">
        <w:rPr>
          <w:rFonts w:ascii="Times New Roman" w:hAnsi="Times New Roman"/>
          <w:color w:val="000000"/>
          <w:lang w:val="sk-SK"/>
        </w:rPr>
        <w:t xml:space="preserve">Zákon č. </w:t>
      </w:r>
      <w:hyperlink r:id="rId26">
        <w:r w:rsidRPr="001B7C98">
          <w:rPr>
            <w:rFonts w:ascii="Times New Roman" w:hAnsi="Times New Roman"/>
            <w:color w:val="0000FF"/>
            <w:u w:val="single"/>
            <w:lang w:val="sk-SK"/>
          </w:rPr>
          <w:t>85/2005 Z. z.</w:t>
        </w:r>
      </w:hyperlink>
      <w:bookmarkStart w:id="1304" w:name="poznamky.poznamka-7.text"/>
      <w:r w:rsidRPr="001B7C98">
        <w:rPr>
          <w:rFonts w:ascii="Times New Roman" w:hAnsi="Times New Roman"/>
          <w:color w:val="000000"/>
          <w:lang w:val="sk-SK"/>
        </w:rPr>
        <w:t xml:space="preserve"> o politických stranách a politických hnutiach v znení neskorších predpisov. </w:t>
      </w:r>
      <w:bookmarkEnd w:id="1304"/>
    </w:p>
    <w:p w14:paraId="39B51AFA" w14:textId="77777777" w:rsidR="00F47251" w:rsidRPr="001B7C98" w:rsidRDefault="00797699">
      <w:pPr>
        <w:spacing w:after="0"/>
        <w:ind w:left="120"/>
        <w:rPr>
          <w:lang w:val="sk-SK"/>
        </w:rPr>
      </w:pPr>
      <w:bookmarkStart w:id="1305" w:name="poznamky.poznamka-8"/>
      <w:bookmarkEnd w:id="1302"/>
      <w:r w:rsidRPr="001B7C98">
        <w:rPr>
          <w:rFonts w:ascii="Times New Roman" w:hAnsi="Times New Roman"/>
          <w:color w:val="000000"/>
          <w:lang w:val="sk-SK"/>
        </w:rPr>
        <w:t xml:space="preserve"> </w:t>
      </w:r>
      <w:bookmarkStart w:id="1306" w:name="poznamky.poznamka-8.oznacenie"/>
      <w:r w:rsidRPr="001B7C98">
        <w:rPr>
          <w:rFonts w:ascii="Times New Roman" w:hAnsi="Times New Roman"/>
          <w:color w:val="000000"/>
          <w:lang w:val="sk-SK"/>
        </w:rPr>
        <w:t xml:space="preserve">8) </w:t>
      </w:r>
      <w:bookmarkEnd w:id="1306"/>
      <w:r w:rsidRPr="001B7C98">
        <w:rPr>
          <w:rFonts w:ascii="Times New Roman" w:hAnsi="Times New Roman"/>
          <w:color w:val="000000"/>
          <w:lang w:val="sk-SK"/>
        </w:rPr>
        <w:t xml:space="preserve">Zákon č. </w:t>
      </w:r>
      <w:hyperlink r:id="rId27">
        <w:r w:rsidRPr="001B7C98">
          <w:rPr>
            <w:rFonts w:ascii="Times New Roman" w:hAnsi="Times New Roman"/>
            <w:color w:val="0000FF"/>
            <w:u w:val="single"/>
            <w:lang w:val="sk-SK"/>
          </w:rPr>
          <w:t>177/2018 Z. z.</w:t>
        </w:r>
      </w:hyperlink>
      <w:bookmarkStart w:id="1307" w:name="poznamky.poznamka-8.text"/>
      <w:r w:rsidRPr="001B7C98">
        <w:rPr>
          <w:rFonts w:ascii="Times New Roman" w:hAnsi="Times New Roman"/>
          <w:color w:val="000000"/>
          <w:lang w:val="sk-SK"/>
        </w:rPr>
        <w:t xml:space="preserve"> o niektorých opatreniach na znižovanie administratívnej záťaže využívaním informačných systémov verejnej správy a o zmene a doplnení niektorých zákonov (zákon proti byrokracii) v znení neskorších predpisov. </w:t>
      </w:r>
      <w:bookmarkEnd w:id="1307"/>
    </w:p>
    <w:p w14:paraId="73D8C894" w14:textId="77777777" w:rsidR="00F47251" w:rsidRPr="001B7C98" w:rsidRDefault="00797699">
      <w:pPr>
        <w:spacing w:after="0"/>
        <w:ind w:left="120"/>
        <w:rPr>
          <w:lang w:val="sk-SK"/>
        </w:rPr>
      </w:pPr>
      <w:bookmarkStart w:id="1308" w:name="poznamky.poznamka-9"/>
      <w:bookmarkEnd w:id="1305"/>
      <w:r w:rsidRPr="001B7C98">
        <w:rPr>
          <w:rFonts w:ascii="Times New Roman" w:hAnsi="Times New Roman"/>
          <w:color w:val="000000"/>
          <w:lang w:val="sk-SK"/>
        </w:rPr>
        <w:t xml:space="preserve"> </w:t>
      </w:r>
      <w:bookmarkStart w:id="1309" w:name="poznamky.poznamka-9.oznacenie"/>
      <w:r w:rsidRPr="001B7C98">
        <w:rPr>
          <w:rFonts w:ascii="Times New Roman" w:hAnsi="Times New Roman"/>
          <w:color w:val="000000"/>
          <w:lang w:val="sk-SK"/>
        </w:rPr>
        <w:t xml:space="preserve">9) </w:t>
      </w:r>
      <w:bookmarkEnd w:id="1309"/>
      <w:r w:rsidRPr="001B7C98">
        <w:rPr>
          <w:lang w:val="sk-SK"/>
        </w:rPr>
        <w:fldChar w:fldCharType="begin"/>
      </w:r>
      <w:r w:rsidRPr="001B7C98">
        <w:rPr>
          <w:lang w:val="sk-SK"/>
        </w:rPr>
        <w:instrText>HYPERLINK "https://www.slov-lex.sk/pravne-predpisy/SK/ZZ/2013/305/" \l "paragraf-10.odsek-11" \h</w:instrText>
      </w:r>
      <w:r w:rsidRPr="001B7C98">
        <w:rPr>
          <w:lang w:val="sk-SK"/>
        </w:rPr>
        <w:fldChar w:fldCharType="separate"/>
      </w:r>
      <w:r w:rsidRPr="001B7C98">
        <w:rPr>
          <w:rFonts w:ascii="Times New Roman" w:hAnsi="Times New Roman"/>
          <w:color w:val="0000FF"/>
          <w:u w:val="single"/>
          <w:lang w:val="sk-SK"/>
        </w:rPr>
        <w:t>§ 10 ods. 11</w:t>
      </w:r>
      <w:r w:rsidRPr="001B7C98">
        <w:rPr>
          <w:lang w:val="sk-SK"/>
        </w:rPr>
        <w:fldChar w:fldCharType="end"/>
      </w:r>
      <w:r w:rsidRPr="001B7C98">
        <w:rPr>
          <w:rFonts w:ascii="Times New Roman" w:hAnsi="Times New Roman"/>
          <w:color w:val="000000"/>
          <w:lang w:val="sk-SK"/>
        </w:rPr>
        <w:t xml:space="preserve"> zákona č. </w:t>
      </w:r>
      <w:hyperlink r:id="rId28">
        <w:r w:rsidRPr="001B7C98">
          <w:rPr>
            <w:rFonts w:ascii="Times New Roman" w:hAnsi="Times New Roman"/>
            <w:color w:val="0000FF"/>
            <w:u w:val="single"/>
            <w:lang w:val="sk-SK"/>
          </w:rPr>
          <w:t>305/2013 Z. z.</w:t>
        </w:r>
      </w:hyperlink>
      <w:r w:rsidRPr="001B7C98">
        <w:rPr>
          <w:rFonts w:ascii="Times New Roman" w:hAnsi="Times New Roman"/>
          <w:color w:val="000000"/>
          <w:lang w:val="sk-SK"/>
        </w:rPr>
        <w:t xml:space="preserve"> o elektronickej podobe výkonu pôsobnosti orgánov verejnej moci a o zmene a doplnení niektorých zákonov (zákon o e-</w:t>
      </w:r>
      <w:proofErr w:type="spellStart"/>
      <w:r w:rsidRPr="001B7C98">
        <w:rPr>
          <w:rFonts w:ascii="Times New Roman" w:hAnsi="Times New Roman"/>
          <w:color w:val="000000"/>
          <w:lang w:val="sk-SK"/>
        </w:rPr>
        <w:t>Governmente</w:t>
      </w:r>
      <w:proofErr w:type="spellEnd"/>
      <w:r w:rsidRPr="001B7C98">
        <w:rPr>
          <w:rFonts w:ascii="Times New Roman" w:hAnsi="Times New Roman"/>
          <w:color w:val="000000"/>
          <w:lang w:val="sk-SK"/>
        </w:rPr>
        <w:t xml:space="preserve">) v znení zákona č. </w:t>
      </w:r>
      <w:hyperlink r:id="rId29">
        <w:r w:rsidRPr="001B7C98">
          <w:rPr>
            <w:rFonts w:ascii="Times New Roman" w:hAnsi="Times New Roman"/>
            <w:color w:val="0000FF"/>
            <w:u w:val="single"/>
            <w:lang w:val="sk-SK"/>
          </w:rPr>
          <w:t>273/2015 Z. z.</w:t>
        </w:r>
      </w:hyperlink>
      <w:bookmarkStart w:id="1310" w:name="poznamky.poznamka-9.text"/>
      <w:r w:rsidRPr="001B7C98">
        <w:rPr>
          <w:rFonts w:ascii="Times New Roman" w:hAnsi="Times New Roman"/>
          <w:color w:val="000000"/>
          <w:lang w:val="sk-SK"/>
        </w:rPr>
        <w:t xml:space="preserve"> </w:t>
      </w:r>
      <w:bookmarkEnd w:id="1310"/>
    </w:p>
    <w:p w14:paraId="5E93CBDA" w14:textId="77777777" w:rsidR="00F47251" w:rsidRPr="001B7C98" w:rsidRDefault="00797699">
      <w:pPr>
        <w:spacing w:after="0"/>
        <w:ind w:left="120"/>
        <w:rPr>
          <w:lang w:val="sk-SK"/>
        </w:rPr>
      </w:pPr>
      <w:bookmarkStart w:id="1311" w:name="poznamky.poznamka-10"/>
      <w:bookmarkEnd w:id="1308"/>
      <w:r w:rsidRPr="001B7C98">
        <w:rPr>
          <w:rFonts w:ascii="Times New Roman" w:hAnsi="Times New Roman"/>
          <w:color w:val="000000"/>
          <w:lang w:val="sk-SK"/>
        </w:rPr>
        <w:t xml:space="preserve"> </w:t>
      </w:r>
      <w:bookmarkStart w:id="1312" w:name="poznamky.poznamka-10.oznacenie"/>
      <w:r w:rsidRPr="001B7C98">
        <w:rPr>
          <w:rFonts w:ascii="Times New Roman" w:hAnsi="Times New Roman"/>
          <w:color w:val="000000"/>
          <w:lang w:val="sk-SK"/>
        </w:rPr>
        <w:t xml:space="preserve">10) </w:t>
      </w:r>
      <w:bookmarkEnd w:id="1312"/>
      <w:r w:rsidRPr="001B7C98">
        <w:rPr>
          <w:rFonts w:ascii="Times New Roman" w:hAnsi="Times New Roman"/>
          <w:color w:val="000000"/>
          <w:lang w:val="sk-SK"/>
        </w:rPr>
        <w:t xml:space="preserve">Napríklad </w:t>
      </w:r>
      <w:hyperlink r:id="rId30" w:anchor="paragraf-20.odsek-1.pismeno-e">
        <w:r w:rsidRPr="001B7C98">
          <w:rPr>
            <w:rFonts w:ascii="Times New Roman" w:hAnsi="Times New Roman"/>
            <w:color w:val="0000FF"/>
            <w:u w:val="single"/>
            <w:lang w:val="sk-SK"/>
          </w:rPr>
          <w:t>§ 20 ods. 1 písm. e)</w:t>
        </w:r>
      </w:hyperlink>
      <w:r w:rsidRPr="001B7C98">
        <w:rPr>
          <w:rFonts w:ascii="Times New Roman" w:hAnsi="Times New Roman"/>
          <w:color w:val="000000"/>
          <w:lang w:val="sk-SK"/>
        </w:rPr>
        <w:t xml:space="preserve"> zákona č. </w:t>
      </w:r>
      <w:hyperlink r:id="rId31">
        <w:r w:rsidRPr="001B7C98">
          <w:rPr>
            <w:rFonts w:ascii="Times New Roman" w:hAnsi="Times New Roman"/>
            <w:color w:val="0000FF"/>
            <w:u w:val="single"/>
            <w:lang w:val="sk-SK"/>
          </w:rPr>
          <w:t>581/2004 Z. z.</w:t>
        </w:r>
      </w:hyperlink>
      <w:r w:rsidRPr="001B7C98">
        <w:rPr>
          <w:rFonts w:ascii="Times New Roman" w:hAnsi="Times New Roman"/>
          <w:color w:val="000000"/>
          <w:lang w:val="sk-SK"/>
        </w:rPr>
        <w:t xml:space="preserve"> o zdravotných poisťovniach, dohľade nad zdravotnou starostlivosťou a o zmene a doplnení niektorých zákonov v znení neskorších predpisov, </w:t>
      </w:r>
      <w:hyperlink r:id="rId32" w:anchor="paragraf-111">
        <w:r w:rsidRPr="001B7C98">
          <w:rPr>
            <w:rFonts w:ascii="Times New Roman" w:hAnsi="Times New Roman"/>
            <w:color w:val="0000FF"/>
            <w:u w:val="single"/>
            <w:lang w:val="sk-SK"/>
          </w:rPr>
          <w:t>§ 111</w:t>
        </w:r>
      </w:hyperlink>
      <w:r w:rsidRPr="001B7C98">
        <w:rPr>
          <w:rFonts w:ascii="Times New Roman" w:hAnsi="Times New Roman"/>
          <w:color w:val="000000"/>
          <w:lang w:val="sk-SK"/>
        </w:rPr>
        <w:t xml:space="preserve"> zákona č. </w:t>
      </w:r>
      <w:hyperlink r:id="rId33">
        <w:r w:rsidRPr="001B7C98">
          <w:rPr>
            <w:rFonts w:ascii="Times New Roman" w:hAnsi="Times New Roman"/>
            <w:color w:val="0000FF"/>
            <w:u w:val="single"/>
            <w:lang w:val="sk-SK"/>
          </w:rPr>
          <w:t>8/2009 Z. z.</w:t>
        </w:r>
      </w:hyperlink>
      <w:r w:rsidRPr="001B7C98">
        <w:rPr>
          <w:rFonts w:ascii="Times New Roman" w:hAnsi="Times New Roman"/>
          <w:color w:val="000000"/>
          <w:lang w:val="sk-SK"/>
        </w:rPr>
        <w:t xml:space="preserve"> v znení neskorších predpisov, </w:t>
      </w:r>
      <w:hyperlink r:id="rId34" w:anchor="paragraf-13">
        <w:r w:rsidRPr="001B7C98">
          <w:rPr>
            <w:rFonts w:ascii="Times New Roman" w:hAnsi="Times New Roman"/>
            <w:color w:val="0000FF"/>
            <w:u w:val="single"/>
            <w:lang w:val="sk-SK"/>
          </w:rPr>
          <w:t>§ 13</w:t>
        </w:r>
      </w:hyperlink>
      <w:r w:rsidRPr="001B7C98">
        <w:rPr>
          <w:rFonts w:ascii="Times New Roman" w:hAnsi="Times New Roman"/>
          <w:color w:val="000000"/>
          <w:lang w:val="sk-SK"/>
        </w:rPr>
        <w:t xml:space="preserve"> zákona č. </w:t>
      </w:r>
      <w:hyperlink r:id="rId35">
        <w:r w:rsidRPr="001B7C98">
          <w:rPr>
            <w:rFonts w:ascii="Times New Roman" w:hAnsi="Times New Roman"/>
            <w:color w:val="0000FF"/>
            <w:u w:val="single"/>
            <w:lang w:val="sk-SK"/>
          </w:rPr>
          <w:t>201/2009 Z. z.</w:t>
        </w:r>
      </w:hyperlink>
      <w:bookmarkStart w:id="1313" w:name="poznamky.poznamka-10.text"/>
      <w:r w:rsidRPr="001B7C98">
        <w:rPr>
          <w:rFonts w:ascii="Times New Roman" w:hAnsi="Times New Roman"/>
          <w:color w:val="000000"/>
          <w:lang w:val="sk-SK"/>
        </w:rPr>
        <w:t xml:space="preserve"> o štátnej hydrologickej službe a štátnej meteorologickej službe. </w:t>
      </w:r>
      <w:bookmarkEnd w:id="1313"/>
    </w:p>
    <w:p w14:paraId="67004E39" w14:textId="77777777" w:rsidR="00F47251" w:rsidRPr="001B7C98" w:rsidRDefault="00797699">
      <w:pPr>
        <w:spacing w:after="0"/>
        <w:ind w:left="120"/>
        <w:rPr>
          <w:lang w:val="sk-SK"/>
        </w:rPr>
      </w:pPr>
      <w:bookmarkStart w:id="1314" w:name="poznamky.poznamka-11"/>
      <w:bookmarkEnd w:id="1311"/>
      <w:r w:rsidRPr="001B7C98">
        <w:rPr>
          <w:rFonts w:ascii="Times New Roman" w:hAnsi="Times New Roman"/>
          <w:color w:val="000000"/>
          <w:lang w:val="sk-SK"/>
        </w:rPr>
        <w:t xml:space="preserve"> </w:t>
      </w:r>
      <w:bookmarkStart w:id="1315" w:name="poznamky.poznamka-11.oznacenie"/>
      <w:r w:rsidRPr="001B7C98">
        <w:rPr>
          <w:rFonts w:ascii="Times New Roman" w:hAnsi="Times New Roman"/>
          <w:color w:val="000000"/>
          <w:lang w:val="sk-SK"/>
        </w:rPr>
        <w:t xml:space="preserve">11) </w:t>
      </w:r>
      <w:bookmarkEnd w:id="1315"/>
      <w:r w:rsidRPr="001B7C98">
        <w:rPr>
          <w:lang w:val="sk-SK"/>
        </w:rPr>
        <w:fldChar w:fldCharType="begin"/>
      </w:r>
      <w:r w:rsidRPr="001B7C98">
        <w:rPr>
          <w:lang w:val="sk-SK"/>
        </w:rPr>
        <w:instrText>HYPERLINK "https://www.slov-lex.sk/pravne-predpisy/SK/ZZ/1990/369/" \l "paragraf-4.odsek-6" \h</w:instrText>
      </w:r>
      <w:r w:rsidRPr="001B7C98">
        <w:rPr>
          <w:lang w:val="sk-SK"/>
        </w:rPr>
        <w:fldChar w:fldCharType="separate"/>
      </w:r>
      <w:r w:rsidRPr="001B7C98">
        <w:rPr>
          <w:rFonts w:ascii="Times New Roman" w:hAnsi="Times New Roman"/>
          <w:color w:val="0000FF"/>
          <w:u w:val="single"/>
          <w:lang w:val="sk-SK"/>
        </w:rPr>
        <w:t>§ 4 ods. 6</w:t>
      </w:r>
      <w:r w:rsidRPr="001B7C98">
        <w:rPr>
          <w:lang w:val="sk-SK"/>
        </w:rPr>
        <w:fldChar w:fldCharType="end"/>
      </w:r>
      <w:r w:rsidRPr="001B7C98">
        <w:rPr>
          <w:rFonts w:ascii="Times New Roman" w:hAnsi="Times New Roman"/>
          <w:color w:val="000000"/>
          <w:lang w:val="sk-SK"/>
        </w:rPr>
        <w:t xml:space="preserve"> zákona Slovenskej národnej rady č. </w:t>
      </w:r>
      <w:hyperlink r:id="rId36">
        <w:r w:rsidRPr="001B7C98">
          <w:rPr>
            <w:rFonts w:ascii="Times New Roman" w:hAnsi="Times New Roman"/>
            <w:color w:val="0000FF"/>
            <w:u w:val="single"/>
            <w:lang w:val="sk-SK"/>
          </w:rPr>
          <w:t>369/1990 Zb.</w:t>
        </w:r>
      </w:hyperlink>
      <w:r w:rsidRPr="001B7C98">
        <w:rPr>
          <w:rFonts w:ascii="Times New Roman" w:hAnsi="Times New Roman"/>
          <w:color w:val="000000"/>
          <w:lang w:val="sk-SK"/>
        </w:rPr>
        <w:t xml:space="preserve"> o obecnom zriadení v znení zákona č. </w:t>
      </w:r>
      <w:hyperlink r:id="rId37">
        <w:r w:rsidRPr="001B7C98">
          <w:rPr>
            <w:rFonts w:ascii="Times New Roman" w:hAnsi="Times New Roman"/>
            <w:color w:val="0000FF"/>
            <w:u w:val="single"/>
            <w:lang w:val="sk-SK"/>
          </w:rPr>
          <w:t>205/2023 Z. z.</w:t>
        </w:r>
      </w:hyperlink>
      <w:bookmarkStart w:id="1316" w:name="poznamky.poznamka-11.text"/>
      <w:r w:rsidRPr="001B7C98">
        <w:rPr>
          <w:rFonts w:ascii="Times New Roman" w:hAnsi="Times New Roman"/>
          <w:color w:val="000000"/>
          <w:lang w:val="sk-SK"/>
        </w:rPr>
        <w:t xml:space="preserve"> </w:t>
      </w:r>
      <w:bookmarkEnd w:id="1316"/>
    </w:p>
    <w:p w14:paraId="11C5CD5B" w14:textId="77777777" w:rsidR="00F47251" w:rsidRPr="001B7C98" w:rsidRDefault="00797699">
      <w:pPr>
        <w:spacing w:after="0"/>
        <w:ind w:left="120"/>
        <w:rPr>
          <w:lang w:val="sk-SK"/>
        </w:rPr>
      </w:pPr>
      <w:bookmarkStart w:id="1317" w:name="poznamky.poznamka-12"/>
      <w:bookmarkEnd w:id="1314"/>
      <w:r w:rsidRPr="001B7C98">
        <w:rPr>
          <w:rFonts w:ascii="Times New Roman" w:hAnsi="Times New Roman"/>
          <w:color w:val="000000"/>
          <w:lang w:val="sk-SK"/>
        </w:rPr>
        <w:t xml:space="preserve"> </w:t>
      </w:r>
      <w:bookmarkStart w:id="1318" w:name="poznamky.poznamka-12.oznacenie"/>
      <w:r w:rsidRPr="001B7C98">
        <w:rPr>
          <w:rFonts w:ascii="Times New Roman" w:hAnsi="Times New Roman"/>
          <w:color w:val="000000"/>
          <w:lang w:val="sk-SK"/>
        </w:rPr>
        <w:t xml:space="preserve">12) </w:t>
      </w:r>
      <w:bookmarkEnd w:id="1318"/>
      <w:r w:rsidRPr="001B7C98">
        <w:rPr>
          <w:rFonts w:ascii="Times New Roman" w:hAnsi="Times New Roman"/>
          <w:color w:val="000000"/>
          <w:lang w:val="sk-SK"/>
        </w:rPr>
        <w:t xml:space="preserve">Napríklad zákon č. </w:t>
      </w:r>
      <w:hyperlink r:id="rId38">
        <w:r w:rsidRPr="001B7C98">
          <w:rPr>
            <w:rFonts w:ascii="Times New Roman" w:hAnsi="Times New Roman"/>
            <w:color w:val="0000FF"/>
            <w:u w:val="single"/>
            <w:lang w:val="sk-SK"/>
          </w:rPr>
          <w:t>50/1976 Zb.</w:t>
        </w:r>
      </w:hyperlink>
      <w:bookmarkStart w:id="1319" w:name="poznamky.poznamka-12.text"/>
      <w:r w:rsidRPr="001B7C98">
        <w:rPr>
          <w:rFonts w:ascii="Times New Roman" w:hAnsi="Times New Roman"/>
          <w:color w:val="000000"/>
          <w:lang w:val="sk-SK"/>
        </w:rPr>
        <w:t xml:space="preserve"> o územnom plánovaní a stavebnom poriadku (stavebný zákon) v znení neskorších predpisov. </w:t>
      </w:r>
      <w:bookmarkEnd w:id="1319"/>
    </w:p>
    <w:p w14:paraId="6C63DE11" w14:textId="77777777" w:rsidR="00F47251" w:rsidRPr="001B7C98" w:rsidRDefault="00F47251">
      <w:pPr>
        <w:spacing w:after="0"/>
        <w:ind w:left="120"/>
        <w:rPr>
          <w:lang w:val="sk-SK"/>
        </w:rPr>
      </w:pPr>
      <w:bookmarkStart w:id="1320" w:name="iri"/>
      <w:bookmarkEnd w:id="1"/>
      <w:bookmarkEnd w:id="2"/>
      <w:bookmarkEnd w:id="3"/>
      <w:bookmarkEnd w:id="4"/>
      <w:bookmarkEnd w:id="1278"/>
      <w:bookmarkEnd w:id="1317"/>
      <w:bookmarkEnd w:id="1320"/>
    </w:p>
    <w:sectPr w:rsidR="00F47251" w:rsidRPr="001B7C98">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C543C"/>
    <w:multiLevelType w:val="hybridMultilevel"/>
    <w:tmpl w:val="42E81820"/>
    <w:lvl w:ilvl="0" w:tplc="74D221F6">
      <w:start w:val="7"/>
      <w:numFmt w:val="decimal"/>
      <w:lvlText w:val="(%1)"/>
      <w:lvlJc w:val="left"/>
      <w:pPr>
        <w:ind w:left="720" w:hanging="360"/>
      </w:pPr>
      <w:rPr>
        <w:rFonts w:ascii="Times New Roman" w:hAnsi="Times New Roman"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6B77B2D"/>
    <w:multiLevelType w:val="hybridMultilevel"/>
    <w:tmpl w:val="67BAA64A"/>
    <w:lvl w:ilvl="0" w:tplc="825C7C62">
      <w:start w:val="6"/>
      <w:numFmt w:val="decimal"/>
      <w:lvlText w:val="(%1)"/>
      <w:lvlJc w:val="left"/>
      <w:pPr>
        <w:ind w:left="705" w:hanging="360"/>
      </w:pPr>
      <w:rPr>
        <w:rFonts w:ascii="Times New Roman" w:hAnsi="Times New Roman" w:hint="default"/>
        <w:b w:val="0"/>
        <w:bCs/>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0CF58A8"/>
    <w:multiLevelType w:val="hybridMultilevel"/>
    <w:tmpl w:val="9EFA6E5C"/>
    <w:lvl w:ilvl="0" w:tplc="2F262298">
      <w:start w:val="1"/>
      <w:numFmt w:val="decimal"/>
      <w:lvlText w:val="%1."/>
      <w:lvlJc w:val="left"/>
      <w:pPr>
        <w:ind w:left="4472"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545E705F"/>
    <w:multiLevelType w:val="hybridMultilevel"/>
    <w:tmpl w:val="17161E8A"/>
    <w:lvl w:ilvl="0" w:tplc="F95A7F88">
      <w:start w:val="1"/>
      <w:numFmt w:val="decimal"/>
      <w:lvlText w:val="(%1)"/>
      <w:lvlJc w:val="left"/>
      <w:pPr>
        <w:ind w:left="705" w:hanging="360"/>
      </w:pPr>
      <w:rPr>
        <w:rFonts w:hint="default"/>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4" w15:restartNumberingAfterBreak="0">
    <w:nsid w:val="54F15781"/>
    <w:multiLevelType w:val="hybridMultilevel"/>
    <w:tmpl w:val="6F90506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251"/>
    <w:rsid w:val="00016747"/>
    <w:rsid w:val="00074A17"/>
    <w:rsid w:val="000B45E8"/>
    <w:rsid w:val="00120E93"/>
    <w:rsid w:val="00127CD0"/>
    <w:rsid w:val="00172D1E"/>
    <w:rsid w:val="001B7C98"/>
    <w:rsid w:val="001F51A5"/>
    <w:rsid w:val="002112ED"/>
    <w:rsid w:val="00237F0E"/>
    <w:rsid w:val="00256DF0"/>
    <w:rsid w:val="00266B83"/>
    <w:rsid w:val="002F233F"/>
    <w:rsid w:val="002F6266"/>
    <w:rsid w:val="00350146"/>
    <w:rsid w:val="00361131"/>
    <w:rsid w:val="00394036"/>
    <w:rsid w:val="003A1E97"/>
    <w:rsid w:val="00464EA1"/>
    <w:rsid w:val="00470C41"/>
    <w:rsid w:val="004A6FCA"/>
    <w:rsid w:val="004D578B"/>
    <w:rsid w:val="004E1414"/>
    <w:rsid w:val="004F6F64"/>
    <w:rsid w:val="00525C00"/>
    <w:rsid w:val="00542FF4"/>
    <w:rsid w:val="005533C7"/>
    <w:rsid w:val="00597C54"/>
    <w:rsid w:val="005C01D5"/>
    <w:rsid w:val="00607C42"/>
    <w:rsid w:val="0068740D"/>
    <w:rsid w:val="006C4EA3"/>
    <w:rsid w:val="007041BA"/>
    <w:rsid w:val="00772888"/>
    <w:rsid w:val="00797699"/>
    <w:rsid w:val="007D6716"/>
    <w:rsid w:val="00853547"/>
    <w:rsid w:val="00856256"/>
    <w:rsid w:val="009E2E31"/>
    <w:rsid w:val="00A46547"/>
    <w:rsid w:val="00B14DC2"/>
    <w:rsid w:val="00B3656A"/>
    <w:rsid w:val="00BE4F65"/>
    <w:rsid w:val="00BF02C2"/>
    <w:rsid w:val="00C64A02"/>
    <w:rsid w:val="00C87F85"/>
    <w:rsid w:val="00CB7072"/>
    <w:rsid w:val="00CD3870"/>
    <w:rsid w:val="00CE56F4"/>
    <w:rsid w:val="00DA7981"/>
    <w:rsid w:val="00DF7849"/>
    <w:rsid w:val="00E55B0F"/>
    <w:rsid w:val="00F05A95"/>
    <w:rsid w:val="00F47251"/>
    <w:rsid w:val="00FA1423"/>
    <w:rsid w:val="00FB1FA7"/>
    <w:rsid w:val="00FB6D1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3189C"/>
  <w15:docId w15:val="{DCB0FB72-DFEE-4998-89CF-A597F1F7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iPriority="21" w:unhideWhenUsed="1"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1B7C98"/>
    <w:pPr>
      <w:spacing w:after="0" w:line="240" w:lineRule="auto"/>
    </w:pPr>
  </w:style>
  <w:style w:type="paragraph" w:styleId="Odsekzoznamu">
    <w:name w:val="List Paragraph"/>
    <w:basedOn w:val="Normlny"/>
    <w:uiPriority w:val="34"/>
    <w:qFormat/>
    <w:rsid w:val="005C01D5"/>
    <w:pPr>
      <w:spacing w:after="160" w:line="259" w:lineRule="auto"/>
      <w:ind w:left="720"/>
      <w:contextualSpacing/>
    </w:pPr>
    <w:rPr>
      <w:kern w:val="2"/>
      <w:lang w:val="sk-SK"/>
      <w14:ligatures w14:val="standardContextual"/>
    </w:rPr>
  </w:style>
  <w:style w:type="character" w:styleId="Intenzvnezvraznenie">
    <w:name w:val="Intense Emphasis"/>
    <w:basedOn w:val="Predvolenpsmoodseku"/>
    <w:uiPriority w:val="21"/>
    <w:qFormat/>
    <w:rsid w:val="00470C41"/>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1986/3/" TargetMode="External"/><Relationship Id="rId13" Type="http://schemas.openxmlformats.org/officeDocument/2006/relationships/hyperlink" Target="https://www.slov-lex.sk/pravne-predpisy/SK/ZZ/2020/78/" TargetMode="External"/><Relationship Id="rId18" Type="http://schemas.openxmlformats.org/officeDocument/2006/relationships/hyperlink" Target="https://www.slov-lex.sk/pravne-predpisy/SK/ZZ/2015/79/" TargetMode="External"/><Relationship Id="rId26" Type="http://schemas.openxmlformats.org/officeDocument/2006/relationships/hyperlink" Target="https://www.slov-lex.sk/pravne-predpisy/SK/ZZ/2005/85/"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lov-lex.sk/pravne-predpisy/SK/ZZ/2004/523/" TargetMode="External"/><Relationship Id="rId34" Type="http://schemas.openxmlformats.org/officeDocument/2006/relationships/hyperlink" Target="https://www.slov-lex.sk/pravne-predpisy/SK/ZZ/2009/201/" TargetMode="External"/><Relationship Id="rId7" Type="http://schemas.openxmlformats.org/officeDocument/2006/relationships/hyperlink" Target="https://www.slov-lex.sk/pravne-predpisy/SK/ZZ/1968/43/" TargetMode="External"/><Relationship Id="rId12" Type="http://schemas.openxmlformats.org/officeDocument/2006/relationships/hyperlink" Target="https://www.slov-lex.sk/pravne-predpisy/SK/ZZ/2019/95/" TargetMode="External"/><Relationship Id="rId17" Type="http://schemas.openxmlformats.org/officeDocument/2006/relationships/hyperlink" Target="https://www.slov-lex.sk/pravne-predpisy/SK/ZZ/2009/8/" TargetMode="External"/><Relationship Id="rId25" Type="http://schemas.openxmlformats.org/officeDocument/2006/relationships/hyperlink" Target="https://www.slov-lex.sk/pravne-predpisy/SK/ZZ/1990/346/" TargetMode="External"/><Relationship Id="rId33" Type="http://schemas.openxmlformats.org/officeDocument/2006/relationships/hyperlink" Target="https://www.slov-lex.sk/pravne-predpisy/SK/ZZ/2009/8/" TargetMode="External"/><Relationship Id="rId38" Type="http://schemas.openxmlformats.org/officeDocument/2006/relationships/hyperlink" Target="https://www.slov-lex.sk/pravne-predpisy/SK/ZZ/1976/50/" TargetMode="External"/><Relationship Id="rId2" Type="http://schemas.openxmlformats.org/officeDocument/2006/relationships/styles" Target="styles.xml"/><Relationship Id="rId16" Type="http://schemas.openxmlformats.org/officeDocument/2006/relationships/hyperlink" Target="https://www.slov-lex.sk/pravne-predpisy/SK/ZZ/2009/8/" TargetMode="External"/><Relationship Id="rId20" Type="http://schemas.openxmlformats.org/officeDocument/2006/relationships/hyperlink" Target="https://www.slov-lex.sk/pravne-predpisy/SK/ZZ/2004/523/" TargetMode="External"/><Relationship Id="rId29" Type="http://schemas.openxmlformats.org/officeDocument/2006/relationships/hyperlink" Target="https://www.slov-lex.sk/pravne-predpisy/SK/ZZ/2015/273/"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lov-lex.sk/pravne-predpisy/SK/ZZ/1990/369/" TargetMode="External"/><Relationship Id="rId11" Type="http://schemas.openxmlformats.org/officeDocument/2006/relationships/hyperlink" Target="https://www.slov-lex.sk/pravne-predpisy/SK/ZZ/1990/369/" TargetMode="External"/><Relationship Id="rId24" Type="http://schemas.openxmlformats.org/officeDocument/2006/relationships/hyperlink" Target="https://www.slov-lex.sk/pravne-predpisy/SK/ZZ/2025/26/" TargetMode="External"/><Relationship Id="rId32" Type="http://schemas.openxmlformats.org/officeDocument/2006/relationships/hyperlink" Target="https://www.slov-lex.sk/pravne-predpisy/SK/ZZ/2009/8/" TargetMode="External"/><Relationship Id="rId37" Type="http://schemas.openxmlformats.org/officeDocument/2006/relationships/hyperlink" Target="https://www.slov-lex.sk/pravne-predpisy/SK/ZZ/2023/205/" TargetMode="External"/><Relationship Id="rId40" Type="http://schemas.microsoft.com/office/2011/relationships/people" Target="people.xml"/><Relationship Id="rId5" Type="http://schemas.openxmlformats.org/officeDocument/2006/relationships/hyperlink" Target="https://www.slov-lex.sk/static/pdf/SK/ZZ/1990/377/ZZ_1990_377_20250417.pdf" TargetMode="External"/><Relationship Id="rId15" Type="http://schemas.openxmlformats.org/officeDocument/2006/relationships/hyperlink" Target="https://www.slov-lex.sk/pravne-predpisy/SK/ZZ/2020/78/" TargetMode="External"/><Relationship Id="rId23" Type="http://schemas.openxmlformats.org/officeDocument/2006/relationships/hyperlink" Target="https://www.slov-lex.sk/pravne-predpisy/SK/ZZ/2022/200/" TargetMode="External"/><Relationship Id="rId28" Type="http://schemas.openxmlformats.org/officeDocument/2006/relationships/hyperlink" Target="https://www.slov-lex.sk/pravne-predpisy/SK/ZZ/2013/305/" TargetMode="External"/><Relationship Id="rId36" Type="http://schemas.openxmlformats.org/officeDocument/2006/relationships/hyperlink" Target="https://www.slov-lex.sk/pravne-predpisy/SK/ZZ/1990/369/" TargetMode="External"/><Relationship Id="rId10" Type="http://schemas.openxmlformats.org/officeDocument/2006/relationships/hyperlink" Target="https://www.slov-lex.sk/pravne-predpisy/SK/ZZ/1990/369/" TargetMode="External"/><Relationship Id="rId19" Type="http://schemas.openxmlformats.org/officeDocument/2006/relationships/hyperlink" Target="https://www.slov-lex.sk/pravne-predpisy/SK/ZZ/2015/79/" TargetMode="External"/><Relationship Id="rId31" Type="http://schemas.openxmlformats.org/officeDocument/2006/relationships/hyperlink" Target="https://www.slov-lex.sk/pravne-predpisy/SK/ZZ/2004/581/" TargetMode="External"/><Relationship Id="rId4" Type="http://schemas.openxmlformats.org/officeDocument/2006/relationships/webSettings" Target="webSettings.xml"/><Relationship Id="rId9" Type="http://schemas.openxmlformats.org/officeDocument/2006/relationships/hyperlink" Target="https://www.slov-lex.sk/pravne-predpisy/SK/ZZ/1990/85/" TargetMode="External"/><Relationship Id="rId14" Type="http://schemas.openxmlformats.org/officeDocument/2006/relationships/hyperlink" Target="https://www.slov-lex.sk/pravne-predpisy/SK/ZZ/2020/78/" TargetMode="External"/><Relationship Id="rId22" Type="http://schemas.openxmlformats.org/officeDocument/2006/relationships/hyperlink" Target="https://www.slov-lex.sk/pravne-predpisy/SK/ZZ/2020/360/" TargetMode="External"/><Relationship Id="rId27" Type="http://schemas.openxmlformats.org/officeDocument/2006/relationships/hyperlink" Target="https://www.slov-lex.sk/pravne-predpisy/SK/ZZ/2018/177/" TargetMode="External"/><Relationship Id="rId30" Type="http://schemas.openxmlformats.org/officeDocument/2006/relationships/hyperlink" Target="https://www.slov-lex.sk/pravne-predpisy/SK/ZZ/2004/581/" TargetMode="External"/><Relationship Id="rId35" Type="http://schemas.openxmlformats.org/officeDocument/2006/relationships/hyperlink" Target="https://www.slov-lex.sk/pravne-predpisy/SK/ZZ/2009/20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9081</Words>
  <Characters>51762</Characters>
  <Application>Microsoft Office Word</Application>
  <DocSecurity>0</DocSecurity>
  <Lines>431</Lines>
  <Paragraphs>121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Slavomíra Salajová</dc:creator>
  <cp:lastModifiedBy>Zemanová, Ivana</cp:lastModifiedBy>
  <cp:revision>2</cp:revision>
  <dcterms:created xsi:type="dcterms:W3CDTF">2026-06-22T09:35:00Z</dcterms:created>
  <dcterms:modified xsi:type="dcterms:W3CDTF">2026-06-22T09:35:00Z</dcterms:modified>
</cp:coreProperties>
</file>