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432" w:rsidRDefault="001A6432" w:rsidP="001A6432">
      <w:pPr>
        <w:rPr>
          <w:sz w:val="24"/>
          <w:szCs w:val="24"/>
        </w:rPr>
      </w:pPr>
    </w:p>
    <w:p w:rsidR="001A6432" w:rsidRDefault="001A6432" w:rsidP="001A6432">
      <w:pPr>
        <w:ind w:firstLine="708"/>
        <w:jc w:val="center"/>
        <w:rPr>
          <w:sz w:val="24"/>
          <w:szCs w:val="24"/>
        </w:rPr>
      </w:pPr>
    </w:p>
    <w:p w:rsidR="001A6432" w:rsidRDefault="001A6432" w:rsidP="001A6432">
      <w:pPr>
        <w:pStyle w:val="Zkladntext2"/>
        <w:ind w:left="60"/>
        <w:jc w:val="both"/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</w:rPr>
        <w:tab/>
      </w:r>
    </w:p>
    <w:p w:rsidR="001A6432" w:rsidRDefault="001A6432" w:rsidP="001A6432">
      <w:pPr>
        <w:pStyle w:val="Zkladntext2"/>
        <w:ind w:left="60"/>
        <w:jc w:val="both"/>
        <w:rPr>
          <w:b/>
          <w:bCs/>
        </w:rPr>
      </w:pPr>
      <w:r>
        <w:rPr>
          <w:b/>
          <w:bCs/>
        </w:rPr>
        <w:t xml:space="preserve">MINISTERSTVO PÔDOHOSPODÁRSTVA  </w:t>
      </w:r>
    </w:p>
    <w:p w:rsidR="001A6432" w:rsidRPr="00366614" w:rsidRDefault="001A6432" w:rsidP="001A6432">
      <w:pPr>
        <w:pStyle w:val="Zkladntext2"/>
        <w:ind w:left="60"/>
        <w:jc w:val="both"/>
        <w:rPr>
          <w:b/>
          <w:bCs/>
          <w:u w:val="single"/>
        </w:rPr>
      </w:pPr>
      <w:r w:rsidRPr="00366614">
        <w:rPr>
          <w:b/>
          <w:bCs/>
          <w:u w:val="single"/>
        </w:rPr>
        <w:t>A ROZVOJA VIDIEKA SLOVENSKEJ REPUBLIKY</w:t>
      </w:r>
    </w:p>
    <w:p w:rsidR="001A6432" w:rsidRDefault="001A6432" w:rsidP="001A6432">
      <w:pPr>
        <w:pStyle w:val="Zkladntext2"/>
        <w:ind w:left="60"/>
        <w:jc w:val="both"/>
      </w:pPr>
      <w:r w:rsidRPr="00366614">
        <w:t>Číslo</w:t>
      </w:r>
      <w:r w:rsidRPr="00F41DA4">
        <w:t>: MPRV-2012-1530/</w:t>
      </w:r>
      <w:r w:rsidR="00F41DA4" w:rsidRPr="00F41DA4">
        <w:t>24879-35</w:t>
      </w:r>
    </w:p>
    <w:p w:rsidR="001A6432" w:rsidRDefault="001A6432" w:rsidP="001A6432">
      <w:pPr>
        <w:pStyle w:val="Zkladntext2"/>
        <w:ind w:left="60"/>
        <w:jc w:val="both"/>
      </w:pPr>
    </w:p>
    <w:p w:rsidR="001A6432" w:rsidRDefault="001A6432" w:rsidP="001A6432">
      <w:pPr>
        <w:pStyle w:val="Zkladntext2"/>
        <w:ind w:left="60"/>
        <w:jc w:val="both"/>
      </w:pPr>
    </w:p>
    <w:p w:rsidR="001A6432" w:rsidRDefault="001A6432" w:rsidP="001A6432">
      <w:pPr>
        <w:pStyle w:val="Zkladntext2"/>
        <w:ind w:left="60"/>
        <w:jc w:val="both"/>
      </w:pPr>
      <w:r>
        <w:t xml:space="preserve">Materiál na rokovanie </w:t>
      </w:r>
      <w:r>
        <w:tab/>
      </w:r>
      <w:r>
        <w:tab/>
      </w:r>
    </w:p>
    <w:p w:rsidR="001A6432" w:rsidRDefault="001A6432" w:rsidP="001A6432">
      <w:pPr>
        <w:pStyle w:val="Zkladntext2"/>
        <w:ind w:left="60"/>
        <w:jc w:val="both"/>
        <w:rPr>
          <w:sz w:val="20"/>
          <w:szCs w:val="20"/>
        </w:rPr>
      </w:pPr>
      <w:r>
        <w:t>vlády SR</w:t>
      </w:r>
    </w:p>
    <w:p w:rsidR="001A6432" w:rsidRDefault="001A6432" w:rsidP="001A6432">
      <w:pPr>
        <w:pStyle w:val="Zkladntext2"/>
        <w:ind w:left="60"/>
        <w:jc w:val="both"/>
        <w:rPr>
          <w:sz w:val="20"/>
          <w:szCs w:val="20"/>
        </w:rPr>
      </w:pPr>
    </w:p>
    <w:p w:rsidR="001A6432" w:rsidRDefault="001A6432" w:rsidP="001A6432">
      <w:pPr>
        <w:pStyle w:val="Zkladntext2"/>
        <w:ind w:left="60"/>
        <w:jc w:val="both"/>
        <w:rPr>
          <w:sz w:val="20"/>
          <w:szCs w:val="20"/>
        </w:rPr>
      </w:pPr>
    </w:p>
    <w:p w:rsidR="001A6432" w:rsidRDefault="00921E53" w:rsidP="00857E7F">
      <w:pPr>
        <w:pStyle w:val="Zkladntext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1A6432" w:rsidRPr="004C7431" w:rsidRDefault="001A6432" w:rsidP="001A6432">
      <w:pPr>
        <w:spacing w:after="120"/>
        <w:jc w:val="center"/>
        <w:rPr>
          <w:b/>
          <w:bCs/>
          <w:sz w:val="28"/>
          <w:szCs w:val="28"/>
        </w:rPr>
      </w:pPr>
      <w:r w:rsidRPr="004C7431">
        <w:rPr>
          <w:b/>
          <w:bCs/>
          <w:sz w:val="28"/>
          <w:szCs w:val="28"/>
        </w:rPr>
        <w:t>Návrh implement</w:t>
      </w:r>
      <w:r>
        <w:rPr>
          <w:b/>
          <w:bCs/>
          <w:sz w:val="28"/>
          <w:szCs w:val="28"/>
        </w:rPr>
        <w:t>ačného mechanizmu</w:t>
      </w:r>
      <w:r w:rsidRPr="004C7431">
        <w:rPr>
          <w:b/>
          <w:bCs/>
          <w:sz w:val="28"/>
          <w:szCs w:val="28"/>
        </w:rPr>
        <w:t xml:space="preserve"> pilotného prístupu podpory infraštruktúry bývania zo štrukturálnych fondov E</w:t>
      </w:r>
      <w:r>
        <w:rPr>
          <w:b/>
          <w:bCs/>
          <w:sz w:val="28"/>
          <w:szCs w:val="28"/>
        </w:rPr>
        <w:t>urópskej únie</w:t>
      </w:r>
      <w:r w:rsidRPr="004C7431">
        <w:rPr>
          <w:b/>
          <w:bCs/>
          <w:sz w:val="28"/>
          <w:szCs w:val="28"/>
        </w:rPr>
        <w:t xml:space="preserve"> </w:t>
      </w:r>
    </w:p>
    <w:p w:rsidR="001A6432" w:rsidRDefault="001A6432" w:rsidP="001A6432">
      <w:pPr>
        <w:pStyle w:val="Zkladntext2"/>
        <w:ind w:left="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</w:t>
      </w:r>
    </w:p>
    <w:p w:rsidR="001A6432" w:rsidRDefault="001A6432" w:rsidP="001A6432">
      <w:pPr>
        <w:pStyle w:val="Zkladntext2"/>
        <w:ind w:left="60"/>
        <w:rPr>
          <w:b/>
          <w:bCs/>
          <w:sz w:val="20"/>
          <w:szCs w:val="20"/>
        </w:rPr>
      </w:pPr>
    </w:p>
    <w:p w:rsidR="001A6432" w:rsidRDefault="001A6432" w:rsidP="001A6432">
      <w:pPr>
        <w:pStyle w:val="Zkladntext2"/>
        <w:ind w:left="60"/>
        <w:jc w:val="both"/>
        <w:rPr>
          <w:sz w:val="20"/>
          <w:szCs w:val="20"/>
        </w:rPr>
      </w:pPr>
    </w:p>
    <w:p w:rsidR="001A6432" w:rsidRDefault="001A6432" w:rsidP="001A6432">
      <w:pPr>
        <w:pStyle w:val="Zkladntext2"/>
        <w:ind w:left="60"/>
        <w:jc w:val="both"/>
        <w:rPr>
          <w:sz w:val="20"/>
          <w:szCs w:val="20"/>
        </w:rPr>
      </w:pPr>
    </w:p>
    <w:p w:rsidR="001A6432" w:rsidRDefault="001A6432" w:rsidP="001A6432">
      <w:pPr>
        <w:pStyle w:val="Zkladntext2"/>
        <w:ind w:left="60"/>
        <w:jc w:val="both"/>
        <w:rPr>
          <w:sz w:val="20"/>
          <w:szCs w:val="20"/>
        </w:rPr>
      </w:pPr>
    </w:p>
    <w:p w:rsidR="001A6432" w:rsidRDefault="001A6432" w:rsidP="001A6432">
      <w:pPr>
        <w:pStyle w:val="Zkladntext2"/>
        <w:ind w:left="60"/>
        <w:jc w:val="both"/>
      </w:pPr>
    </w:p>
    <w:p w:rsidR="001A6432" w:rsidRDefault="001A6432" w:rsidP="001A6432">
      <w:pPr>
        <w:pStyle w:val="Zkladntext2"/>
        <w:ind w:left="60"/>
        <w:jc w:val="both"/>
        <w:rPr>
          <w:u w:val="single"/>
        </w:rPr>
      </w:pPr>
      <w:r>
        <w:rPr>
          <w:u w:val="single"/>
        </w:rPr>
        <w:t>Podnet: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Obsah materiálu:</w:t>
      </w:r>
    </w:p>
    <w:p w:rsidR="001A6432" w:rsidRDefault="001A6432" w:rsidP="001A6432">
      <w:pPr>
        <w:pStyle w:val="Zkladntext2"/>
        <w:ind w:left="60"/>
        <w:jc w:val="both"/>
      </w:pPr>
    </w:p>
    <w:p w:rsidR="001A6432" w:rsidRDefault="00EA2179" w:rsidP="001A6432">
      <w:pPr>
        <w:pStyle w:val="Zkladntext2"/>
        <w:ind w:left="60"/>
        <w:jc w:val="both"/>
      </w:pPr>
      <w:r>
        <w:t>uznesenie vlády SR č. 392/2011, úloha B.2</w:t>
      </w:r>
      <w:r w:rsidR="001A6432">
        <w:tab/>
      </w:r>
      <w:r w:rsidR="001A6432">
        <w:tab/>
      </w:r>
      <w:r w:rsidR="001A6432">
        <w:tab/>
        <w:t>1. Návrh uznesenia</w:t>
      </w:r>
      <w:r w:rsidR="00790AF8">
        <w:t xml:space="preserve"> vlády SR</w:t>
      </w:r>
      <w:r w:rsidR="001A6432">
        <w:tab/>
      </w:r>
    </w:p>
    <w:p w:rsidR="001A6432" w:rsidRDefault="001A6432" w:rsidP="001A6432">
      <w:pPr>
        <w:pStyle w:val="Zkladntext2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2. Predkladacia správa</w:t>
      </w:r>
    </w:p>
    <w:p w:rsidR="001A6432" w:rsidRPr="00366614" w:rsidRDefault="001A6432" w:rsidP="001A6432">
      <w:pPr>
        <w:pStyle w:val="Zkladntext2"/>
        <w:ind w:left="5664" w:firstLine="6"/>
        <w:jc w:val="both"/>
      </w:pPr>
      <w:r w:rsidRPr="00366614">
        <w:t xml:space="preserve">3. Vlastný materiál </w:t>
      </w:r>
    </w:p>
    <w:p w:rsidR="001A6432" w:rsidRPr="00366614" w:rsidRDefault="001A6432" w:rsidP="001A6432">
      <w:pPr>
        <w:pStyle w:val="Zkladntext2"/>
        <w:ind w:left="5664" w:firstLine="6"/>
        <w:jc w:val="both"/>
      </w:pPr>
      <w:r w:rsidRPr="00366614">
        <w:t>4. Doložka vybraných vplyvov</w:t>
      </w:r>
    </w:p>
    <w:p w:rsidR="001A6432" w:rsidRDefault="001A6432" w:rsidP="001A6432">
      <w:pPr>
        <w:pStyle w:val="Zkladntext2"/>
        <w:ind w:left="5954" w:hanging="284"/>
        <w:jc w:val="both"/>
      </w:pPr>
      <w:r w:rsidRPr="00366614">
        <w:t>5. Návrh komuniké</w:t>
      </w:r>
    </w:p>
    <w:p w:rsidR="001A6432" w:rsidRPr="00FF5C23" w:rsidRDefault="001A6432" w:rsidP="001A6432">
      <w:pPr>
        <w:pStyle w:val="Zkladntext2"/>
        <w:ind w:left="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  <w:r w:rsidRPr="00FF5C23">
        <w:t xml:space="preserve">. Príloha č. 1 (zápisnice zo  </w:t>
      </w:r>
    </w:p>
    <w:p w:rsidR="00D5322E" w:rsidRDefault="001A6432" w:rsidP="001A6432">
      <w:pPr>
        <w:pStyle w:val="Zkladntext2"/>
        <w:ind w:left="60"/>
        <w:jc w:val="both"/>
      </w:pPr>
      <w:r w:rsidRPr="00FF5C23">
        <w:t xml:space="preserve">                                                                                                 stretnutí pracovnej skupiny</w:t>
      </w:r>
      <w:r w:rsidR="006E5B24">
        <w:t>)</w:t>
      </w:r>
    </w:p>
    <w:p w:rsidR="00192991" w:rsidRDefault="001A6432" w:rsidP="00192991">
      <w:pPr>
        <w:pStyle w:val="Zkladntext2"/>
        <w:ind w:left="5664" w:firstLine="6"/>
        <w:jc w:val="both"/>
      </w:pPr>
      <w:r>
        <w:t xml:space="preserve">7. </w:t>
      </w:r>
      <w:r w:rsidR="00192991">
        <w:t xml:space="preserve">Príloha č. 2 (vládou SR    </w:t>
      </w:r>
    </w:p>
    <w:p w:rsidR="00192991" w:rsidRDefault="00192991" w:rsidP="00192991">
      <w:pPr>
        <w:pStyle w:val="Zkladntext2"/>
        <w:ind w:left="5664" w:firstLine="6"/>
        <w:jc w:val="both"/>
      </w:pPr>
      <w:r>
        <w:t xml:space="preserve">    schválená novela zákona   </w:t>
      </w:r>
    </w:p>
    <w:p w:rsidR="00192991" w:rsidDel="00192991" w:rsidRDefault="00192991" w:rsidP="00192991">
      <w:pPr>
        <w:pStyle w:val="Zkladntext2"/>
        <w:ind w:left="5670"/>
        <w:jc w:val="both"/>
      </w:pPr>
      <w:r>
        <w:t xml:space="preserve">    o ŠFRB) </w:t>
      </w:r>
    </w:p>
    <w:p w:rsidR="00192991" w:rsidDel="00192991" w:rsidRDefault="001A6432" w:rsidP="00BD23D3">
      <w:pPr>
        <w:pStyle w:val="Zkladntext2"/>
        <w:ind w:left="5954" w:hanging="284"/>
        <w:jc w:val="left"/>
      </w:pPr>
      <w:r>
        <w:t>8.</w:t>
      </w:r>
      <w:r w:rsidR="00BD23D3">
        <w:t xml:space="preserve"> </w:t>
      </w:r>
      <w:r>
        <w:t>Príloha</w:t>
      </w:r>
      <w:r w:rsidR="00192991">
        <w:t xml:space="preserve"> </w:t>
      </w:r>
      <w:r>
        <w:t>č.</w:t>
      </w:r>
      <w:ins w:id="0" w:author="miklas" w:date="2012-09-25T09:44:00Z">
        <w:r w:rsidR="00A01084">
          <w:t xml:space="preserve"> </w:t>
        </w:r>
      </w:ins>
      <w:bookmarkStart w:id="1" w:name="_GoBack"/>
      <w:bookmarkEnd w:id="1"/>
      <w:r w:rsidR="00192991">
        <w:t xml:space="preserve">3 </w:t>
      </w:r>
      <w:r>
        <w:t>(</w:t>
      </w:r>
      <w:r w:rsidR="00192991">
        <w:t>list Úradu pre verejné obstarávanie)</w:t>
      </w:r>
    </w:p>
    <w:p w:rsidR="001A6432" w:rsidRDefault="001A6432" w:rsidP="00BD23D3">
      <w:pPr>
        <w:pStyle w:val="Zkladntext2"/>
        <w:ind w:left="5954" w:hanging="284"/>
        <w:jc w:val="left"/>
      </w:pPr>
      <w:r>
        <w:t>9.</w:t>
      </w:r>
      <w:r w:rsidR="00BD23D3">
        <w:t xml:space="preserve"> </w:t>
      </w:r>
      <w:r w:rsidR="00192991">
        <w:t>Príloha č. 4 (l</w:t>
      </w:r>
      <w:r>
        <w:t>ist DG REGIO/F3/CT/io</w:t>
      </w:r>
      <w:r w:rsidR="006E5B24">
        <w:t>)</w:t>
      </w:r>
    </w:p>
    <w:p w:rsidR="00112CB8" w:rsidRDefault="000770E3" w:rsidP="00192991">
      <w:pPr>
        <w:pStyle w:val="Zkladntext2"/>
        <w:ind w:left="5550"/>
        <w:jc w:val="both"/>
      </w:pPr>
      <w:r>
        <w:t xml:space="preserve">10. Vyhodnotenie </w:t>
      </w:r>
      <w:r w:rsidR="00112CB8">
        <w:t xml:space="preserve">medzirezortného   </w:t>
      </w:r>
    </w:p>
    <w:p w:rsidR="001A6432" w:rsidRPr="00FF5C23" w:rsidRDefault="00112CB8" w:rsidP="00192991">
      <w:pPr>
        <w:pStyle w:val="Zkladntext2"/>
        <w:ind w:left="5550"/>
        <w:jc w:val="both"/>
      </w:pPr>
      <w:r>
        <w:t xml:space="preserve">      pripomienkového konania</w:t>
      </w:r>
    </w:p>
    <w:p w:rsidR="001A6432" w:rsidRDefault="001A6432" w:rsidP="001A6432">
      <w:pPr>
        <w:pStyle w:val="Zkladntext2"/>
        <w:ind w:left="60"/>
        <w:jc w:val="both"/>
      </w:pPr>
      <w:r w:rsidRPr="00FF5C23">
        <w:tab/>
      </w:r>
      <w:r w:rsidRPr="00FF5C23">
        <w:tab/>
      </w:r>
      <w:r w:rsidRPr="00FF5C23">
        <w:tab/>
      </w:r>
      <w:r w:rsidRPr="00FF5C23">
        <w:tab/>
      </w:r>
      <w:r w:rsidRPr="00FF5C23">
        <w:tab/>
      </w:r>
      <w:r w:rsidRPr="00FF5C23">
        <w:tab/>
      </w:r>
      <w:r w:rsidRPr="00FF5C23">
        <w:tab/>
      </w:r>
      <w:r w:rsidRPr="00FF5C23">
        <w:tab/>
      </w:r>
    </w:p>
    <w:p w:rsidR="001A6432" w:rsidRDefault="001A6432" w:rsidP="001A6432">
      <w:pPr>
        <w:pStyle w:val="Zkladntext2"/>
        <w:ind w:left="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A6432" w:rsidRDefault="001A6432" w:rsidP="001A6432">
      <w:pPr>
        <w:pStyle w:val="Zkladntext2"/>
        <w:ind w:left="60"/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893EB0" w:rsidRDefault="00893EB0" w:rsidP="001A6432">
      <w:pPr>
        <w:pStyle w:val="Zkladntext2"/>
        <w:ind w:left="60"/>
        <w:jc w:val="both"/>
      </w:pPr>
    </w:p>
    <w:p w:rsidR="001A6432" w:rsidRDefault="001A6432" w:rsidP="001A6432">
      <w:pPr>
        <w:pStyle w:val="Zkladntext2"/>
        <w:ind w:left="60"/>
        <w:jc w:val="both"/>
        <w:rPr>
          <w:b/>
          <w:bCs/>
          <w:u w:val="single"/>
        </w:rPr>
      </w:pPr>
      <w:r>
        <w:rPr>
          <w:b/>
          <w:bCs/>
          <w:u w:val="single"/>
        </w:rPr>
        <w:t>Predkladá:</w:t>
      </w:r>
    </w:p>
    <w:p w:rsidR="001A6432" w:rsidRDefault="001A6432" w:rsidP="001A6432">
      <w:pPr>
        <w:pStyle w:val="Zkladntext2"/>
        <w:ind w:left="60"/>
        <w:jc w:val="both"/>
      </w:pPr>
    </w:p>
    <w:p w:rsidR="001A6432" w:rsidRDefault="001A6432" w:rsidP="001A6432">
      <w:pPr>
        <w:pStyle w:val="Zkladntext2"/>
        <w:ind w:left="60"/>
        <w:jc w:val="both"/>
      </w:pPr>
      <w:r>
        <w:t xml:space="preserve">Ľubomír Jahnátek, minister pôdohospodárstva a rozvoja </w:t>
      </w:r>
    </w:p>
    <w:p w:rsidR="001A6432" w:rsidRDefault="001A6432" w:rsidP="001A6432">
      <w:pPr>
        <w:pStyle w:val="Zkladntext2"/>
        <w:ind w:left="60"/>
        <w:jc w:val="both"/>
      </w:pPr>
      <w:r>
        <w:t>vidieka Slovenskej republiky</w:t>
      </w:r>
    </w:p>
    <w:p w:rsidR="001A6432" w:rsidRDefault="001A6432" w:rsidP="001A6432">
      <w:pPr>
        <w:pStyle w:val="Zkladntext2"/>
        <w:ind w:left="60"/>
        <w:jc w:val="both"/>
      </w:pPr>
    </w:p>
    <w:p w:rsidR="001A6432" w:rsidRDefault="001A6432" w:rsidP="001A6432">
      <w:pPr>
        <w:pStyle w:val="Zkladntext2"/>
        <w:ind w:left="60"/>
      </w:pPr>
    </w:p>
    <w:p w:rsidR="001A6432" w:rsidRDefault="001A6432" w:rsidP="001A6432">
      <w:pPr>
        <w:pStyle w:val="Zkladntext2"/>
        <w:ind w:left="60"/>
      </w:pPr>
      <w:r w:rsidRPr="006D610C">
        <w:t>Bratislava,</w:t>
      </w:r>
      <w:r>
        <w:t xml:space="preserve"> </w:t>
      </w:r>
      <w:r w:rsidR="00945E9A">
        <w:t xml:space="preserve">september </w:t>
      </w:r>
      <w:r w:rsidRPr="006D610C">
        <w:t>201</w:t>
      </w:r>
      <w:r>
        <w:t>2</w:t>
      </w:r>
    </w:p>
    <w:p w:rsidR="00BF0132" w:rsidRDefault="00BF0132"/>
    <w:sectPr w:rsidR="00BF0132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432"/>
    <w:rsid w:val="000770E3"/>
    <w:rsid w:val="00112CB8"/>
    <w:rsid w:val="00192991"/>
    <w:rsid w:val="001A6432"/>
    <w:rsid w:val="004B5B56"/>
    <w:rsid w:val="006E5B24"/>
    <w:rsid w:val="00790AF8"/>
    <w:rsid w:val="00857E7F"/>
    <w:rsid w:val="00893EB0"/>
    <w:rsid w:val="00921E53"/>
    <w:rsid w:val="00945E9A"/>
    <w:rsid w:val="00A01084"/>
    <w:rsid w:val="00BD23D3"/>
    <w:rsid w:val="00BF0132"/>
    <w:rsid w:val="00D5322E"/>
    <w:rsid w:val="00DA7333"/>
    <w:rsid w:val="00EA2179"/>
    <w:rsid w:val="00F41DA4"/>
    <w:rsid w:val="00F7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4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1A6432"/>
    <w:pPr>
      <w:jc w:val="center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A6432"/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2C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2CB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4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1A6432"/>
    <w:pPr>
      <w:jc w:val="center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A6432"/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2C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2CB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WKX3UHSAJ2R6-2-321692</_dlc_DocId>
    <_dlc_DocIdUrl xmlns="e60a29af-d413-48d4-bd90-fe9d2a897e4b">
      <Url>https://ovdmasv601/sites/DMS/_layouts/15/DocIdRedir.aspx?ID=WKX3UHSAJ2R6-2-321692</Url>
      <Description>WKX3UHSAJ2R6-2-321692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316DC6-1181-478D-AC2C-7ADF0F7C8B1D}"/>
</file>

<file path=customXml/itemProps2.xml><?xml version="1.0" encoding="utf-8"?>
<ds:datastoreItem xmlns:ds="http://schemas.openxmlformats.org/officeDocument/2006/customXml" ds:itemID="{B97727CF-3133-4A71-B019-C2B8EF3DA4F6}"/>
</file>

<file path=customXml/itemProps3.xml><?xml version="1.0" encoding="utf-8"?>
<ds:datastoreItem xmlns:ds="http://schemas.openxmlformats.org/officeDocument/2006/customXml" ds:itemID="{C0696823-87C6-4C42-9B58-678F2188C539}"/>
</file>

<file path=customXml/itemProps4.xml><?xml version="1.0" encoding="utf-8"?>
<ds:datastoreItem xmlns:ds="http://schemas.openxmlformats.org/officeDocument/2006/customXml" ds:itemID="{03DFC872-31A3-4585-9C64-526EE14CC5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MPRR SR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kormanova</dc:creator>
  <cp:lastModifiedBy>miklas</cp:lastModifiedBy>
  <cp:revision>16</cp:revision>
  <cp:lastPrinted>2012-08-30T12:29:00Z</cp:lastPrinted>
  <dcterms:created xsi:type="dcterms:W3CDTF">2012-08-03T14:25:00Z</dcterms:created>
  <dcterms:modified xsi:type="dcterms:W3CDTF">2012-09-25T07:45:00Z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51c99022-02a0-49b5-a45a-275958b09121</vt:lpwstr>
  </property>
</Properties>
</file>