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0F04F33" w14:textId="77777777" w:rsidR="00FE62E3" w:rsidRPr="00DA3E65" w:rsidRDefault="00DA3E65">
      <w:pPr>
        <w:spacing w:before="161" w:after="161"/>
        <w:ind w:left="120"/>
        <w:jc w:val="center"/>
        <w:rPr>
          <w:lang w:val="sk-SK"/>
        </w:rPr>
      </w:pPr>
      <w:bookmarkStart w:id="0" w:name="predpis-header-column"/>
      <w:bookmarkStart w:id="1" w:name="column-1"/>
      <w:bookmarkStart w:id="2" w:name="main-content"/>
      <w:bookmarkStart w:id="3" w:name="content"/>
      <w:bookmarkStart w:id="4" w:name="wrapper"/>
      <w:r w:rsidRPr="00DA3E65">
        <w:rPr>
          <w:rFonts w:ascii="Times New Roman" w:hAnsi="Times New Roman"/>
          <w:b/>
          <w:color w:val="000000"/>
          <w:sz w:val="44"/>
          <w:lang w:val="sk-SK"/>
        </w:rPr>
        <w:t>282/2015 Z. z.</w:t>
      </w:r>
    </w:p>
    <w:p w14:paraId="4E1B533C" w14:textId="77777777" w:rsidR="00FE62E3" w:rsidRPr="00DA3E65" w:rsidRDefault="00DA3E65">
      <w:pPr>
        <w:spacing w:before="269" w:after="269"/>
        <w:ind w:left="120"/>
        <w:jc w:val="center"/>
        <w:rPr>
          <w:lang w:val="sk-SK"/>
        </w:rPr>
      </w:pPr>
      <w:r w:rsidRPr="00DA3E65">
        <w:rPr>
          <w:rFonts w:ascii="Times New Roman" w:hAnsi="Times New Roman"/>
          <w:b/>
          <w:color w:val="000000"/>
          <w:lang w:val="sk-SK"/>
        </w:rPr>
        <w:t xml:space="preserve">Časová verzia predpisu účinná od 01.04.2025 </w:t>
      </w:r>
    </w:p>
    <w:p w14:paraId="0954FA72" w14:textId="77777777" w:rsidR="00FE62E3" w:rsidRPr="00DA3E65" w:rsidRDefault="00DA3E65">
      <w:pPr>
        <w:spacing w:before="269" w:after="269"/>
        <w:ind w:left="120"/>
        <w:jc w:val="center"/>
        <w:rPr>
          <w:lang w:val="sk-SK"/>
        </w:rPr>
      </w:pPr>
      <w:r w:rsidRPr="00DA3E65">
        <w:rPr>
          <w:rFonts w:ascii="Times New Roman" w:hAnsi="Times New Roman"/>
          <w:color w:val="000000"/>
          <w:lang w:val="sk-SK"/>
        </w:rPr>
        <w:t xml:space="preserve"> Obsah zobrazeného právneho predpisu má informatívny charakter, právne záväzný obsah sa nachádza v </w:t>
      </w:r>
      <w:hyperlink r:id="rId5">
        <w:proofErr w:type="spellStart"/>
        <w:r w:rsidRPr="00DA3E65">
          <w:rPr>
            <w:rFonts w:ascii="Times New Roman" w:hAnsi="Times New Roman"/>
            <w:color w:val="0000FF"/>
            <w:u w:val="single"/>
            <w:lang w:val="sk-SK"/>
          </w:rPr>
          <w:t>pdf</w:t>
        </w:r>
        <w:proofErr w:type="spellEnd"/>
        <w:r w:rsidRPr="00DA3E65">
          <w:rPr>
            <w:rFonts w:ascii="Times New Roman" w:hAnsi="Times New Roman"/>
            <w:color w:val="0000FF"/>
            <w:u w:val="single"/>
            <w:lang w:val="sk-SK"/>
          </w:rPr>
          <w:t xml:space="preserve"> verzii</w:t>
        </w:r>
      </w:hyperlink>
      <w:r w:rsidRPr="00DA3E65">
        <w:rPr>
          <w:rFonts w:ascii="Times New Roman" w:hAnsi="Times New Roman"/>
          <w:color w:val="000000"/>
          <w:lang w:val="sk-SK"/>
        </w:rPr>
        <w:t xml:space="preserve"> právneho predpisu.</w:t>
      </w:r>
    </w:p>
    <w:p w14:paraId="1C188C22" w14:textId="77777777" w:rsidR="00FE62E3" w:rsidRPr="00DA3E65" w:rsidRDefault="00FE62E3">
      <w:pPr>
        <w:spacing w:after="0"/>
        <w:ind w:left="120"/>
        <w:rPr>
          <w:lang w:val="sk-SK"/>
        </w:rPr>
      </w:pPr>
      <w:bookmarkStart w:id="5" w:name="toolbar-column"/>
      <w:bookmarkEnd w:id="0"/>
    </w:p>
    <w:bookmarkEnd w:id="5"/>
    <w:p w14:paraId="74C4A7F9" w14:textId="77777777" w:rsidR="00FE62E3" w:rsidRPr="00DA3E65" w:rsidRDefault="00FE62E3">
      <w:pPr>
        <w:spacing w:after="0"/>
        <w:ind w:left="120"/>
        <w:rPr>
          <w:lang w:val="sk-SK"/>
        </w:rPr>
      </w:pPr>
    </w:p>
    <w:p w14:paraId="376D016E" w14:textId="77777777" w:rsidR="00FE62E3" w:rsidRPr="00DA3E65" w:rsidRDefault="00DA3E65">
      <w:pPr>
        <w:pBdr>
          <w:bottom w:val="none" w:sz="0" w:space="15" w:color="auto"/>
        </w:pBdr>
        <w:spacing w:after="0" w:line="264" w:lineRule="auto"/>
        <w:ind w:left="120"/>
        <w:jc w:val="center"/>
        <w:rPr>
          <w:lang w:val="sk-SK"/>
        </w:rPr>
      </w:pPr>
      <w:bookmarkStart w:id="6" w:name="predpis.oznacenie"/>
      <w:r w:rsidRPr="00DA3E65">
        <w:rPr>
          <w:rFonts w:ascii="Times New Roman" w:hAnsi="Times New Roman"/>
          <w:color w:val="000000"/>
          <w:sz w:val="34"/>
          <w:lang w:val="sk-SK"/>
        </w:rPr>
        <w:t xml:space="preserve"> 282 </w:t>
      </w:r>
    </w:p>
    <w:bookmarkEnd w:id="6"/>
    <w:p w14:paraId="6BDCAA1B" w14:textId="77777777" w:rsidR="00FE62E3" w:rsidRPr="00DA3E65" w:rsidRDefault="00FE62E3">
      <w:pPr>
        <w:spacing w:after="0"/>
        <w:ind w:left="120"/>
        <w:rPr>
          <w:lang w:val="sk-SK"/>
        </w:rPr>
      </w:pPr>
    </w:p>
    <w:p w14:paraId="0B76C326" w14:textId="77777777" w:rsidR="00FE62E3" w:rsidRPr="00DA3E65" w:rsidRDefault="00DA3E65">
      <w:pPr>
        <w:spacing w:after="0" w:line="264" w:lineRule="auto"/>
        <w:ind w:left="120"/>
        <w:jc w:val="center"/>
        <w:rPr>
          <w:lang w:val="sk-SK"/>
        </w:rPr>
      </w:pPr>
      <w:bookmarkStart w:id="7" w:name="predpis.typ"/>
      <w:r w:rsidRPr="00DA3E65">
        <w:rPr>
          <w:rFonts w:ascii="Times New Roman" w:hAnsi="Times New Roman"/>
          <w:b/>
          <w:color w:val="000000"/>
          <w:lang w:val="sk-SK"/>
        </w:rPr>
        <w:t xml:space="preserve"> ZÁKON </w:t>
      </w:r>
    </w:p>
    <w:bookmarkEnd w:id="7"/>
    <w:p w14:paraId="66294DA9" w14:textId="77777777" w:rsidR="00FE62E3" w:rsidRPr="00DA3E65" w:rsidRDefault="00FE62E3">
      <w:pPr>
        <w:spacing w:after="0"/>
        <w:ind w:left="120"/>
        <w:rPr>
          <w:lang w:val="sk-SK"/>
        </w:rPr>
      </w:pPr>
    </w:p>
    <w:p w14:paraId="599549D3" w14:textId="77777777" w:rsidR="00FE62E3" w:rsidRPr="00DA3E65" w:rsidRDefault="00DA3E65">
      <w:pPr>
        <w:spacing w:after="0" w:line="264" w:lineRule="auto"/>
        <w:ind w:left="120"/>
        <w:jc w:val="center"/>
        <w:rPr>
          <w:lang w:val="sk-SK"/>
        </w:rPr>
      </w:pPr>
      <w:bookmarkStart w:id="8" w:name="predpis.datum"/>
      <w:r w:rsidRPr="00DA3E65">
        <w:rPr>
          <w:rFonts w:ascii="Times New Roman" w:hAnsi="Times New Roman"/>
          <w:color w:val="494949"/>
          <w:sz w:val="21"/>
          <w:lang w:val="sk-SK"/>
        </w:rPr>
        <w:t xml:space="preserve"> z 22. septembra 2015 </w:t>
      </w:r>
    </w:p>
    <w:bookmarkEnd w:id="8"/>
    <w:p w14:paraId="4F3E000A" w14:textId="77777777" w:rsidR="00FE62E3" w:rsidRPr="00DA3E65" w:rsidRDefault="00FE62E3">
      <w:pPr>
        <w:spacing w:after="0"/>
        <w:ind w:left="120"/>
        <w:rPr>
          <w:lang w:val="sk-SK"/>
        </w:rPr>
      </w:pPr>
    </w:p>
    <w:p w14:paraId="1894580D" w14:textId="77777777" w:rsidR="00FE62E3" w:rsidRPr="00DA3E65" w:rsidRDefault="00DA3E65">
      <w:pPr>
        <w:pBdr>
          <w:bottom w:val="single" w:sz="8" w:space="8" w:color="EFEFEF"/>
        </w:pBdr>
        <w:spacing w:after="0" w:line="264" w:lineRule="auto"/>
        <w:ind w:left="120"/>
        <w:jc w:val="center"/>
        <w:rPr>
          <w:lang w:val="sk-SK"/>
        </w:rPr>
      </w:pPr>
      <w:bookmarkStart w:id="9" w:name="predpis.nadpis"/>
      <w:r w:rsidRPr="00DA3E65">
        <w:rPr>
          <w:rFonts w:ascii="Times New Roman" w:hAnsi="Times New Roman"/>
          <w:b/>
          <w:color w:val="000000"/>
          <w:lang w:val="sk-SK"/>
        </w:rPr>
        <w:t xml:space="preserve"> o vyvlastňovaní pozemkov a stavieb a o nútenom obmedzení vlastníckeho práva k nim a o zmene a doplnení niektorých zákonov </w:t>
      </w:r>
    </w:p>
    <w:bookmarkEnd w:id="9"/>
    <w:p w14:paraId="0E02AB17" w14:textId="77777777" w:rsidR="00FE62E3" w:rsidRPr="00DA3E65" w:rsidRDefault="00DA3E65">
      <w:pPr>
        <w:spacing w:after="0"/>
        <w:ind w:left="120"/>
        <w:rPr>
          <w:lang w:val="sk-SK"/>
        </w:rPr>
      </w:pPr>
      <w:r w:rsidRPr="00DA3E65">
        <w:rPr>
          <w:rFonts w:ascii="Times New Roman" w:hAnsi="Times New Roman"/>
          <w:color w:val="000000"/>
          <w:lang w:val="sk-SK"/>
        </w:rPr>
        <w:t xml:space="preserve"> </w:t>
      </w:r>
      <w:bookmarkStart w:id="10" w:name="predpis.text"/>
      <w:r w:rsidRPr="00DA3E65">
        <w:rPr>
          <w:rFonts w:ascii="Times New Roman" w:hAnsi="Times New Roman"/>
          <w:color w:val="000000"/>
          <w:lang w:val="sk-SK"/>
        </w:rPr>
        <w:t xml:space="preserve">Národná rada Slovenskej republiky sa uzniesla na tomto zákone: </w:t>
      </w:r>
      <w:bookmarkEnd w:id="10"/>
    </w:p>
    <w:p w14:paraId="176A45F5" w14:textId="77777777" w:rsidR="00FE62E3" w:rsidRPr="00DA3E65" w:rsidRDefault="00DA3E65">
      <w:pPr>
        <w:spacing w:after="0" w:line="264" w:lineRule="auto"/>
        <w:ind w:left="195"/>
        <w:rPr>
          <w:lang w:val="sk-SK"/>
        </w:rPr>
      </w:pPr>
      <w:bookmarkStart w:id="11" w:name="predpis.clanok-1.oznacenie"/>
      <w:bookmarkStart w:id="12" w:name="predpis.clanok-1"/>
      <w:r w:rsidRPr="00DA3E65">
        <w:rPr>
          <w:rFonts w:ascii="Times New Roman" w:hAnsi="Times New Roman"/>
          <w:color w:val="000000"/>
          <w:lang w:val="sk-SK"/>
        </w:rPr>
        <w:t xml:space="preserve"> Čl. I </w:t>
      </w:r>
    </w:p>
    <w:p w14:paraId="630A8F1C" w14:textId="77777777" w:rsidR="00FE62E3" w:rsidRPr="00DA3E65" w:rsidRDefault="00DA3E65">
      <w:pPr>
        <w:spacing w:before="225" w:after="225" w:line="264" w:lineRule="auto"/>
        <w:ind w:left="270"/>
        <w:jc w:val="center"/>
        <w:rPr>
          <w:lang w:val="sk-SK"/>
        </w:rPr>
      </w:pPr>
      <w:bookmarkStart w:id="13" w:name="paragraf-1.oznacenie"/>
      <w:bookmarkStart w:id="14" w:name="paragraf-1"/>
      <w:bookmarkEnd w:id="11"/>
      <w:r w:rsidRPr="00DA3E65">
        <w:rPr>
          <w:rFonts w:ascii="Times New Roman" w:hAnsi="Times New Roman"/>
          <w:b/>
          <w:color w:val="000000"/>
          <w:lang w:val="sk-SK"/>
        </w:rPr>
        <w:t xml:space="preserve"> § 1 </w:t>
      </w:r>
    </w:p>
    <w:p w14:paraId="27210D79" w14:textId="77777777" w:rsidR="00FE62E3" w:rsidRPr="00DA3E65" w:rsidRDefault="00DA3E65">
      <w:pPr>
        <w:spacing w:before="225" w:after="225" w:line="264" w:lineRule="auto"/>
        <w:ind w:left="270"/>
        <w:jc w:val="center"/>
        <w:rPr>
          <w:lang w:val="sk-SK"/>
        </w:rPr>
      </w:pPr>
      <w:bookmarkStart w:id="15" w:name="paragraf-1.nadpis"/>
      <w:bookmarkEnd w:id="13"/>
      <w:r w:rsidRPr="00DA3E65">
        <w:rPr>
          <w:rFonts w:ascii="Times New Roman" w:hAnsi="Times New Roman"/>
          <w:b/>
          <w:color w:val="000000"/>
          <w:lang w:val="sk-SK"/>
        </w:rPr>
        <w:t xml:space="preserve"> Predmet úpravy </w:t>
      </w:r>
    </w:p>
    <w:p w14:paraId="3A0EAECD" w14:textId="77777777" w:rsidR="00FE62E3" w:rsidRPr="00DA3E65" w:rsidRDefault="00DA3E65">
      <w:pPr>
        <w:spacing w:before="225" w:after="225" w:line="264" w:lineRule="auto"/>
        <w:ind w:left="345"/>
        <w:rPr>
          <w:lang w:val="sk-SK"/>
        </w:rPr>
      </w:pPr>
      <w:bookmarkStart w:id="16" w:name="paragraf-1.odsek-1"/>
      <w:bookmarkEnd w:id="15"/>
      <w:r w:rsidRPr="00DA3E65">
        <w:rPr>
          <w:rFonts w:ascii="Times New Roman" w:hAnsi="Times New Roman"/>
          <w:color w:val="000000"/>
          <w:lang w:val="sk-SK"/>
        </w:rPr>
        <w:t xml:space="preserve"> </w:t>
      </w:r>
      <w:bookmarkStart w:id="17" w:name="paragraf-1.odsek-1.oznacenie"/>
      <w:bookmarkStart w:id="18" w:name="paragraf-1.odsek-1.text"/>
      <w:bookmarkEnd w:id="17"/>
      <w:r w:rsidRPr="00DA3E65">
        <w:rPr>
          <w:rFonts w:ascii="Times New Roman" w:hAnsi="Times New Roman"/>
          <w:color w:val="000000"/>
          <w:lang w:val="sk-SK"/>
        </w:rPr>
        <w:t xml:space="preserve">Tento zákon upravuje odňatie vlastníckeho práva, obmedzenie vlastníckeho práva k pozemku alebo ku stavbe, zriadenie, obmedzenie, zrušenie práva zodpovedajúceho vecnému bremenu k pozemku alebo ku stavbe, obmedzenie, zrušenie práv tretích osôb k pozemku alebo ku stavbe, ak je to nevyhnutné pre uskutočnenie stavby alebo opatrenia v nevyhnutnej miere, vo verejnom záujme a na účel podľa osobitných zákonov a za primeranú náhradu. </w:t>
      </w:r>
      <w:bookmarkEnd w:id="18"/>
    </w:p>
    <w:p w14:paraId="6054D220" w14:textId="77777777" w:rsidR="00FE62E3" w:rsidRPr="00DA3E65" w:rsidRDefault="00DA3E65">
      <w:pPr>
        <w:spacing w:before="300" w:after="0" w:line="264" w:lineRule="auto"/>
        <w:ind w:left="270"/>
        <w:jc w:val="center"/>
        <w:rPr>
          <w:lang w:val="sk-SK"/>
        </w:rPr>
      </w:pPr>
      <w:bookmarkStart w:id="19" w:name="predpis.clanok-1.skupinaParagrafov-podmi"/>
      <w:bookmarkEnd w:id="14"/>
      <w:bookmarkEnd w:id="16"/>
      <w:r w:rsidRPr="00DA3E65">
        <w:rPr>
          <w:rFonts w:ascii="Times New Roman" w:hAnsi="Times New Roman"/>
          <w:b/>
          <w:color w:val="000000"/>
          <w:sz w:val="24"/>
          <w:lang w:val="sk-SK"/>
        </w:rPr>
        <w:t xml:space="preserve"> Podmienky vyvlastnenia </w:t>
      </w:r>
    </w:p>
    <w:p w14:paraId="310E05CB" w14:textId="77777777" w:rsidR="00FE62E3" w:rsidRPr="00DA3E65" w:rsidRDefault="00DA3E65">
      <w:pPr>
        <w:spacing w:before="225" w:after="225" w:line="264" w:lineRule="auto"/>
        <w:ind w:left="345"/>
        <w:jc w:val="center"/>
        <w:rPr>
          <w:lang w:val="sk-SK"/>
        </w:rPr>
      </w:pPr>
      <w:bookmarkStart w:id="20" w:name="paragraf-2.oznacenie"/>
      <w:bookmarkStart w:id="21" w:name="paragraf-2"/>
      <w:r w:rsidRPr="00DA3E65">
        <w:rPr>
          <w:rFonts w:ascii="Times New Roman" w:hAnsi="Times New Roman"/>
          <w:b/>
          <w:color w:val="000000"/>
          <w:lang w:val="sk-SK"/>
        </w:rPr>
        <w:t xml:space="preserve"> § 2 </w:t>
      </w:r>
    </w:p>
    <w:p w14:paraId="0201135E" w14:textId="77777777" w:rsidR="00FE62E3" w:rsidRPr="00DA3E65" w:rsidRDefault="00DA3E65">
      <w:pPr>
        <w:spacing w:after="0" w:line="264" w:lineRule="auto"/>
        <w:ind w:left="420"/>
        <w:rPr>
          <w:lang w:val="sk-SK"/>
        </w:rPr>
      </w:pPr>
      <w:bookmarkStart w:id="22" w:name="paragraf-2.odsek-1"/>
      <w:bookmarkEnd w:id="20"/>
      <w:r w:rsidRPr="00DA3E65">
        <w:rPr>
          <w:rFonts w:ascii="Times New Roman" w:hAnsi="Times New Roman"/>
          <w:color w:val="000000"/>
          <w:lang w:val="sk-SK"/>
        </w:rPr>
        <w:t xml:space="preserve"> </w:t>
      </w:r>
      <w:bookmarkStart w:id="23" w:name="paragraf-2.odsek-1.oznacenie"/>
      <w:r w:rsidRPr="00DA3E65">
        <w:rPr>
          <w:rFonts w:ascii="Times New Roman" w:hAnsi="Times New Roman"/>
          <w:color w:val="000000"/>
          <w:lang w:val="sk-SK"/>
        </w:rPr>
        <w:t xml:space="preserve">(1) </w:t>
      </w:r>
      <w:bookmarkStart w:id="24" w:name="paragraf-2.odsek-1.text"/>
      <w:bookmarkEnd w:id="23"/>
      <w:r w:rsidRPr="00DA3E65">
        <w:rPr>
          <w:rFonts w:ascii="Times New Roman" w:hAnsi="Times New Roman"/>
          <w:color w:val="000000"/>
          <w:lang w:val="sk-SK"/>
        </w:rPr>
        <w:t xml:space="preserve">Vyvlastnenie možno uskutočniť len </w:t>
      </w:r>
      <w:bookmarkEnd w:id="24"/>
    </w:p>
    <w:p w14:paraId="7E50AFB9" w14:textId="77777777" w:rsidR="00FE62E3" w:rsidRPr="00DA3E65" w:rsidRDefault="00DA3E65">
      <w:pPr>
        <w:spacing w:before="225" w:after="225" w:line="264" w:lineRule="auto"/>
        <w:ind w:left="495"/>
        <w:rPr>
          <w:lang w:val="sk-SK"/>
        </w:rPr>
      </w:pPr>
      <w:bookmarkStart w:id="25" w:name="paragraf-2.odsek-1.pismeno-a"/>
      <w:r w:rsidRPr="00DA3E65">
        <w:rPr>
          <w:rFonts w:ascii="Times New Roman" w:hAnsi="Times New Roman"/>
          <w:color w:val="000000"/>
          <w:lang w:val="sk-SK"/>
        </w:rPr>
        <w:t xml:space="preserve"> </w:t>
      </w:r>
      <w:bookmarkStart w:id="26" w:name="paragraf-2.odsek-1.pismeno-a.oznacenie"/>
      <w:r w:rsidRPr="00DA3E65">
        <w:rPr>
          <w:rFonts w:ascii="Times New Roman" w:hAnsi="Times New Roman"/>
          <w:color w:val="000000"/>
          <w:lang w:val="sk-SK"/>
        </w:rPr>
        <w:t xml:space="preserve">a) </w:t>
      </w:r>
      <w:bookmarkStart w:id="27" w:name="paragraf-2.odsek-1.pismeno-a.text"/>
      <w:bookmarkEnd w:id="26"/>
      <w:r w:rsidRPr="00DA3E65">
        <w:rPr>
          <w:rFonts w:ascii="Times New Roman" w:hAnsi="Times New Roman"/>
          <w:color w:val="000000"/>
          <w:lang w:val="sk-SK"/>
        </w:rPr>
        <w:t xml:space="preserve">v nevyhnutnej miere, </w:t>
      </w:r>
      <w:bookmarkEnd w:id="27"/>
    </w:p>
    <w:p w14:paraId="78723D59" w14:textId="29654F62" w:rsidR="00FE62E3" w:rsidRPr="00DA3E65" w:rsidRDefault="00DA3E65">
      <w:pPr>
        <w:spacing w:before="225" w:after="225" w:line="264" w:lineRule="auto"/>
        <w:ind w:left="495"/>
        <w:rPr>
          <w:lang w:val="sk-SK"/>
        </w:rPr>
      </w:pPr>
      <w:bookmarkStart w:id="28" w:name="paragraf-2.odsek-1.pismeno-b"/>
      <w:bookmarkEnd w:id="25"/>
      <w:r w:rsidRPr="00DA3E65">
        <w:rPr>
          <w:rFonts w:ascii="Times New Roman" w:hAnsi="Times New Roman"/>
          <w:color w:val="000000"/>
          <w:lang w:val="sk-SK"/>
        </w:rPr>
        <w:t xml:space="preserve"> </w:t>
      </w:r>
      <w:bookmarkStart w:id="29" w:name="paragraf-2.odsek-1.pismeno-b.oznacenie"/>
      <w:r w:rsidRPr="00F34EF5">
        <w:rPr>
          <w:rFonts w:ascii="Times New Roman" w:hAnsi="Times New Roman"/>
          <w:color w:val="000000"/>
          <w:lang w:val="sk-SK"/>
        </w:rPr>
        <w:t xml:space="preserve">b) </w:t>
      </w:r>
      <w:bookmarkStart w:id="30" w:name="paragraf-2.odsek-1.pismeno-b.text"/>
      <w:bookmarkEnd w:id="29"/>
      <w:r w:rsidRPr="00F34EF5">
        <w:rPr>
          <w:rFonts w:ascii="Times New Roman" w:hAnsi="Times New Roman"/>
          <w:color w:val="000000"/>
          <w:lang w:val="sk-SK"/>
        </w:rPr>
        <w:t xml:space="preserve">vo verejnom záujme na účel ustanovený zákonom alebo pre </w:t>
      </w:r>
      <w:del w:id="31" w:author="Slavomíra Salajová" w:date="2026-04-07T14:04:00Z">
        <w:r w:rsidRPr="00F34EF5" w:rsidDel="00E878F9">
          <w:rPr>
            <w:rFonts w:ascii="Times New Roman" w:hAnsi="Times New Roman"/>
            <w:color w:val="000000"/>
            <w:lang w:val="sk-SK"/>
          </w:rPr>
          <w:delText>verejnoprospešné stavby</w:delText>
        </w:r>
      </w:del>
      <w:ins w:id="32" w:author="Slavomíra Salajová" w:date="2026-04-07T14:04:00Z">
        <w:r w:rsidR="00E878F9" w:rsidRPr="00F34EF5">
          <w:rPr>
            <w:rFonts w:ascii="Times New Roman" w:hAnsi="Times New Roman"/>
            <w:color w:val="000000"/>
            <w:lang w:val="sk-SK"/>
          </w:rPr>
          <w:t>stavb</w:t>
        </w:r>
      </w:ins>
      <w:ins w:id="33" w:author="Slavomíra Salajová" w:date="2026-04-07T14:16:00Z">
        <w:r w:rsidR="00E77FEB" w:rsidRPr="00F34EF5">
          <w:rPr>
            <w:rFonts w:ascii="Times New Roman" w:hAnsi="Times New Roman"/>
            <w:color w:val="000000"/>
            <w:lang w:val="sk-SK"/>
          </w:rPr>
          <w:t>u</w:t>
        </w:r>
      </w:ins>
      <w:ins w:id="34" w:author="Slavomíra Salajová" w:date="2026-04-07T14:04:00Z">
        <w:r w:rsidR="00E878F9" w:rsidRPr="00F34EF5">
          <w:rPr>
            <w:rFonts w:ascii="Times New Roman" w:hAnsi="Times New Roman"/>
            <w:color w:val="000000"/>
            <w:lang w:val="sk-SK"/>
          </w:rPr>
          <w:t xml:space="preserve"> vo verejnom záujme</w:t>
        </w:r>
      </w:ins>
      <w:r w:rsidRPr="00F34EF5">
        <w:rPr>
          <w:rFonts w:ascii="Times New Roman" w:hAnsi="Times New Roman"/>
          <w:color w:val="000000"/>
          <w:lang w:val="sk-SK"/>
        </w:rPr>
        <w:t xml:space="preserve"> </w:t>
      </w:r>
      <w:ins w:id="35" w:author="Slavomíra Salajová" w:date="2026-04-07T14:04:00Z">
        <w:r w:rsidR="00E878F9" w:rsidRPr="00F34EF5">
          <w:rPr>
            <w:rFonts w:ascii="Times New Roman" w:hAnsi="Times New Roman"/>
            <w:color w:val="000000"/>
            <w:lang w:val="sk-SK"/>
          </w:rPr>
          <w:t xml:space="preserve">alebo </w:t>
        </w:r>
      </w:ins>
      <w:proofErr w:type="spellStart"/>
      <w:ins w:id="36" w:author="Slavomíra Salajová" w:date="2026-04-07T14:05:00Z">
        <w:r w:rsidR="002055EE" w:rsidRPr="00F34EF5">
          <w:rPr>
            <w:rFonts w:ascii="Times New Roman" w:hAnsi="Times New Roman" w:cs="Times New Roman"/>
            <w:sz w:val="24"/>
            <w:szCs w:val="24"/>
          </w:rPr>
          <w:t>opatren</w:t>
        </w:r>
        <w:r w:rsidR="007F782A" w:rsidRPr="00F34EF5">
          <w:rPr>
            <w:rFonts w:ascii="Times New Roman" w:hAnsi="Times New Roman" w:cs="Times New Roman"/>
            <w:sz w:val="24"/>
            <w:szCs w:val="24"/>
          </w:rPr>
          <w:t>ie</w:t>
        </w:r>
        <w:proofErr w:type="spellEnd"/>
        <w:r w:rsidR="002055EE" w:rsidRPr="00F34EF5">
          <w:rPr>
            <w:rFonts w:ascii="Times New Roman" w:hAnsi="Times New Roman" w:cs="Times New Roman"/>
            <w:sz w:val="24"/>
            <w:szCs w:val="24"/>
          </w:rPr>
          <w:t xml:space="preserve"> </w:t>
        </w:r>
        <w:proofErr w:type="spellStart"/>
        <w:r w:rsidR="002055EE" w:rsidRPr="00F34EF5">
          <w:rPr>
            <w:rFonts w:ascii="Times New Roman" w:hAnsi="Times New Roman" w:cs="Times New Roman"/>
            <w:sz w:val="24"/>
            <w:szCs w:val="24"/>
          </w:rPr>
          <w:t>vo</w:t>
        </w:r>
        <w:proofErr w:type="spellEnd"/>
        <w:r w:rsidR="002055EE" w:rsidRPr="00F34EF5">
          <w:rPr>
            <w:rFonts w:ascii="Times New Roman" w:hAnsi="Times New Roman" w:cs="Times New Roman"/>
            <w:sz w:val="24"/>
            <w:szCs w:val="24"/>
          </w:rPr>
          <w:t xml:space="preserve"> </w:t>
        </w:r>
        <w:proofErr w:type="spellStart"/>
        <w:r w:rsidR="002055EE" w:rsidRPr="00F34EF5">
          <w:rPr>
            <w:rFonts w:ascii="Times New Roman" w:hAnsi="Times New Roman" w:cs="Times New Roman"/>
            <w:sz w:val="24"/>
            <w:szCs w:val="24"/>
          </w:rPr>
          <w:t>verejnom</w:t>
        </w:r>
        <w:proofErr w:type="spellEnd"/>
        <w:r w:rsidR="002055EE" w:rsidRPr="00F34EF5">
          <w:rPr>
            <w:rFonts w:ascii="Times New Roman" w:hAnsi="Times New Roman" w:cs="Times New Roman"/>
            <w:sz w:val="24"/>
            <w:szCs w:val="24"/>
          </w:rPr>
          <w:t xml:space="preserve"> </w:t>
        </w:r>
        <w:proofErr w:type="spellStart"/>
        <w:r w:rsidR="002055EE" w:rsidRPr="00F34EF5">
          <w:rPr>
            <w:rFonts w:ascii="Times New Roman" w:hAnsi="Times New Roman" w:cs="Times New Roman"/>
            <w:sz w:val="24"/>
            <w:szCs w:val="24"/>
          </w:rPr>
          <w:t>záujme</w:t>
        </w:r>
        <w:proofErr w:type="spellEnd"/>
        <w:r w:rsidR="002055EE" w:rsidRPr="00783730">
          <w:rPr>
            <w:rFonts w:ascii="Times New Roman" w:hAnsi="Times New Roman" w:cs="Times New Roman"/>
            <w:sz w:val="24"/>
            <w:szCs w:val="24"/>
          </w:rPr>
          <w:t xml:space="preserve"> </w:t>
        </w:r>
      </w:ins>
      <w:r w:rsidRPr="00DA3E65">
        <w:rPr>
          <w:rFonts w:ascii="Times New Roman" w:hAnsi="Times New Roman"/>
          <w:color w:val="000000"/>
          <w:lang w:val="sk-SK"/>
        </w:rPr>
        <w:t xml:space="preserve">podľa schválenej územnoplánovacej dokumentácie, pričom verejný záujem na vyvlastnení sa musí preukázať vo vyvlastňovacom konaní, </w:t>
      </w:r>
      <w:bookmarkEnd w:id="30"/>
    </w:p>
    <w:p w14:paraId="51A87AE3" w14:textId="77777777" w:rsidR="00FE62E3" w:rsidRPr="00DA3E65" w:rsidRDefault="00DA3E65">
      <w:pPr>
        <w:spacing w:before="225" w:after="225" w:line="264" w:lineRule="auto"/>
        <w:ind w:left="495"/>
        <w:rPr>
          <w:lang w:val="sk-SK"/>
        </w:rPr>
      </w:pPr>
      <w:bookmarkStart w:id="37" w:name="paragraf-2.odsek-1.pismeno-c"/>
      <w:bookmarkEnd w:id="28"/>
      <w:r w:rsidRPr="00DA3E65">
        <w:rPr>
          <w:rFonts w:ascii="Times New Roman" w:hAnsi="Times New Roman"/>
          <w:color w:val="000000"/>
          <w:lang w:val="sk-SK"/>
        </w:rPr>
        <w:t xml:space="preserve"> </w:t>
      </w:r>
      <w:bookmarkStart w:id="38" w:name="paragraf-2.odsek-1.pismeno-c.oznacenie"/>
      <w:r w:rsidRPr="00DA3E65">
        <w:rPr>
          <w:rFonts w:ascii="Times New Roman" w:hAnsi="Times New Roman"/>
          <w:color w:val="000000"/>
          <w:lang w:val="sk-SK"/>
        </w:rPr>
        <w:t xml:space="preserve">c) </w:t>
      </w:r>
      <w:bookmarkStart w:id="39" w:name="paragraf-2.odsek-1.pismeno-c.text"/>
      <w:bookmarkEnd w:id="38"/>
      <w:r w:rsidRPr="00DA3E65">
        <w:rPr>
          <w:rFonts w:ascii="Times New Roman" w:hAnsi="Times New Roman"/>
          <w:color w:val="000000"/>
          <w:lang w:val="sk-SK"/>
        </w:rPr>
        <w:t xml:space="preserve">za primeranú náhradu, a </w:t>
      </w:r>
      <w:bookmarkEnd w:id="39"/>
    </w:p>
    <w:p w14:paraId="477F4489" w14:textId="77777777" w:rsidR="00FE62E3" w:rsidRPr="00DA3E65" w:rsidRDefault="00DA3E65">
      <w:pPr>
        <w:spacing w:before="225" w:after="225" w:line="264" w:lineRule="auto"/>
        <w:ind w:left="495"/>
        <w:rPr>
          <w:lang w:val="sk-SK"/>
        </w:rPr>
      </w:pPr>
      <w:bookmarkStart w:id="40" w:name="paragraf-2.odsek-1.pismeno-d"/>
      <w:bookmarkEnd w:id="37"/>
      <w:r w:rsidRPr="00DA3E65">
        <w:rPr>
          <w:rFonts w:ascii="Times New Roman" w:hAnsi="Times New Roman"/>
          <w:color w:val="000000"/>
          <w:lang w:val="sk-SK"/>
        </w:rPr>
        <w:t xml:space="preserve"> </w:t>
      </w:r>
      <w:bookmarkStart w:id="41" w:name="paragraf-2.odsek-1.pismeno-d.oznacenie"/>
      <w:r w:rsidRPr="00DA3E65">
        <w:rPr>
          <w:rFonts w:ascii="Times New Roman" w:hAnsi="Times New Roman"/>
          <w:color w:val="000000"/>
          <w:lang w:val="sk-SK"/>
        </w:rPr>
        <w:t xml:space="preserve">d) </w:t>
      </w:r>
      <w:bookmarkStart w:id="42" w:name="paragraf-2.odsek-1.pismeno-d.text"/>
      <w:bookmarkEnd w:id="41"/>
      <w:r w:rsidRPr="00DA3E65">
        <w:rPr>
          <w:rFonts w:ascii="Times New Roman" w:hAnsi="Times New Roman"/>
          <w:color w:val="000000"/>
          <w:lang w:val="sk-SK"/>
        </w:rPr>
        <w:t xml:space="preserve">ak cieľ vyvlastnenia nemožno dosiahnuť dohodou alebo iným spôsobom. </w:t>
      </w:r>
      <w:bookmarkEnd w:id="42"/>
    </w:p>
    <w:p w14:paraId="78750F16" w14:textId="77777777" w:rsidR="00FE62E3" w:rsidRPr="00DA3E65" w:rsidRDefault="00DA3E65">
      <w:pPr>
        <w:spacing w:before="225" w:after="225" w:line="264" w:lineRule="auto"/>
        <w:ind w:left="420"/>
        <w:rPr>
          <w:lang w:val="sk-SK"/>
        </w:rPr>
      </w:pPr>
      <w:bookmarkStart w:id="43" w:name="paragraf-2.odsek-2"/>
      <w:bookmarkEnd w:id="22"/>
      <w:bookmarkEnd w:id="40"/>
      <w:r w:rsidRPr="00DA3E65">
        <w:rPr>
          <w:rFonts w:ascii="Times New Roman" w:hAnsi="Times New Roman"/>
          <w:color w:val="000000"/>
          <w:lang w:val="sk-SK"/>
        </w:rPr>
        <w:lastRenderedPageBreak/>
        <w:t xml:space="preserve"> </w:t>
      </w:r>
      <w:bookmarkStart w:id="44" w:name="paragraf-2.odsek-2.oznacenie"/>
      <w:r w:rsidRPr="00DA3E65">
        <w:rPr>
          <w:rFonts w:ascii="Times New Roman" w:hAnsi="Times New Roman"/>
          <w:color w:val="000000"/>
          <w:lang w:val="sk-SK"/>
        </w:rPr>
        <w:t xml:space="preserve">(2) </w:t>
      </w:r>
      <w:bookmarkEnd w:id="44"/>
      <w:r w:rsidRPr="00DA3E65">
        <w:rPr>
          <w:rFonts w:ascii="Times New Roman" w:hAnsi="Times New Roman"/>
          <w:color w:val="000000"/>
          <w:lang w:val="sk-SK"/>
        </w:rPr>
        <w:t>Vyvlastnenie musí byť v súlade s cieľmi a zámermi územného plánovania, ktoré sa vo vyvlastňovacom konaní preukazujú záväzným stanoviskom</w:t>
      </w:r>
      <w:hyperlink w:anchor="poznamky.poznamka-1">
        <w:r w:rsidRPr="00DA3E65">
          <w:rPr>
            <w:rFonts w:ascii="Times New Roman" w:hAnsi="Times New Roman"/>
            <w:color w:val="000000"/>
            <w:sz w:val="18"/>
            <w:vertAlign w:val="superscript"/>
            <w:lang w:val="sk-SK"/>
          </w:rPr>
          <w:t>1</w:t>
        </w:r>
        <w:r w:rsidRPr="00DA3E65">
          <w:rPr>
            <w:rFonts w:ascii="Times New Roman" w:hAnsi="Times New Roman"/>
            <w:color w:val="0000FF"/>
            <w:u w:val="single"/>
            <w:lang w:val="sk-SK"/>
          </w:rPr>
          <w:t>)</w:t>
        </w:r>
      </w:hyperlink>
      <w:r w:rsidRPr="00DA3E65">
        <w:rPr>
          <w:rFonts w:ascii="Times New Roman" w:hAnsi="Times New Roman"/>
          <w:color w:val="000000"/>
          <w:lang w:val="sk-SK"/>
        </w:rPr>
        <w:t xml:space="preserve"> orgánu územného plánovania, ak osobitný predpis neustanovuje inak.</w:t>
      </w:r>
      <w:hyperlink w:anchor="poznamky.poznamka-1a">
        <w:r w:rsidRPr="00DA3E65">
          <w:rPr>
            <w:rFonts w:ascii="Times New Roman" w:hAnsi="Times New Roman"/>
            <w:color w:val="000000"/>
            <w:sz w:val="18"/>
            <w:vertAlign w:val="superscript"/>
            <w:lang w:val="sk-SK"/>
          </w:rPr>
          <w:t>1a</w:t>
        </w:r>
        <w:r w:rsidRPr="00DA3E65">
          <w:rPr>
            <w:rFonts w:ascii="Times New Roman" w:hAnsi="Times New Roman"/>
            <w:color w:val="0000FF"/>
            <w:u w:val="single"/>
            <w:lang w:val="sk-SK"/>
          </w:rPr>
          <w:t>)</w:t>
        </w:r>
      </w:hyperlink>
      <w:bookmarkStart w:id="45" w:name="paragraf-2.odsek-2.text"/>
      <w:r w:rsidRPr="00DA3E65">
        <w:rPr>
          <w:rFonts w:ascii="Times New Roman" w:hAnsi="Times New Roman"/>
          <w:color w:val="000000"/>
          <w:lang w:val="sk-SK"/>
        </w:rPr>
        <w:t xml:space="preserve"> </w:t>
      </w:r>
      <w:bookmarkEnd w:id="45"/>
    </w:p>
    <w:p w14:paraId="3DD0BE98" w14:textId="77777777" w:rsidR="00FE62E3" w:rsidRPr="00DA3E65" w:rsidRDefault="00DA3E65">
      <w:pPr>
        <w:spacing w:before="225" w:after="225" w:line="264" w:lineRule="auto"/>
        <w:ind w:left="420"/>
        <w:rPr>
          <w:lang w:val="sk-SK"/>
        </w:rPr>
      </w:pPr>
      <w:bookmarkStart w:id="46" w:name="paragraf-2.odsek-3"/>
      <w:bookmarkEnd w:id="43"/>
      <w:r w:rsidRPr="00DA3E65">
        <w:rPr>
          <w:rFonts w:ascii="Times New Roman" w:hAnsi="Times New Roman"/>
          <w:color w:val="000000"/>
          <w:lang w:val="sk-SK"/>
        </w:rPr>
        <w:t xml:space="preserve"> </w:t>
      </w:r>
      <w:bookmarkStart w:id="47" w:name="paragraf-2.odsek-3.oznacenie"/>
      <w:r w:rsidRPr="00DA3E65">
        <w:rPr>
          <w:rFonts w:ascii="Times New Roman" w:hAnsi="Times New Roman"/>
          <w:color w:val="000000"/>
          <w:lang w:val="sk-SK"/>
        </w:rPr>
        <w:t xml:space="preserve">(3) </w:t>
      </w:r>
      <w:bookmarkStart w:id="48" w:name="paragraf-2.odsek-3.text"/>
      <w:bookmarkEnd w:id="47"/>
      <w:r w:rsidRPr="00DA3E65">
        <w:rPr>
          <w:rFonts w:ascii="Times New Roman" w:hAnsi="Times New Roman"/>
          <w:color w:val="000000"/>
          <w:lang w:val="sk-SK"/>
        </w:rPr>
        <w:t xml:space="preserve">Rozsah vyvlastnenia musí byť primeraný účelu, na ktorý sa vyvlastňuje. Nemožno rozhodnúť o prechode vlastníckeho práva tam, kde stačí jeho obmedzenie. Ak by obmedzenie vlastníckeho práva bolo pre vyvlastňovaného nepriaznivejšie ako jeho prechod, rozhodne sa o prechode vlastníckeho práva, ak to vyvlastňovaný uplatnil ako námietku najneskôr pri prerokovaní návrhu na ústnom pojednávaní, aj keď tento prechod nie je nevyhnutný na dosiahnutie účelu vyvlastnenia. Vyvlastňovaný je ten, proti koho majetku vyvlastnenie smeruje a je vlastníkom alebo spoluvlastníkom vyvlastňovaného pozemku alebo stavby alebo má k tomuto pozemku alebo k tejto stavbe právo zodpovedajúce vecnému bremenu. </w:t>
      </w:r>
      <w:bookmarkEnd w:id="48"/>
    </w:p>
    <w:p w14:paraId="0C2CB3F3" w14:textId="77777777" w:rsidR="00FE62E3" w:rsidRPr="00DA3E65" w:rsidRDefault="00DA3E65">
      <w:pPr>
        <w:spacing w:before="225" w:after="225" w:line="264" w:lineRule="auto"/>
        <w:ind w:left="420"/>
        <w:rPr>
          <w:lang w:val="sk-SK"/>
        </w:rPr>
      </w:pPr>
      <w:bookmarkStart w:id="49" w:name="paragraf-2.odsek-4"/>
      <w:bookmarkEnd w:id="46"/>
      <w:r w:rsidRPr="00DA3E65">
        <w:rPr>
          <w:rFonts w:ascii="Times New Roman" w:hAnsi="Times New Roman"/>
          <w:color w:val="000000"/>
          <w:lang w:val="sk-SK"/>
        </w:rPr>
        <w:t xml:space="preserve"> </w:t>
      </w:r>
      <w:bookmarkStart w:id="50" w:name="paragraf-2.odsek-4.oznacenie"/>
      <w:r w:rsidRPr="00DA3E65">
        <w:rPr>
          <w:rFonts w:ascii="Times New Roman" w:hAnsi="Times New Roman"/>
          <w:color w:val="000000"/>
          <w:lang w:val="sk-SK"/>
        </w:rPr>
        <w:t xml:space="preserve">(4) </w:t>
      </w:r>
      <w:bookmarkStart w:id="51" w:name="paragraf-2.odsek-4.text"/>
      <w:bookmarkEnd w:id="50"/>
      <w:r w:rsidRPr="00DA3E65">
        <w:rPr>
          <w:rFonts w:ascii="Times New Roman" w:hAnsi="Times New Roman"/>
          <w:color w:val="000000"/>
          <w:lang w:val="sk-SK"/>
        </w:rPr>
        <w:t xml:space="preserve">Ak by vyvlastnením malo dôjsť k prechodu vlastníckeho práva iba k časti pozemku alebo k časti stavby a vyvlastňovaný by tak nemohol užívať zostávajúcu časť pozemku alebo zostávajúcu časť stavby, alebo by túto časť mohol užívať len s neprimeranými ťažkosťami, rozšíri sa vyvlastnenie aj na zostávajúcu časť pozemku alebo zostávajúcu časť stavby, ak to vyvlastňovaný uplatnil ako námietku najneskôr pri prerokovaní návrhu na ústnom pojednávaní, aj keď vyvlastnenie tejto zostávajúcej časti pozemku alebo zostávajúcej časti stavby nie je nevyhnutné na dosiahnutie účelu vyvlastnenia. Využiteľnosť zostávajúcej časti pozemku alebo zostávajúcej časti stavby posúdi vyvlastňovací orgán na základe znaleckého posudku. </w:t>
      </w:r>
      <w:bookmarkEnd w:id="51"/>
    </w:p>
    <w:p w14:paraId="2A0025E1" w14:textId="77777777" w:rsidR="00FE62E3" w:rsidRPr="00DA3E65" w:rsidRDefault="00DA3E65">
      <w:pPr>
        <w:spacing w:after="0" w:line="264" w:lineRule="auto"/>
        <w:ind w:left="420"/>
        <w:rPr>
          <w:lang w:val="sk-SK"/>
        </w:rPr>
      </w:pPr>
      <w:bookmarkStart w:id="52" w:name="paragraf-2.odsek-5"/>
      <w:bookmarkEnd w:id="49"/>
      <w:r w:rsidRPr="00DA3E65">
        <w:rPr>
          <w:rFonts w:ascii="Times New Roman" w:hAnsi="Times New Roman"/>
          <w:color w:val="000000"/>
          <w:lang w:val="sk-SK"/>
        </w:rPr>
        <w:t xml:space="preserve"> </w:t>
      </w:r>
      <w:bookmarkStart w:id="53" w:name="paragraf-2.odsek-5.oznacenie"/>
      <w:r w:rsidRPr="00DA3E65">
        <w:rPr>
          <w:rFonts w:ascii="Times New Roman" w:hAnsi="Times New Roman"/>
          <w:color w:val="000000"/>
          <w:lang w:val="sk-SK"/>
        </w:rPr>
        <w:t xml:space="preserve">(5) </w:t>
      </w:r>
      <w:bookmarkStart w:id="54" w:name="paragraf-2.odsek-5.text"/>
      <w:bookmarkEnd w:id="53"/>
      <w:r w:rsidRPr="00DA3E65">
        <w:rPr>
          <w:rFonts w:ascii="Times New Roman" w:hAnsi="Times New Roman"/>
          <w:color w:val="000000"/>
          <w:lang w:val="sk-SK"/>
        </w:rPr>
        <w:t xml:space="preserve">Neprimeranými ťažkosťami sú najmä </w:t>
      </w:r>
      <w:bookmarkEnd w:id="54"/>
    </w:p>
    <w:p w14:paraId="62B9EFD8" w14:textId="77777777" w:rsidR="00FE62E3" w:rsidRPr="00DA3E65" w:rsidRDefault="00DA3E65">
      <w:pPr>
        <w:spacing w:before="225" w:after="225" w:line="264" w:lineRule="auto"/>
        <w:ind w:left="495"/>
        <w:rPr>
          <w:lang w:val="sk-SK"/>
        </w:rPr>
      </w:pPr>
      <w:bookmarkStart w:id="55" w:name="paragraf-2.odsek-5.pismeno-a"/>
      <w:r w:rsidRPr="00DA3E65">
        <w:rPr>
          <w:rFonts w:ascii="Times New Roman" w:hAnsi="Times New Roman"/>
          <w:color w:val="000000"/>
          <w:lang w:val="sk-SK"/>
        </w:rPr>
        <w:t xml:space="preserve"> </w:t>
      </w:r>
      <w:bookmarkStart w:id="56" w:name="paragraf-2.odsek-5.pismeno-a.oznacenie"/>
      <w:r w:rsidRPr="00DA3E65">
        <w:rPr>
          <w:rFonts w:ascii="Times New Roman" w:hAnsi="Times New Roman"/>
          <w:color w:val="000000"/>
          <w:lang w:val="sk-SK"/>
        </w:rPr>
        <w:t xml:space="preserve">a) </w:t>
      </w:r>
      <w:bookmarkStart w:id="57" w:name="paragraf-2.odsek-5.pismeno-a.text"/>
      <w:bookmarkEnd w:id="56"/>
      <w:r w:rsidRPr="00DA3E65">
        <w:rPr>
          <w:rFonts w:ascii="Times New Roman" w:hAnsi="Times New Roman"/>
          <w:color w:val="000000"/>
          <w:lang w:val="sk-SK"/>
        </w:rPr>
        <w:t xml:space="preserve">obmedzenie prístupu k zostávajúcej časti pozemku alebo k časti stavby v dôsledku prekážky vytvorenej na vyvlastnenej časti pozemku, </w:t>
      </w:r>
      <w:bookmarkEnd w:id="57"/>
    </w:p>
    <w:p w14:paraId="123319C6" w14:textId="77777777" w:rsidR="00FE62E3" w:rsidRPr="00DA3E65" w:rsidRDefault="00DA3E65">
      <w:pPr>
        <w:spacing w:before="225" w:after="225" w:line="264" w:lineRule="auto"/>
        <w:ind w:left="495"/>
        <w:rPr>
          <w:lang w:val="sk-SK"/>
        </w:rPr>
      </w:pPr>
      <w:bookmarkStart w:id="58" w:name="paragraf-2.odsek-5.pismeno-b"/>
      <w:bookmarkEnd w:id="55"/>
      <w:r w:rsidRPr="00DA3E65">
        <w:rPr>
          <w:rFonts w:ascii="Times New Roman" w:hAnsi="Times New Roman"/>
          <w:color w:val="000000"/>
          <w:lang w:val="sk-SK"/>
        </w:rPr>
        <w:t xml:space="preserve"> </w:t>
      </w:r>
      <w:bookmarkStart w:id="59" w:name="paragraf-2.odsek-5.pismeno-b.oznacenie"/>
      <w:r w:rsidRPr="00DA3E65">
        <w:rPr>
          <w:rFonts w:ascii="Times New Roman" w:hAnsi="Times New Roman"/>
          <w:color w:val="000000"/>
          <w:lang w:val="sk-SK"/>
        </w:rPr>
        <w:t xml:space="preserve">b) </w:t>
      </w:r>
      <w:bookmarkStart w:id="60" w:name="paragraf-2.odsek-5.pismeno-b.text"/>
      <w:bookmarkEnd w:id="59"/>
      <w:r w:rsidRPr="00DA3E65">
        <w:rPr>
          <w:rFonts w:ascii="Times New Roman" w:hAnsi="Times New Roman"/>
          <w:color w:val="000000"/>
          <w:lang w:val="sk-SK"/>
        </w:rPr>
        <w:t xml:space="preserve">nemožnosť užívať zostávajúcu časť pozemku alebo zostávajúcu časť stavby doterajším spôsobom, </w:t>
      </w:r>
      <w:bookmarkEnd w:id="60"/>
    </w:p>
    <w:p w14:paraId="4D706E69" w14:textId="77777777" w:rsidR="00FE62E3" w:rsidRPr="00DA3E65" w:rsidRDefault="00DA3E65">
      <w:pPr>
        <w:spacing w:before="225" w:after="225" w:line="264" w:lineRule="auto"/>
        <w:ind w:left="495"/>
        <w:rPr>
          <w:lang w:val="sk-SK"/>
        </w:rPr>
      </w:pPr>
      <w:bookmarkStart w:id="61" w:name="paragraf-2.odsek-5.pismeno-c"/>
      <w:bookmarkEnd w:id="58"/>
      <w:r w:rsidRPr="00DA3E65">
        <w:rPr>
          <w:rFonts w:ascii="Times New Roman" w:hAnsi="Times New Roman"/>
          <w:color w:val="000000"/>
          <w:lang w:val="sk-SK"/>
        </w:rPr>
        <w:t xml:space="preserve"> </w:t>
      </w:r>
      <w:bookmarkStart w:id="62" w:name="paragraf-2.odsek-5.pismeno-c.oznacenie"/>
      <w:r w:rsidRPr="00DA3E65">
        <w:rPr>
          <w:rFonts w:ascii="Times New Roman" w:hAnsi="Times New Roman"/>
          <w:color w:val="000000"/>
          <w:lang w:val="sk-SK"/>
        </w:rPr>
        <w:t xml:space="preserve">c) </w:t>
      </w:r>
      <w:bookmarkStart w:id="63" w:name="paragraf-2.odsek-5.pismeno-c.text"/>
      <w:bookmarkEnd w:id="62"/>
      <w:r w:rsidRPr="00DA3E65">
        <w:rPr>
          <w:rFonts w:ascii="Times New Roman" w:hAnsi="Times New Roman"/>
          <w:color w:val="000000"/>
          <w:lang w:val="sk-SK"/>
        </w:rPr>
        <w:t xml:space="preserve">nemožnosť využívať stavbu na zostávajúcej časti pozemku pre odstránenie vyvlastnených stavieb, ktoré tvorili so zostávajúcou stavbou jeden funkčný celok, </w:t>
      </w:r>
      <w:bookmarkEnd w:id="63"/>
    </w:p>
    <w:p w14:paraId="6D4895CC" w14:textId="77777777" w:rsidR="00FE62E3" w:rsidRPr="00DA3E65" w:rsidRDefault="00DA3E65">
      <w:pPr>
        <w:spacing w:before="225" w:after="225" w:line="264" w:lineRule="auto"/>
        <w:ind w:left="495"/>
        <w:rPr>
          <w:lang w:val="sk-SK"/>
        </w:rPr>
      </w:pPr>
      <w:bookmarkStart w:id="64" w:name="paragraf-2.odsek-5.pismeno-d"/>
      <w:bookmarkEnd w:id="61"/>
      <w:r w:rsidRPr="00DA3E65">
        <w:rPr>
          <w:rFonts w:ascii="Times New Roman" w:hAnsi="Times New Roman"/>
          <w:color w:val="000000"/>
          <w:lang w:val="sk-SK"/>
        </w:rPr>
        <w:t xml:space="preserve"> </w:t>
      </w:r>
      <w:bookmarkStart w:id="65" w:name="paragraf-2.odsek-5.pismeno-d.oznacenie"/>
      <w:r w:rsidRPr="00DA3E65">
        <w:rPr>
          <w:rFonts w:ascii="Times New Roman" w:hAnsi="Times New Roman"/>
          <w:color w:val="000000"/>
          <w:lang w:val="sk-SK"/>
        </w:rPr>
        <w:t xml:space="preserve">d) </w:t>
      </w:r>
      <w:bookmarkStart w:id="66" w:name="paragraf-2.odsek-5.pismeno-d.text"/>
      <w:bookmarkEnd w:id="65"/>
      <w:r w:rsidRPr="00DA3E65">
        <w:rPr>
          <w:rFonts w:ascii="Times New Roman" w:hAnsi="Times New Roman"/>
          <w:color w:val="000000"/>
          <w:lang w:val="sk-SK"/>
        </w:rPr>
        <w:t xml:space="preserve">obmedzenie využitia inžinierskych sietí na zostávajúcej časti pozemku alebo zostávajúcej časti stavby. </w:t>
      </w:r>
      <w:bookmarkEnd w:id="66"/>
    </w:p>
    <w:p w14:paraId="14A7A348" w14:textId="77777777" w:rsidR="00FE62E3" w:rsidRPr="00DA3E65" w:rsidRDefault="00DA3E65">
      <w:pPr>
        <w:spacing w:before="225" w:after="225" w:line="264" w:lineRule="auto"/>
        <w:ind w:left="420"/>
        <w:rPr>
          <w:lang w:val="sk-SK"/>
        </w:rPr>
      </w:pPr>
      <w:bookmarkStart w:id="67" w:name="paragraf-2.odsek-6"/>
      <w:bookmarkEnd w:id="52"/>
      <w:bookmarkEnd w:id="64"/>
      <w:r w:rsidRPr="00DA3E65">
        <w:rPr>
          <w:rFonts w:ascii="Times New Roman" w:hAnsi="Times New Roman"/>
          <w:color w:val="000000"/>
          <w:lang w:val="sk-SK"/>
        </w:rPr>
        <w:t xml:space="preserve"> </w:t>
      </w:r>
      <w:bookmarkStart w:id="68" w:name="paragraf-2.odsek-6.oznacenie"/>
      <w:r w:rsidRPr="00DA3E65">
        <w:rPr>
          <w:rFonts w:ascii="Times New Roman" w:hAnsi="Times New Roman"/>
          <w:color w:val="000000"/>
          <w:lang w:val="sk-SK"/>
        </w:rPr>
        <w:t xml:space="preserve">(6) </w:t>
      </w:r>
      <w:bookmarkStart w:id="69" w:name="paragraf-2.odsek-6.text"/>
      <w:bookmarkEnd w:id="68"/>
      <w:r w:rsidRPr="00DA3E65">
        <w:rPr>
          <w:rFonts w:ascii="Times New Roman" w:hAnsi="Times New Roman"/>
          <w:color w:val="000000"/>
          <w:lang w:val="sk-SK"/>
        </w:rPr>
        <w:t xml:space="preserve">Ak by sa vyvlastnením obmedzilo právo zodpovedajúce vecnému bremenu k pozemku alebo ku stavbe takým spôsobom, že oprávnený z práva zodpovedajúceho vecnému bremenu by na základe takého obmedzenia nemohol užívať iný pozemok alebo inú stavbu, ku ktorým sa viaže vecné bremeno, alebo by ich mohol užívať len s neprimeranými ťažkosťami, vyvlastnenie sa uskutoční zrušením práva zodpovedajúceho vecnému bremenu k pozemku alebo ku stavbe, ak túto skutočnosť oprávnený z práva zodpovedajúceho vecnému bremenu uplatnil ako námietku najneskôr pri prerokovaní návrhu na ústnom pojednávaní. </w:t>
      </w:r>
      <w:bookmarkEnd w:id="69"/>
    </w:p>
    <w:p w14:paraId="7E2FB17B" w14:textId="77777777" w:rsidR="00FE62E3" w:rsidRPr="00DA3E65" w:rsidRDefault="00DA3E65">
      <w:pPr>
        <w:spacing w:before="225" w:after="225" w:line="264" w:lineRule="auto"/>
        <w:ind w:left="420"/>
        <w:rPr>
          <w:lang w:val="sk-SK"/>
        </w:rPr>
      </w:pPr>
      <w:bookmarkStart w:id="70" w:name="paragraf-2.odsek-7"/>
      <w:bookmarkEnd w:id="67"/>
      <w:r w:rsidRPr="00DA3E65">
        <w:rPr>
          <w:rFonts w:ascii="Times New Roman" w:hAnsi="Times New Roman"/>
          <w:color w:val="000000"/>
          <w:lang w:val="sk-SK"/>
        </w:rPr>
        <w:t xml:space="preserve"> </w:t>
      </w:r>
      <w:bookmarkStart w:id="71" w:name="paragraf-2.odsek-7.oznacenie"/>
      <w:r w:rsidRPr="00DA3E65">
        <w:rPr>
          <w:rFonts w:ascii="Times New Roman" w:hAnsi="Times New Roman"/>
          <w:color w:val="000000"/>
          <w:lang w:val="sk-SK"/>
        </w:rPr>
        <w:t xml:space="preserve">(7) </w:t>
      </w:r>
      <w:bookmarkStart w:id="72" w:name="paragraf-2.odsek-7.text"/>
      <w:bookmarkEnd w:id="71"/>
      <w:r w:rsidRPr="00DA3E65">
        <w:rPr>
          <w:rFonts w:ascii="Times New Roman" w:hAnsi="Times New Roman"/>
          <w:color w:val="000000"/>
          <w:lang w:val="sk-SK"/>
        </w:rPr>
        <w:t xml:space="preserve">Ak by sa vyvlastnením obmedzilo alebo zrušilo právo zodpovedajúce vecnému bremenu k pozemku alebo ku stavbe takým spôsobom, že oprávnený z práva zodpovedajúceho vecnému bremenu by na základe takého obmedzenia alebo zrušenia nemohol užívať iný pozemok alebo inú stavbu, s ktorými je spojené právo zodpovedajúce vecnému bremenu, alebo by ju mohol užívať len s neprimeranými ťažkosťami, vyvlastní sa aj pozemok alebo stavba, s ktorou je spojené právo zodpovedajúce vecnému bremenu, ak túto skutočnosť oprávnený z práva </w:t>
      </w:r>
      <w:r w:rsidRPr="00DA3E65">
        <w:rPr>
          <w:rFonts w:ascii="Times New Roman" w:hAnsi="Times New Roman"/>
          <w:color w:val="000000"/>
          <w:lang w:val="sk-SK"/>
        </w:rPr>
        <w:lastRenderedPageBreak/>
        <w:t xml:space="preserve">zodpovedajúceho vecnému bremenu uplatnil ako námietku najneskôr pri prerokovaní návrhu na ústnom pojednávaní. </w:t>
      </w:r>
      <w:bookmarkEnd w:id="72"/>
    </w:p>
    <w:p w14:paraId="06B8C1F5" w14:textId="77777777" w:rsidR="00FE62E3" w:rsidRPr="00DA3E65" w:rsidRDefault="00DA3E65">
      <w:pPr>
        <w:spacing w:before="225" w:after="225" w:line="264" w:lineRule="auto"/>
        <w:ind w:left="345"/>
        <w:jc w:val="center"/>
        <w:rPr>
          <w:lang w:val="sk-SK"/>
        </w:rPr>
      </w:pPr>
      <w:bookmarkStart w:id="73" w:name="paragraf-3.oznacenie"/>
      <w:bookmarkStart w:id="74" w:name="paragraf-3"/>
      <w:bookmarkEnd w:id="21"/>
      <w:bookmarkEnd w:id="70"/>
      <w:r w:rsidRPr="00DA3E65">
        <w:rPr>
          <w:rFonts w:ascii="Times New Roman" w:hAnsi="Times New Roman"/>
          <w:b/>
          <w:color w:val="000000"/>
          <w:lang w:val="sk-SK"/>
        </w:rPr>
        <w:t xml:space="preserve"> § 3 </w:t>
      </w:r>
    </w:p>
    <w:p w14:paraId="78F59AA8" w14:textId="77777777" w:rsidR="00FE62E3" w:rsidRPr="00DA3E65" w:rsidRDefault="00DA3E65">
      <w:pPr>
        <w:spacing w:after="0" w:line="264" w:lineRule="auto"/>
        <w:ind w:left="420"/>
        <w:rPr>
          <w:lang w:val="sk-SK"/>
        </w:rPr>
      </w:pPr>
      <w:bookmarkStart w:id="75" w:name="paragraf-3.odsek-1"/>
      <w:bookmarkEnd w:id="73"/>
      <w:r w:rsidRPr="00DA3E65">
        <w:rPr>
          <w:rFonts w:ascii="Times New Roman" w:hAnsi="Times New Roman"/>
          <w:color w:val="000000"/>
          <w:lang w:val="sk-SK"/>
        </w:rPr>
        <w:t xml:space="preserve"> </w:t>
      </w:r>
      <w:bookmarkStart w:id="76" w:name="paragraf-3.odsek-1.oznacenie"/>
      <w:r w:rsidRPr="00DA3E65">
        <w:rPr>
          <w:rFonts w:ascii="Times New Roman" w:hAnsi="Times New Roman"/>
          <w:color w:val="000000"/>
          <w:lang w:val="sk-SK"/>
        </w:rPr>
        <w:t xml:space="preserve">(1) </w:t>
      </w:r>
      <w:bookmarkStart w:id="77" w:name="paragraf-3.odsek-1.text"/>
      <w:bookmarkEnd w:id="76"/>
      <w:r w:rsidRPr="00DA3E65">
        <w:rPr>
          <w:rFonts w:ascii="Times New Roman" w:hAnsi="Times New Roman"/>
          <w:color w:val="000000"/>
          <w:lang w:val="sk-SK"/>
        </w:rPr>
        <w:t xml:space="preserve">Bezvýslednosť pokusu o nadobudnutie vlastníckeho práva k pozemku alebo ku stavbe, o zriadenie, obmedzenie, zrušenie práva zodpovedajúceho vecnému bremenu k pozemku alebo stavbe, obmedzenie, zrušenie práv tretích osôb k pozemku alebo ku stavbe dohodou sa preukazuje </w:t>
      </w:r>
      <w:bookmarkEnd w:id="77"/>
    </w:p>
    <w:p w14:paraId="013B2A41" w14:textId="77777777" w:rsidR="00FE62E3" w:rsidRPr="00DA3E65" w:rsidRDefault="00DA3E65">
      <w:pPr>
        <w:spacing w:before="225" w:after="225" w:line="264" w:lineRule="auto"/>
        <w:ind w:left="495"/>
        <w:rPr>
          <w:lang w:val="sk-SK"/>
        </w:rPr>
      </w:pPr>
      <w:bookmarkStart w:id="78" w:name="paragraf-3.odsek-1.pismeno-a"/>
      <w:r w:rsidRPr="00DA3E65">
        <w:rPr>
          <w:rFonts w:ascii="Times New Roman" w:hAnsi="Times New Roman"/>
          <w:color w:val="000000"/>
          <w:lang w:val="sk-SK"/>
        </w:rPr>
        <w:t xml:space="preserve"> </w:t>
      </w:r>
      <w:bookmarkStart w:id="79" w:name="paragraf-3.odsek-1.pismeno-a.oznacenie"/>
      <w:r w:rsidRPr="00DA3E65">
        <w:rPr>
          <w:rFonts w:ascii="Times New Roman" w:hAnsi="Times New Roman"/>
          <w:color w:val="000000"/>
          <w:lang w:val="sk-SK"/>
        </w:rPr>
        <w:t xml:space="preserve">a) </w:t>
      </w:r>
      <w:bookmarkStart w:id="80" w:name="paragraf-3.odsek-1.pismeno-a.text"/>
      <w:bookmarkEnd w:id="79"/>
      <w:r w:rsidRPr="00DA3E65">
        <w:rPr>
          <w:rFonts w:ascii="Times New Roman" w:hAnsi="Times New Roman"/>
          <w:color w:val="000000"/>
          <w:lang w:val="sk-SK"/>
        </w:rPr>
        <w:t xml:space="preserve">písomným odmietnutím návrhu na uzavretie dohody vyvlastňovaným a písomným zhodnotením spôsobov pokusu </w:t>
      </w:r>
      <w:proofErr w:type="spellStart"/>
      <w:r w:rsidRPr="00DA3E65">
        <w:rPr>
          <w:rFonts w:ascii="Times New Roman" w:hAnsi="Times New Roman"/>
          <w:color w:val="000000"/>
          <w:lang w:val="sk-SK"/>
        </w:rPr>
        <w:t>vyvlastniteľa</w:t>
      </w:r>
      <w:proofErr w:type="spellEnd"/>
      <w:r w:rsidRPr="00DA3E65">
        <w:rPr>
          <w:rFonts w:ascii="Times New Roman" w:hAnsi="Times New Roman"/>
          <w:color w:val="000000"/>
          <w:lang w:val="sk-SK"/>
        </w:rPr>
        <w:t xml:space="preserve"> o dohodu s vyvlastňovaným; </w:t>
      </w:r>
      <w:proofErr w:type="spellStart"/>
      <w:r w:rsidRPr="00DA3E65">
        <w:rPr>
          <w:rFonts w:ascii="Times New Roman" w:hAnsi="Times New Roman"/>
          <w:color w:val="000000"/>
          <w:lang w:val="sk-SK"/>
        </w:rPr>
        <w:t>vyvlastniteľ</w:t>
      </w:r>
      <w:proofErr w:type="spellEnd"/>
      <w:r w:rsidRPr="00DA3E65">
        <w:rPr>
          <w:rFonts w:ascii="Times New Roman" w:hAnsi="Times New Roman"/>
          <w:color w:val="000000"/>
          <w:lang w:val="sk-SK"/>
        </w:rPr>
        <w:t xml:space="preserve"> je ten, v prospech koho sa má uskutočniť vyvlastnenie alebo </w:t>
      </w:r>
      <w:bookmarkEnd w:id="80"/>
    </w:p>
    <w:p w14:paraId="55D09F9B" w14:textId="77777777" w:rsidR="00FE62E3" w:rsidRPr="00DA3E65" w:rsidRDefault="00DA3E65">
      <w:pPr>
        <w:spacing w:before="225" w:after="225" w:line="264" w:lineRule="auto"/>
        <w:ind w:left="495"/>
        <w:rPr>
          <w:lang w:val="sk-SK"/>
        </w:rPr>
      </w:pPr>
      <w:bookmarkStart w:id="81" w:name="paragraf-3.odsek-1.pismeno-b"/>
      <w:bookmarkEnd w:id="78"/>
      <w:r w:rsidRPr="00DA3E65">
        <w:rPr>
          <w:rFonts w:ascii="Times New Roman" w:hAnsi="Times New Roman"/>
          <w:color w:val="000000"/>
          <w:lang w:val="sk-SK"/>
        </w:rPr>
        <w:t xml:space="preserve"> </w:t>
      </w:r>
      <w:bookmarkStart w:id="82" w:name="paragraf-3.odsek-1.pismeno-b.oznacenie"/>
      <w:r w:rsidRPr="00DA3E65">
        <w:rPr>
          <w:rFonts w:ascii="Times New Roman" w:hAnsi="Times New Roman"/>
          <w:color w:val="000000"/>
          <w:lang w:val="sk-SK"/>
        </w:rPr>
        <w:t xml:space="preserve">b) </w:t>
      </w:r>
      <w:bookmarkEnd w:id="82"/>
      <w:r w:rsidRPr="00DA3E65">
        <w:rPr>
          <w:rFonts w:ascii="Times New Roman" w:hAnsi="Times New Roman"/>
          <w:color w:val="000000"/>
          <w:lang w:val="sk-SK"/>
        </w:rPr>
        <w:t>dôkazom o zaslaní a o doručení návrhu na uzavretie dohody vyvlastňovanému, najmä doručenkou, ak bol vyvlastňovaný nečinný v lehote 90 dní odo dňa, keď mu bol návrh na uzavretie dohody doručený, ak osobitné zákony neustanovujú inú lehotu.</w:t>
      </w:r>
      <w:hyperlink w:anchor="poznamky.poznamka-2">
        <w:r w:rsidRPr="00DA3E65">
          <w:rPr>
            <w:rFonts w:ascii="Times New Roman" w:hAnsi="Times New Roman"/>
            <w:color w:val="000000"/>
            <w:sz w:val="18"/>
            <w:vertAlign w:val="superscript"/>
            <w:lang w:val="sk-SK"/>
          </w:rPr>
          <w:t>2</w:t>
        </w:r>
        <w:r w:rsidRPr="00DA3E65">
          <w:rPr>
            <w:rFonts w:ascii="Times New Roman" w:hAnsi="Times New Roman"/>
            <w:color w:val="0000FF"/>
            <w:u w:val="single"/>
            <w:lang w:val="sk-SK"/>
          </w:rPr>
          <w:t>)</w:t>
        </w:r>
      </w:hyperlink>
      <w:bookmarkStart w:id="83" w:name="paragraf-3.odsek-1.pismeno-b.text"/>
      <w:r w:rsidRPr="00DA3E65">
        <w:rPr>
          <w:rFonts w:ascii="Times New Roman" w:hAnsi="Times New Roman"/>
          <w:color w:val="000000"/>
          <w:lang w:val="sk-SK"/>
        </w:rPr>
        <w:t xml:space="preserve"> </w:t>
      </w:r>
      <w:bookmarkEnd w:id="83"/>
    </w:p>
    <w:p w14:paraId="3F87ECA7" w14:textId="77777777" w:rsidR="00FE62E3" w:rsidRPr="00DA3E65" w:rsidRDefault="00DA3E65">
      <w:pPr>
        <w:spacing w:after="0" w:line="264" w:lineRule="auto"/>
        <w:ind w:left="420"/>
        <w:rPr>
          <w:lang w:val="sk-SK"/>
        </w:rPr>
      </w:pPr>
      <w:bookmarkStart w:id="84" w:name="paragraf-3.odsek-2"/>
      <w:bookmarkEnd w:id="75"/>
      <w:bookmarkEnd w:id="81"/>
      <w:r w:rsidRPr="00DA3E65">
        <w:rPr>
          <w:rFonts w:ascii="Times New Roman" w:hAnsi="Times New Roman"/>
          <w:color w:val="000000"/>
          <w:lang w:val="sk-SK"/>
        </w:rPr>
        <w:t xml:space="preserve"> </w:t>
      </w:r>
      <w:bookmarkStart w:id="85" w:name="paragraf-3.odsek-2.oznacenie"/>
      <w:r w:rsidRPr="00DA3E65">
        <w:rPr>
          <w:rFonts w:ascii="Times New Roman" w:hAnsi="Times New Roman"/>
          <w:color w:val="000000"/>
          <w:lang w:val="sk-SK"/>
        </w:rPr>
        <w:t xml:space="preserve">(2) </w:t>
      </w:r>
      <w:bookmarkStart w:id="86" w:name="paragraf-3.odsek-2.text"/>
      <w:bookmarkEnd w:id="85"/>
      <w:r w:rsidRPr="00DA3E65">
        <w:rPr>
          <w:rFonts w:ascii="Times New Roman" w:hAnsi="Times New Roman"/>
          <w:color w:val="000000"/>
          <w:lang w:val="sk-SK"/>
        </w:rPr>
        <w:t xml:space="preserve">Splnenie podmienky podľa odseku 1 sa nevyžaduje, ak je </w:t>
      </w:r>
      <w:bookmarkEnd w:id="86"/>
    </w:p>
    <w:p w14:paraId="5C8EA4D3" w14:textId="77777777" w:rsidR="00FE62E3" w:rsidRPr="00DA3E65" w:rsidRDefault="00DA3E65">
      <w:pPr>
        <w:spacing w:before="225" w:after="225" w:line="264" w:lineRule="auto"/>
        <w:ind w:left="495"/>
        <w:rPr>
          <w:lang w:val="sk-SK"/>
        </w:rPr>
      </w:pPr>
      <w:bookmarkStart w:id="87" w:name="paragraf-3.odsek-2.pismeno-a"/>
      <w:r w:rsidRPr="00DA3E65">
        <w:rPr>
          <w:rFonts w:ascii="Times New Roman" w:hAnsi="Times New Roman"/>
          <w:color w:val="000000"/>
          <w:lang w:val="sk-SK"/>
        </w:rPr>
        <w:t xml:space="preserve"> </w:t>
      </w:r>
      <w:bookmarkStart w:id="88" w:name="paragraf-3.odsek-2.pismeno-a.oznacenie"/>
      <w:r w:rsidRPr="00DA3E65">
        <w:rPr>
          <w:rFonts w:ascii="Times New Roman" w:hAnsi="Times New Roman"/>
          <w:color w:val="000000"/>
          <w:lang w:val="sk-SK"/>
        </w:rPr>
        <w:t xml:space="preserve">a) </w:t>
      </w:r>
      <w:bookmarkStart w:id="89" w:name="paragraf-3.odsek-2.pismeno-a.text"/>
      <w:bookmarkEnd w:id="88"/>
      <w:r w:rsidRPr="00DA3E65">
        <w:rPr>
          <w:rFonts w:ascii="Times New Roman" w:hAnsi="Times New Roman"/>
          <w:color w:val="000000"/>
          <w:lang w:val="sk-SK"/>
        </w:rPr>
        <w:t xml:space="preserve">vyvlastňovaný neznámy alebo ak nie je známe miesto jeho trvalého pobytu alebo sídlo, </w:t>
      </w:r>
      <w:bookmarkEnd w:id="89"/>
    </w:p>
    <w:p w14:paraId="67560A8B" w14:textId="77777777" w:rsidR="00FE62E3" w:rsidRPr="00DA3E65" w:rsidRDefault="00DA3E65">
      <w:pPr>
        <w:spacing w:before="225" w:after="225" w:line="264" w:lineRule="auto"/>
        <w:ind w:left="495"/>
        <w:rPr>
          <w:lang w:val="sk-SK"/>
        </w:rPr>
      </w:pPr>
      <w:bookmarkStart w:id="90" w:name="paragraf-3.odsek-2.pismeno-b"/>
      <w:bookmarkEnd w:id="87"/>
      <w:r w:rsidRPr="00DA3E65">
        <w:rPr>
          <w:rFonts w:ascii="Times New Roman" w:hAnsi="Times New Roman"/>
          <w:color w:val="000000"/>
          <w:lang w:val="sk-SK"/>
        </w:rPr>
        <w:t xml:space="preserve"> </w:t>
      </w:r>
      <w:bookmarkStart w:id="91" w:name="paragraf-3.odsek-2.pismeno-b.oznacenie"/>
      <w:r w:rsidRPr="00DA3E65">
        <w:rPr>
          <w:rFonts w:ascii="Times New Roman" w:hAnsi="Times New Roman"/>
          <w:color w:val="000000"/>
          <w:lang w:val="sk-SK"/>
        </w:rPr>
        <w:t xml:space="preserve">b) </w:t>
      </w:r>
      <w:bookmarkStart w:id="92" w:name="paragraf-3.odsek-2.pismeno-b.text"/>
      <w:bookmarkEnd w:id="91"/>
      <w:r w:rsidRPr="00DA3E65">
        <w:rPr>
          <w:rFonts w:ascii="Times New Roman" w:hAnsi="Times New Roman"/>
          <w:color w:val="000000"/>
          <w:lang w:val="sk-SK"/>
        </w:rPr>
        <w:t xml:space="preserve">vyvlastňovaný obmedzený v zmluvnej voľnosti zákonmi, rozhodnutím súdu alebo rozhodnutím iného orgánu verejnej moci, ktorým sa mu zakazuje previesť vlastnícke právo k pozemku alebo ku stavbe na iného, alebo </w:t>
      </w:r>
      <w:bookmarkEnd w:id="92"/>
    </w:p>
    <w:p w14:paraId="210FD676" w14:textId="77777777" w:rsidR="00572368" w:rsidRPr="00DA3E65" w:rsidRDefault="00DA3E65">
      <w:pPr>
        <w:spacing w:before="225" w:after="225" w:line="264" w:lineRule="auto"/>
        <w:ind w:left="495"/>
        <w:rPr>
          <w:ins w:id="93" w:author="Slavomíra Salajová" w:date="2026-03-11T08:39:00Z"/>
          <w:rFonts w:ascii="Times New Roman" w:hAnsi="Times New Roman"/>
          <w:color w:val="000000"/>
          <w:lang w:val="sk-SK"/>
        </w:rPr>
      </w:pPr>
      <w:bookmarkStart w:id="94" w:name="paragraf-3.odsek-2.pismeno-c"/>
      <w:bookmarkEnd w:id="90"/>
      <w:r w:rsidRPr="00DA3E65">
        <w:rPr>
          <w:rFonts w:ascii="Times New Roman" w:hAnsi="Times New Roman"/>
          <w:color w:val="000000"/>
          <w:lang w:val="sk-SK"/>
        </w:rPr>
        <w:t xml:space="preserve"> </w:t>
      </w:r>
      <w:bookmarkStart w:id="95" w:name="paragraf-3.odsek-2.pismeno-c.oznacenie"/>
      <w:r w:rsidRPr="00DA3E65">
        <w:rPr>
          <w:rFonts w:ascii="Times New Roman" w:hAnsi="Times New Roman"/>
          <w:color w:val="000000"/>
          <w:lang w:val="sk-SK"/>
        </w:rPr>
        <w:t xml:space="preserve">c) </w:t>
      </w:r>
      <w:bookmarkStart w:id="96" w:name="paragraf-3.odsek-2.pismeno-c.text"/>
      <w:bookmarkEnd w:id="95"/>
      <w:r w:rsidRPr="00DA3E65">
        <w:rPr>
          <w:rFonts w:ascii="Times New Roman" w:hAnsi="Times New Roman"/>
          <w:color w:val="000000"/>
          <w:lang w:val="sk-SK"/>
        </w:rPr>
        <w:t>hodnovernosť údajov v katastri nehnuteľnosti spochybnená podľa osobitného zákona</w:t>
      </w:r>
      <w:ins w:id="97" w:author="Slavomíra Salajová" w:date="2026-03-11T08:39:00Z">
        <w:r w:rsidR="00572368" w:rsidRPr="00DA3E65">
          <w:rPr>
            <w:rFonts w:ascii="Times New Roman" w:hAnsi="Times New Roman"/>
            <w:color w:val="000000"/>
            <w:lang w:val="sk-SK"/>
          </w:rPr>
          <w:t>,</w:t>
        </w:r>
      </w:ins>
    </w:p>
    <w:p w14:paraId="6ADF52CE" w14:textId="1C667128" w:rsidR="00FE62E3" w:rsidRPr="00DA3E65" w:rsidRDefault="00DA3E65">
      <w:pPr>
        <w:spacing w:before="225" w:after="225" w:line="264" w:lineRule="auto"/>
        <w:ind w:left="495"/>
        <w:rPr>
          <w:lang w:val="sk-SK"/>
        </w:rPr>
      </w:pPr>
      <w:r w:rsidRPr="00DA3E65">
        <w:rPr>
          <w:rFonts w:ascii="Times New Roman" w:hAnsi="Times New Roman"/>
          <w:color w:val="000000"/>
          <w:lang w:val="sk-SK"/>
        </w:rPr>
        <w:t xml:space="preserve">. </w:t>
      </w:r>
      <w:bookmarkEnd w:id="96"/>
    </w:p>
    <w:p w14:paraId="1478A0A6" w14:textId="77777777" w:rsidR="00FE62E3" w:rsidRPr="00DA3E65" w:rsidRDefault="00DA3E65">
      <w:pPr>
        <w:spacing w:after="0" w:line="264" w:lineRule="auto"/>
        <w:ind w:left="420"/>
        <w:rPr>
          <w:lang w:val="sk-SK"/>
        </w:rPr>
      </w:pPr>
      <w:bookmarkStart w:id="98" w:name="paragraf-3.odsek-3"/>
      <w:bookmarkEnd w:id="84"/>
      <w:bookmarkEnd w:id="94"/>
      <w:r w:rsidRPr="00DA3E65">
        <w:rPr>
          <w:rFonts w:ascii="Times New Roman" w:hAnsi="Times New Roman"/>
          <w:color w:val="000000"/>
          <w:lang w:val="sk-SK"/>
        </w:rPr>
        <w:t xml:space="preserve"> </w:t>
      </w:r>
      <w:bookmarkStart w:id="99" w:name="paragraf-3.odsek-3.oznacenie"/>
      <w:r w:rsidRPr="00DA3E65">
        <w:rPr>
          <w:rFonts w:ascii="Times New Roman" w:hAnsi="Times New Roman"/>
          <w:color w:val="000000"/>
          <w:lang w:val="sk-SK"/>
        </w:rPr>
        <w:t xml:space="preserve">(3) </w:t>
      </w:r>
      <w:bookmarkStart w:id="100" w:name="paragraf-3.odsek-3.text"/>
      <w:bookmarkEnd w:id="99"/>
      <w:r w:rsidRPr="00DA3E65">
        <w:rPr>
          <w:rFonts w:ascii="Times New Roman" w:hAnsi="Times New Roman"/>
          <w:color w:val="000000"/>
          <w:lang w:val="sk-SK"/>
        </w:rPr>
        <w:t xml:space="preserve">Písomný návrh na uzavretie dohody, ktorou chce </w:t>
      </w:r>
      <w:proofErr w:type="spellStart"/>
      <w:r w:rsidRPr="00DA3E65">
        <w:rPr>
          <w:rFonts w:ascii="Times New Roman" w:hAnsi="Times New Roman"/>
          <w:color w:val="000000"/>
          <w:lang w:val="sk-SK"/>
        </w:rPr>
        <w:t>vyvlastniteľ</w:t>
      </w:r>
      <w:proofErr w:type="spellEnd"/>
      <w:r w:rsidRPr="00DA3E65">
        <w:rPr>
          <w:rFonts w:ascii="Times New Roman" w:hAnsi="Times New Roman"/>
          <w:color w:val="000000"/>
          <w:lang w:val="sk-SK"/>
        </w:rPr>
        <w:t xml:space="preserve"> dosiahnuť cieľ vyvlastnenia dohodou, musí obsahovať návrh náhrady za nadobudnutie, obmedzenie alebo zrušenie práva k pozemku alebo ku stavbe, ku ktorému </w:t>
      </w:r>
      <w:proofErr w:type="spellStart"/>
      <w:r w:rsidRPr="00DA3E65">
        <w:rPr>
          <w:rFonts w:ascii="Times New Roman" w:hAnsi="Times New Roman"/>
          <w:color w:val="000000"/>
          <w:lang w:val="sk-SK"/>
        </w:rPr>
        <w:t>vyvlastniteľ</w:t>
      </w:r>
      <w:proofErr w:type="spellEnd"/>
      <w:r w:rsidRPr="00DA3E65">
        <w:rPr>
          <w:rFonts w:ascii="Times New Roman" w:hAnsi="Times New Roman"/>
          <w:color w:val="000000"/>
          <w:lang w:val="sk-SK"/>
        </w:rPr>
        <w:t xml:space="preserve"> priloží </w:t>
      </w:r>
      <w:bookmarkEnd w:id="100"/>
    </w:p>
    <w:p w14:paraId="72B7C4DC" w14:textId="77777777" w:rsidR="00FE62E3" w:rsidRPr="00DA3E65" w:rsidRDefault="00DA3E65">
      <w:pPr>
        <w:spacing w:before="225" w:after="225" w:line="264" w:lineRule="auto"/>
        <w:ind w:left="495"/>
        <w:rPr>
          <w:lang w:val="sk-SK"/>
        </w:rPr>
      </w:pPr>
      <w:bookmarkStart w:id="101" w:name="paragraf-3.odsek-3.pismeno-a"/>
      <w:r w:rsidRPr="00DA3E65">
        <w:rPr>
          <w:rFonts w:ascii="Times New Roman" w:hAnsi="Times New Roman"/>
          <w:color w:val="000000"/>
          <w:lang w:val="sk-SK"/>
        </w:rPr>
        <w:t xml:space="preserve"> </w:t>
      </w:r>
      <w:bookmarkStart w:id="102" w:name="paragraf-3.odsek-3.pismeno-a.oznacenie"/>
      <w:r w:rsidRPr="00DA3E65">
        <w:rPr>
          <w:rFonts w:ascii="Times New Roman" w:hAnsi="Times New Roman"/>
          <w:color w:val="000000"/>
          <w:lang w:val="sk-SK"/>
        </w:rPr>
        <w:t xml:space="preserve">a) </w:t>
      </w:r>
      <w:bookmarkStart w:id="103" w:name="paragraf-3.odsek-3.pismeno-a.text"/>
      <w:bookmarkEnd w:id="102"/>
      <w:r w:rsidRPr="00DA3E65">
        <w:rPr>
          <w:rFonts w:ascii="Times New Roman" w:hAnsi="Times New Roman"/>
          <w:color w:val="000000"/>
          <w:lang w:val="sk-SK"/>
        </w:rPr>
        <w:t xml:space="preserve">upozornenie o tom že, ak vyvlastňovaný neodpovie na návrh na uzavretie dohody v lehote 90 dní odo dňa jeho doručenia, ak osobitné zákony neustanovujú inú lehotu, považuje sa návrh na uzavretie dohody za odmietnutý, </w:t>
      </w:r>
      <w:bookmarkEnd w:id="103"/>
    </w:p>
    <w:p w14:paraId="0F0833D8" w14:textId="77777777" w:rsidR="00FE62E3" w:rsidRPr="00DA3E65" w:rsidRDefault="00DA3E65">
      <w:pPr>
        <w:spacing w:before="225" w:after="225" w:line="264" w:lineRule="auto"/>
        <w:ind w:left="495"/>
        <w:rPr>
          <w:lang w:val="sk-SK"/>
        </w:rPr>
      </w:pPr>
      <w:bookmarkStart w:id="104" w:name="paragraf-3.odsek-3.pismeno-b"/>
      <w:bookmarkEnd w:id="101"/>
      <w:r w:rsidRPr="00DA3E65">
        <w:rPr>
          <w:rFonts w:ascii="Times New Roman" w:hAnsi="Times New Roman"/>
          <w:color w:val="000000"/>
          <w:lang w:val="sk-SK"/>
        </w:rPr>
        <w:t xml:space="preserve"> </w:t>
      </w:r>
      <w:bookmarkStart w:id="105" w:name="paragraf-3.odsek-3.pismeno-b.oznacenie"/>
      <w:r w:rsidRPr="00DA3E65">
        <w:rPr>
          <w:rFonts w:ascii="Times New Roman" w:hAnsi="Times New Roman"/>
          <w:color w:val="000000"/>
          <w:lang w:val="sk-SK"/>
        </w:rPr>
        <w:t xml:space="preserve">b) </w:t>
      </w:r>
      <w:bookmarkStart w:id="106" w:name="paragraf-3.odsek-3.pismeno-b.text"/>
      <w:bookmarkEnd w:id="105"/>
      <w:r w:rsidRPr="00DA3E65">
        <w:rPr>
          <w:rFonts w:ascii="Times New Roman" w:hAnsi="Times New Roman"/>
          <w:color w:val="000000"/>
          <w:lang w:val="sk-SK"/>
        </w:rPr>
        <w:t xml:space="preserve">upozornenie o tom, že ak nedôjde k uzavretiu dohody, vlastnícke právo, ktoré je predmetom návrhu na uzavretie dohody, môže byť predmetom vyvlastnenia vo vyvlastňovacom konaní, </w:t>
      </w:r>
      <w:bookmarkEnd w:id="106"/>
    </w:p>
    <w:p w14:paraId="48B9AC20" w14:textId="77777777" w:rsidR="00FE62E3" w:rsidRPr="00DA3E65" w:rsidRDefault="00DA3E65">
      <w:pPr>
        <w:spacing w:before="225" w:after="225" w:line="264" w:lineRule="auto"/>
        <w:ind w:left="495"/>
        <w:rPr>
          <w:lang w:val="sk-SK"/>
        </w:rPr>
      </w:pPr>
      <w:bookmarkStart w:id="107" w:name="paragraf-3.odsek-3.pismeno-c"/>
      <w:bookmarkEnd w:id="104"/>
      <w:r w:rsidRPr="00DA3E65">
        <w:rPr>
          <w:rFonts w:ascii="Times New Roman" w:hAnsi="Times New Roman"/>
          <w:color w:val="000000"/>
          <w:lang w:val="sk-SK"/>
        </w:rPr>
        <w:t xml:space="preserve"> </w:t>
      </w:r>
      <w:bookmarkStart w:id="108" w:name="paragraf-3.odsek-3.pismeno-c.oznacenie"/>
      <w:r w:rsidRPr="00DA3E65">
        <w:rPr>
          <w:rFonts w:ascii="Times New Roman" w:hAnsi="Times New Roman"/>
          <w:color w:val="000000"/>
          <w:lang w:val="sk-SK"/>
        </w:rPr>
        <w:t xml:space="preserve">c) </w:t>
      </w:r>
      <w:bookmarkStart w:id="109" w:name="paragraf-3.odsek-3.pismeno-c.text"/>
      <w:bookmarkEnd w:id="108"/>
      <w:r w:rsidRPr="00DA3E65">
        <w:rPr>
          <w:rFonts w:ascii="Times New Roman" w:hAnsi="Times New Roman"/>
          <w:color w:val="000000"/>
          <w:lang w:val="sk-SK"/>
        </w:rPr>
        <w:t xml:space="preserve">odôvodnenie verejného záujmu na uskutočnenie účelu vyvlastnenia a rozsah vyvlastnenia s odôvodnením, </w:t>
      </w:r>
      <w:bookmarkEnd w:id="109"/>
    </w:p>
    <w:p w14:paraId="160D2C7B" w14:textId="77777777" w:rsidR="00FE62E3" w:rsidRPr="00DA3E65" w:rsidRDefault="00DA3E65">
      <w:pPr>
        <w:spacing w:before="225" w:after="225" w:line="264" w:lineRule="auto"/>
        <w:ind w:left="495"/>
        <w:rPr>
          <w:lang w:val="sk-SK"/>
        </w:rPr>
      </w:pPr>
      <w:bookmarkStart w:id="110" w:name="paragraf-3.odsek-3.pismeno-d"/>
      <w:bookmarkEnd w:id="107"/>
      <w:r w:rsidRPr="00DA3E65">
        <w:rPr>
          <w:rFonts w:ascii="Times New Roman" w:hAnsi="Times New Roman"/>
          <w:color w:val="000000"/>
          <w:lang w:val="sk-SK"/>
        </w:rPr>
        <w:t xml:space="preserve"> </w:t>
      </w:r>
      <w:bookmarkStart w:id="111" w:name="paragraf-3.odsek-3.pismeno-d.oznacenie"/>
      <w:r w:rsidRPr="00DA3E65">
        <w:rPr>
          <w:rFonts w:ascii="Times New Roman" w:hAnsi="Times New Roman"/>
          <w:color w:val="000000"/>
          <w:lang w:val="sk-SK"/>
        </w:rPr>
        <w:t xml:space="preserve">d) </w:t>
      </w:r>
      <w:bookmarkStart w:id="112" w:name="paragraf-3.odsek-3.pismeno-d.text"/>
      <w:bookmarkEnd w:id="111"/>
      <w:r w:rsidRPr="00DA3E65">
        <w:rPr>
          <w:rFonts w:ascii="Times New Roman" w:hAnsi="Times New Roman"/>
          <w:color w:val="000000"/>
          <w:lang w:val="sk-SK"/>
        </w:rPr>
        <w:t xml:space="preserve">oznámenie miesta, času a spôsobu nahliadnutia do geometrického plánu vymedzujúceho časť pozemku, ak je predmetom dohody len časť pozemku, a do znaleckého posudku, ktorý bol podkladom na určenie náhrady. </w:t>
      </w:r>
      <w:bookmarkEnd w:id="112"/>
    </w:p>
    <w:p w14:paraId="127030E5" w14:textId="77777777" w:rsidR="00FE62E3" w:rsidRPr="00DA3E65" w:rsidRDefault="00DA3E65">
      <w:pPr>
        <w:spacing w:before="225" w:after="225" w:line="264" w:lineRule="auto"/>
        <w:ind w:left="420"/>
        <w:rPr>
          <w:lang w:val="sk-SK"/>
        </w:rPr>
      </w:pPr>
      <w:bookmarkStart w:id="113" w:name="paragraf-3.odsek-4"/>
      <w:bookmarkEnd w:id="98"/>
      <w:bookmarkEnd w:id="110"/>
      <w:r w:rsidRPr="00DA3E65">
        <w:rPr>
          <w:rFonts w:ascii="Times New Roman" w:hAnsi="Times New Roman"/>
          <w:color w:val="000000"/>
          <w:lang w:val="sk-SK"/>
        </w:rPr>
        <w:t xml:space="preserve"> </w:t>
      </w:r>
      <w:bookmarkStart w:id="114" w:name="paragraf-3.odsek-4.oznacenie"/>
      <w:r w:rsidRPr="00DA3E65">
        <w:rPr>
          <w:rFonts w:ascii="Times New Roman" w:hAnsi="Times New Roman"/>
          <w:color w:val="000000"/>
          <w:lang w:val="sk-SK"/>
        </w:rPr>
        <w:t xml:space="preserve">(4) </w:t>
      </w:r>
      <w:bookmarkEnd w:id="114"/>
      <w:r w:rsidRPr="00DA3E65">
        <w:rPr>
          <w:rFonts w:ascii="Times New Roman" w:hAnsi="Times New Roman"/>
          <w:color w:val="000000"/>
          <w:lang w:val="sk-SK"/>
        </w:rPr>
        <w:t>Ak ide o výkup stavby na bývanie, súčasťou písomného návrhu na uzavretie dohody je aj ponuka zabezpečenia náhradného bývania (</w:t>
      </w:r>
      <w:hyperlink w:anchor="paragraf-15.odsek-7">
        <w:r w:rsidRPr="00DA3E65">
          <w:rPr>
            <w:rFonts w:ascii="Times New Roman" w:hAnsi="Times New Roman"/>
            <w:color w:val="0000FF"/>
            <w:u w:val="single"/>
            <w:lang w:val="sk-SK"/>
          </w:rPr>
          <w:t>§ 15 ods. 7</w:t>
        </w:r>
      </w:hyperlink>
      <w:bookmarkStart w:id="115" w:name="paragraf-3.odsek-4.text"/>
      <w:r w:rsidRPr="00DA3E65">
        <w:rPr>
          <w:rFonts w:ascii="Times New Roman" w:hAnsi="Times New Roman"/>
          <w:color w:val="000000"/>
          <w:lang w:val="sk-SK"/>
        </w:rPr>
        <w:t xml:space="preserve">). </w:t>
      </w:r>
      <w:bookmarkEnd w:id="115"/>
    </w:p>
    <w:p w14:paraId="75107C3B" w14:textId="77777777" w:rsidR="00FE62E3" w:rsidRPr="00DA3E65" w:rsidRDefault="00DA3E65">
      <w:pPr>
        <w:spacing w:before="225" w:after="225" w:line="264" w:lineRule="auto"/>
        <w:ind w:left="420"/>
        <w:rPr>
          <w:lang w:val="sk-SK"/>
        </w:rPr>
      </w:pPr>
      <w:bookmarkStart w:id="116" w:name="paragraf-3.odsek-5"/>
      <w:bookmarkEnd w:id="113"/>
      <w:r w:rsidRPr="00DA3E65">
        <w:rPr>
          <w:rFonts w:ascii="Times New Roman" w:hAnsi="Times New Roman"/>
          <w:color w:val="000000"/>
          <w:lang w:val="sk-SK"/>
        </w:rPr>
        <w:t xml:space="preserve"> </w:t>
      </w:r>
      <w:bookmarkStart w:id="117" w:name="paragraf-3.odsek-5.oznacenie"/>
      <w:r w:rsidRPr="00DA3E65">
        <w:rPr>
          <w:rFonts w:ascii="Times New Roman" w:hAnsi="Times New Roman"/>
          <w:color w:val="000000"/>
          <w:lang w:val="sk-SK"/>
        </w:rPr>
        <w:t xml:space="preserve">(5) </w:t>
      </w:r>
      <w:bookmarkEnd w:id="117"/>
      <w:r w:rsidRPr="00DA3E65">
        <w:rPr>
          <w:rFonts w:ascii="Times New Roman" w:hAnsi="Times New Roman"/>
          <w:color w:val="000000"/>
          <w:lang w:val="sk-SK"/>
        </w:rPr>
        <w:t xml:space="preserve">Ak vyvlastňovaný požiadal </w:t>
      </w:r>
      <w:proofErr w:type="spellStart"/>
      <w:r w:rsidRPr="00DA3E65">
        <w:rPr>
          <w:rFonts w:ascii="Times New Roman" w:hAnsi="Times New Roman"/>
          <w:color w:val="000000"/>
          <w:lang w:val="sk-SK"/>
        </w:rPr>
        <w:t>vyvlastniteľa</w:t>
      </w:r>
      <w:proofErr w:type="spellEnd"/>
      <w:r w:rsidRPr="00DA3E65">
        <w:rPr>
          <w:rFonts w:ascii="Times New Roman" w:hAnsi="Times New Roman"/>
          <w:color w:val="000000"/>
          <w:lang w:val="sk-SK"/>
        </w:rPr>
        <w:t xml:space="preserve"> o náhradu za výkup stavby na bývanie obstaraním bytu alebo rodinného domu kúpou alebo výstavbou, súčasťou opakovaného písomného návrhu na </w:t>
      </w:r>
      <w:r w:rsidRPr="00DA3E65">
        <w:rPr>
          <w:rFonts w:ascii="Times New Roman" w:hAnsi="Times New Roman"/>
          <w:color w:val="000000"/>
          <w:lang w:val="sk-SK"/>
        </w:rPr>
        <w:lastRenderedPageBreak/>
        <w:t>uzavretie dohody sú aj podmienky obstarania náhradného bytu alebo náhradného rodinného domu a podmienky prevodu vlastníckeho práva k nemu. To sa nevzťahuje na vyvlastnenie podľa osobitných zákonov.</w:t>
      </w:r>
      <w:hyperlink w:anchor="poznamky.poznamka-3">
        <w:r w:rsidRPr="00DA3E65">
          <w:rPr>
            <w:rFonts w:ascii="Times New Roman" w:hAnsi="Times New Roman"/>
            <w:color w:val="000000"/>
            <w:sz w:val="18"/>
            <w:vertAlign w:val="superscript"/>
            <w:lang w:val="sk-SK"/>
          </w:rPr>
          <w:t>3</w:t>
        </w:r>
        <w:r w:rsidRPr="00DA3E65">
          <w:rPr>
            <w:rFonts w:ascii="Times New Roman" w:hAnsi="Times New Roman"/>
            <w:color w:val="0000FF"/>
            <w:u w:val="single"/>
            <w:lang w:val="sk-SK"/>
          </w:rPr>
          <w:t>)</w:t>
        </w:r>
      </w:hyperlink>
      <w:bookmarkStart w:id="118" w:name="paragraf-3.odsek-5.text"/>
      <w:r w:rsidRPr="00DA3E65">
        <w:rPr>
          <w:rFonts w:ascii="Times New Roman" w:hAnsi="Times New Roman"/>
          <w:color w:val="000000"/>
          <w:lang w:val="sk-SK"/>
        </w:rPr>
        <w:t xml:space="preserve"> </w:t>
      </w:r>
      <w:bookmarkEnd w:id="118"/>
    </w:p>
    <w:p w14:paraId="147AE8BC" w14:textId="77777777" w:rsidR="00FE62E3" w:rsidRPr="00DA3E65" w:rsidRDefault="00DA3E65">
      <w:pPr>
        <w:spacing w:before="225" w:after="225" w:line="264" w:lineRule="auto"/>
        <w:ind w:left="420"/>
        <w:rPr>
          <w:lang w:val="sk-SK"/>
        </w:rPr>
      </w:pPr>
      <w:bookmarkStart w:id="119" w:name="paragraf-3.odsek-6"/>
      <w:bookmarkEnd w:id="116"/>
      <w:r w:rsidRPr="00DA3E65">
        <w:rPr>
          <w:rFonts w:ascii="Times New Roman" w:hAnsi="Times New Roman"/>
          <w:color w:val="000000"/>
          <w:lang w:val="sk-SK"/>
        </w:rPr>
        <w:t xml:space="preserve"> </w:t>
      </w:r>
      <w:bookmarkStart w:id="120" w:name="paragraf-3.odsek-6.oznacenie"/>
      <w:r w:rsidRPr="00DA3E65">
        <w:rPr>
          <w:rFonts w:ascii="Times New Roman" w:hAnsi="Times New Roman"/>
          <w:color w:val="000000"/>
          <w:lang w:val="sk-SK"/>
        </w:rPr>
        <w:t xml:space="preserve">(6) </w:t>
      </w:r>
      <w:bookmarkStart w:id="121" w:name="paragraf-3.odsek-6.text"/>
      <w:bookmarkEnd w:id="120"/>
      <w:r w:rsidRPr="00DA3E65">
        <w:rPr>
          <w:rFonts w:ascii="Times New Roman" w:hAnsi="Times New Roman"/>
          <w:color w:val="000000"/>
          <w:lang w:val="sk-SK"/>
        </w:rPr>
        <w:t xml:space="preserve">Písomný návrh na uzavretie dohody sa doručuje doporučene do vlastných rúk vlastníkovi pozemku alebo vlastníkovi stavby, alebo jeho splnomocnencovi na preberanie zásielok. </w:t>
      </w:r>
      <w:bookmarkEnd w:id="121"/>
    </w:p>
    <w:p w14:paraId="4A3F2D2B" w14:textId="77777777" w:rsidR="00FE62E3" w:rsidRPr="00DA3E65" w:rsidRDefault="00DA3E65">
      <w:pPr>
        <w:spacing w:before="225" w:after="225" w:line="264" w:lineRule="auto"/>
        <w:ind w:left="420"/>
        <w:rPr>
          <w:lang w:val="sk-SK"/>
        </w:rPr>
      </w:pPr>
      <w:bookmarkStart w:id="122" w:name="paragraf-3.odsek-7"/>
      <w:bookmarkEnd w:id="119"/>
      <w:r w:rsidRPr="00DA3E65">
        <w:rPr>
          <w:rFonts w:ascii="Times New Roman" w:hAnsi="Times New Roman"/>
          <w:color w:val="000000"/>
          <w:lang w:val="sk-SK"/>
        </w:rPr>
        <w:t xml:space="preserve"> </w:t>
      </w:r>
      <w:bookmarkStart w:id="123" w:name="paragraf-3.odsek-7.oznacenie"/>
      <w:r w:rsidRPr="00DA3E65">
        <w:rPr>
          <w:rFonts w:ascii="Times New Roman" w:hAnsi="Times New Roman"/>
          <w:color w:val="000000"/>
          <w:lang w:val="sk-SK"/>
        </w:rPr>
        <w:t xml:space="preserve">(7) </w:t>
      </w:r>
      <w:bookmarkStart w:id="124" w:name="paragraf-3.odsek-7.text"/>
      <w:bookmarkEnd w:id="123"/>
      <w:r w:rsidRPr="00DA3E65">
        <w:rPr>
          <w:rFonts w:ascii="Times New Roman" w:hAnsi="Times New Roman"/>
          <w:color w:val="000000"/>
          <w:lang w:val="sk-SK"/>
        </w:rPr>
        <w:t xml:space="preserve">Vyvlastňovaný je povinný umožniť znalcovi vykonať miestnu ohliadku pozemku alebo stavby potrebnú na vypracovanie znaleckého posudku; ak tak neurobí znalec, môže vypracovať znalecký posudok aj podľa údajov, ktoré možno zaobstarať inak. </w:t>
      </w:r>
      <w:bookmarkEnd w:id="124"/>
    </w:p>
    <w:p w14:paraId="74B49F4A" w14:textId="77777777" w:rsidR="00FE62E3" w:rsidRPr="00DA3E65" w:rsidRDefault="00DA3E65">
      <w:pPr>
        <w:spacing w:before="225" w:after="225" w:line="264" w:lineRule="auto"/>
        <w:ind w:left="420"/>
        <w:rPr>
          <w:lang w:val="sk-SK"/>
        </w:rPr>
      </w:pPr>
      <w:bookmarkStart w:id="125" w:name="paragraf-3.odsek-8"/>
      <w:bookmarkEnd w:id="122"/>
      <w:r w:rsidRPr="00DA3E65">
        <w:rPr>
          <w:rFonts w:ascii="Times New Roman" w:hAnsi="Times New Roman"/>
          <w:color w:val="000000"/>
          <w:lang w:val="sk-SK"/>
        </w:rPr>
        <w:t xml:space="preserve"> </w:t>
      </w:r>
      <w:bookmarkStart w:id="126" w:name="paragraf-3.odsek-8.oznacenie"/>
      <w:r w:rsidRPr="00DA3E65">
        <w:rPr>
          <w:rFonts w:ascii="Times New Roman" w:hAnsi="Times New Roman"/>
          <w:color w:val="000000"/>
          <w:lang w:val="sk-SK"/>
        </w:rPr>
        <w:t xml:space="preserve">(8) </w:t>
      </w:r>
      <w:bookmarkStart w:id="127" w:name="paragraf-3.odsek-8.text"/>
      <w:bookmarkEnd w:id="126"/>
      <w:r w:rsidRPr="00DA3E65">
        <w:rPr>
          <w:rFonts w:ascii="Times New Roman" w:hAnsi="Times New Roman"/>
          <w:color w:val="000000"/>
          <w:lang w:val="sk-SK"/>
        </w:rPr>
        <w:t xml:space="preserve">Náklady spojené s vyhotovením znaleckého posudku predloženého k návrhu na uzavretie dohody znáša </w:t>
      </w:r>
      <w:proofErr w:type="spellStart"/>
      <w:r w:rsidRPr="00DA3E65">
        <w:rPr>
          <w:rFonts w:ascii="Times New Roman" w:hAnsi="Times New Roman"/>
          <w:color w:val="000000"/>
          <w:lang w:val="sk-SK"/>
        </w:rPr>
        <w:t>vyvlastniteľ</w:t>
      </w:r>
      <w:proofErr w:type="spellEnd"/>
      <w:r w:rsidRPr="00DA3E65">
        <w:rPr>
          <w:rFonts w:ascii="Times New Roman" w:hAnsi="Times New Roman"/>
          <w:color w:val="000000"/>
          <w:lang w:val="sk-SK"/>
        </w:rPr>
        <w:t xml:space="preserve">. </w:t>
      </w:r>
      <w:bookmarkEnd w:id="127"/>
    </w:p>
    <w:p w14:paraId="504FBD76" w14:textId="77777777" w:rsidR="00FE62E3" w:rsidRPr="00DA3E65" w:rsidRDefault="00DA3E65">
      <w:pPr>
        <w:spacing w:before="225" w:after="225" w:line="264" w:lineRule="auto"/>
        <w:ind w:left="420"/>
        <w:rPr>
          <w:lang w:val="sk-SK"/>
        </w:rPr>
      </w:pPr>
      <w:bookmarkStart w:id="128" w:name="paragraf-3.odsek-9"/>
      <w:bookmarkEnd w:id="125"/>
      <w:r w:rsidRPr="00DA3E65">
        <w:rPr>
          <w:rFonts w:ascii="Times New Roman" w:hAnsi="Times New Roman"/>
          <w:color w:val="000000"/>
          <w:lang w:val="sk-SK"/>
        </w:rPr>
        <w:t xml:space="preserve"> </w:t>
      </w:r>
      <w:bookmarkStart w:id="129" w:name="paragraf-3.odsek-9.oznacenie"/>
      <w:r w:rsidRPr="00DA3E65">
        <w:rPr>
          <w:rFonts w:ascii="Times New Roman" w:hAnsi="Times New Roman"/>
          <w:color w:val="000000"/>
          <w:lang w:val="sk-SK"/>
        </w:rPr>
        <w:t xml:space="preserve">(9) </w:t>
      </w:r>
      <w:bookmarkEnd w:id="129"/>
      <w:r w:rsidRPr="00DA3E65">
        <w:rPr>
          <w:rFonts w:ascii="Times New Roman" w:hAnsi="Times New Roman"/>
          <w:color w:val="000000"/>
          <w:lang w:val="sk-SK"/>
        </w:rPr>
        <w:t xml:space="preserve">Ak vyvlastňovaný príjme návrh na uzavretie dohody, </w:t>
      </w:r>
      <w:proofErr w:type="spellStart"/>
      <w:r w:rsidRPr="00DA3E65">
        <w:rPr>
          <w:rFonts w:ascii="Times New Roman" w:hAnsi="Times New Roman"/>
          <w:color w:val="000000"/>
          <w:lang w:val="sk-SK"/>
        </w:rPr>
        <w:t>vyvlastniteľ</w:t>
      </w:r>
      <w:proofErr w:type="spellEnd"/>
      <w:r w:rsidRPr="00DA3E65">
        <w:rPr>
          <w:rFonts w:ascii="Times New Roman" w:hAnsi="Times New Roman"/>
          <w:color w:val="000000"/>
          <w:lang w:val="sk-SK"/>
        </w:rPr>
        <w:t xml:space="preserve"> znáša náklady spojené s jej uzavretím a náklady súvisiace s vkladom do katastra nehnuteľností,</w:t>
      </w:r>
      <w:hyperlink w:anchor="poznamky.poznamka-4">
        <w:r w:rsidRPr="00DA3E65">
          <w:rPr>
            <w:rFonts w:ascii="Times New Roman" w:hAnsi="Times New Roman"/>
            <w:color w:val="000000"/>
            <w:sz w:val="18"/>
            <w:vertAlign w:val="superscript"/>
            <w:lang w:val="sk-SK"/>
          </w:rPr>
          <w:t>4</w:t>
        </w:r>
        <w:r w:rsidRPr="00DA3E65">
          <w:rPr>
            <w:rFonts w:ascii="Times New Roman" w:hAnsi="Times New Roman"/>
            <w:color w:val="0000FF"/>
            <w:u w:val="single"/>
            <w:lang w:val="sk-SK"/>
          </w:rPr>
          <w:t>)</w:t>
        </w:r>
      </w:hyperlink>
      <w:bookmarkStart w:id="130" w:name="paragraf-3.odsek-9.text"/>
      <w:r w:rsidRPr="00DA3E65">
        <w:rPr>
          <w:rFonts w:ascii="Times New Roman" w:hAnsi="Times New Roman"/>
          <w:color w:val="000000"/>
          <w:lang w:val="sk-SK"/>
        </w:rPr>
        <w:t xml:space="preserve"> najmä odmenu notára a správne poplatky. </w:t>
      </w:r>
      <w:bookmarkEnd w:id="130"/>
    </w:p>
    <w:p w14:paraId="1E244125" w14:textId="77777777" w:rsidR="00FE62E3" w:rsidRPr="00DA3E65" w:rsidRDefault="00DA3E65">
      <w:pPr>
        <w:spacing w:before="225" w:after="225" w:line="264" w:lineRule="auto"/>
        <w:ind w:left="345"/>
        <w:jc w:val="center"/>
        <w:rPr>
          <w:lang w:val="sk-SK"/>
        </w:rPr>
      </w:pPr>
      <w:bookmarkStart w:id="131" w:name="paragraf-4.oznacenie"/>
      <w:bookmarkStart w:id="132" w:name="paragraf-4"/>
      <w:bookmarkEnd w:id="74"/>
      <w:bookmarkEnd w:id="128"/>
      <w:r w:rsidRPr="00DA3E65">
        <w:rPr>
          <w:rFonts w:ascii="Times New Roman" w:hAnsi="Times New Roman"/>
          <w:b/>
          <w:color w:val="000000"/>
          <w:lang w:val="sk-SK"/>
        </w:rPr>
        <w:t xml:space="preserve"> § 4 </w:t>
      </w:r>
    </w:p>
    <w:p w14:paraId="6FE3E3C8" w14:textId="77777777" w:rsidR="00FE62E3" w:rsidRPr="00DA3E65" w:rsidRDefault="00DA3E65">
      <w:pPr>
        <w:spacing w:before="225" w:after="225" w:line="264" w:lineRule="auto"/>
        <w:ind w:left="345"/>
        <w:jc w:val="center"/>
        <w:rPr>
          <w:lang w:val="sk-SK"/>
        </w:rPr>
      </w:pPr>
      <w:bookmarkStart w:id="133" w:name="paragraf-4.nadpis"/>
      <w:bookmarkEnd w:id="131"/>
      <w:r w:rsidRPr="00DA3E65">
        <w:rPr>
          <w:rFonts w:ascii="Times New Roman" w:hAnsi="Times New Roman"/>
          <w:b/>
          <w:color w:val="000000"/>
          <w:lang w:val="sk-SK"/>
        </w:rPr>
        <w:t xml:space="preserve"> Náhrada za vyvlastnenie </w:t>
      </w:r>
    </w:p>
    <w:p w14:paraId="14A66A77" w14:textId="77777777" w:rsidR="00FE62E3" w:rsidRPr="00DA3E65" w:rsidRDefault="00DA3E65">
      <w:pPr>
        <w:spacing w:before="225" w:after="225" w:line="264" w:lineRule="auto"/>
        <w:ind w:left="420"/>
        <w:rPr>
          <w:lang w:val="sk-SK"/>
        </w:rPr>
      </w:pPr>
      <w:bookmarkStart w:id="134" w:name="paragraf-4.odsek-1"/>
      <w:bookmarkEnd w:id="133"/>
      <w:r w:rsidRPr="00DA3E65">
        <w:rPr>
          <w:rFonts w:ascii="Times New Roman" w:hAnsi="Times New Roman"/>
          <w:color w:val="000000"/>
          <w:lang w:val="sk-SK"/>
        </w:rPr>
        <w:t xml:space="preserve"> </w:t>
      </w:r>
      <w:bookmarkStart w:id="135" w:name="paragraf-4.odsek-1.oznacenie"/>
      <w:r w:rsidRPr="00DA3E65">
        <w:rPr>
          <w:rFonts w:ascii="Times New Roman" w:hAnsi="Times New Roman"/>
          <w:color w:val="000000"/>
          <w:lang w:val="sk-SK"/>
        </w:rPr>
        <w:t xml:space="preserve">(1) </w:t>
      </w:r>
      <w:bookmarkStart w:id="136" w:name="paragraf-4.odsek-1.text"/>
      <w:bookmarkEnd w:id="135"/>
      <w:r w:rsidRPr="00DA3E65">
        <w:rPr>
          <w:rFonts w:ascii="Times New Roman" w:hAnsi="Times New Roman"/>
          <w:color w:val="000000"/>
          <w:lang w:val="sk-SK"/>
        </w:rPr>
        <w:t xml:space="preserve">Vyvlastnenému patrí za vyvlastnenie primeraná náhrada, ktorá sa poskytuje v peniazoch. </w:t>
      </w:r>
      <w:bookmarkEnd w:id="136"/>
    </w:p>
    <w:p w14:paraId="4F4F25FB" w14:textId="77777777" w:rsidR="00FE62E3" w:rsidRPr="00DA3E65" w:rsidRDefault="00DA3E65">
      <w:pPr>
        <w:spacing w:before="225" w:after="225" w:line="264" w:lineRule="auto"/>
        <w:ind w:left="420"/>
        <w:rPr>
          <w:lang w:val="sk-SK"/>
        </w:rPr>
      </w:pPr>
      <w:bookmarkStart w:id="137" w:name="paragraf-4.odsek-2"/>
      <w:bookmarkEnd w:id="134"/>
      <w:r w:rsidRPr="00DA3E65">
        <w:rPr>
          <w:rFonts w:ascii="Times New Roman" w:hAnsi="Times New Roman"/>
          <w:color w:val="000000"/>
          <w:lang w:val="sk-SK"/>
        </w:rPr>
        <w:t xml:space="preserve"> </w:t>
      </w:r>
      <w:bookmarkStart w:id="138" w:name="paragraf-4.odsek-2.oznacenie"/>
      <w:r w:rsidRPr="00DA3E65">
        <w:rPr>
          <w:rFonts w:ascii="Times New Roman" w:hAnsi="Times New Roman"/>
          <w:color w:val="000000"/>
          <w:lang w:val="sk-SK"/>
        </w:rPr>
        <w:t xml:space="preserve">(2) </w:t>
      </w:r>
      <w:bookmarkEnd w:id="138"/>
      <w:r w:rsidRPr="00DA3E65">
        <w:rPr>
          <w:rFonts w:ascii="Times New Roman" w:hAnsi="Times New Roman"/>
          <w:color w:val="000000"/>
          <w:lang w:val="sk-SK"/>
        </w:rPr>
        <w:t>Ak je možné majetkové vyrovnanie za vyvlastnený pozemok alebo za vyvlastnenú stavbu pridelením náhradného pozemku alebo náhradnej stavby a vyvlastňovaný s tým súhlasí, tento spôsob vyrovnania má prednosť pred poskytnutím náhrady v peniazoch. Tento spôsob vyrovnania sa nevzťahuje na vyvlastnenie podľa osobitných zákonov.</w:t>
      </w:r>
      <w:hyperlink w:anchor="poznamky.poznamka-3">
        <w:r w:rsidRPr="00DA3E65">
          <w:rPr>
            <w:rFonts w:ascii="Times New Roman" w:hAnsi="Times New Roman"/>
            <w:color w:val="000000"/>
            <w:sz w:val="18"/>
            <w:vertAlign w:val="superscript"/>
            <w:lang w:val="sk-SK"/>
          </w:rPr>
          <w:t>3</w:t>
        </w:r>
        <w:r w:rsidRPr="00DA3E65">
          <w:rPr>
            <w:rFonts w:ascii="Times New Roman" w:hAnsi="Times New Roman"/>
            <w:color w:val="0000FF"/>
            <w:u w:val="single"/>
            <w:lang w:val="sk-SK"/>
          </w:rPr>
          <w:t>)</w:t>
        </w:r>
      </w:hyperlink>
      <w:bookmarkStart w:id="139" w:name="paragraf-4.odsek-2.text"/>
      <w:r w:rsidRPr="00DA3E65">
        <w:rPr>
          <w:rFonts w:ascii="Times New Roman" w:hAnsi="Times New Roman"/>
          <w:color w:val="000000"/>
          <w:lang w:val="sk-SK"/>
        </w:rPr>
        <w:t xml:space="preserve"> </w:t>
      </w:r>
      <w:bookmarkEnd w:id="139"/>
    </w:p>
    <w:p w14:paraId="2A70E45A" w14:textId="77777777" w:rsidR="00FE62E3" w:rsidRPr="00DA3E65" w:rsidRDefault="00DA3E65">
      <w:pPr>
        <w:spacing w:before="225" w:after="225" w:line="264" w:lineRule="auto"/>
        <w:ind w:left="420"/>
        <w:rPr>
          <w:lang w:val="sk-SK"/>
        </w:rPr>
      </w:pPr>
      <w:bookmarkStart w:id="140" w:name="paragraf-4.odsek-3"/>
      <w:bookmarkEnd w:id="137"/>
      <w:r w:rsidRPr="00DA3E65">
        <w:rPr>
          <w:rFonts w:ascii="Times New Roman" w:hAnsi="Times New Roman"/>
          <w:color w:val="000000"/>
          <w:lang w:val="sk-SK"/>
        </w:rPr>
        <w:t xml:space="preserve"> </w:t>
      </w:r>
      <w:bookmarkStart w:id="141" w:name="paragraf-4.odsek-3.oznacenie"/>
      <w:r w:rsidRPr="00DA3E65">
        <w:rPr>
          <w:rFonts w:ascii="Times New Roman" w:hAnsi="Times New Roman"/>
          <w:color w:val="000000"/>
          <w:lang w:val="sk-SK"/>
        </w:rPr>
        <w:t xml:space="preserve">(3) </w:t>
      </w:r>
      <w:bookmarkStart w:id="142" w:name="paragraf-4.odsek-3.text"/>
      <w:bookmarkEnd w:id="141"/>
      <w:r w:rsidRPr="00DA3E65">
        <w:rPr>
          <w:rFonts w:ascii="Times New Roman" w:hAnsi="Times New Roman"/>
          <w:color w:val="000000"/>
          <w:lang w:val="sk-SK"/>
        </w:rPr>
        <w:t xml:space="preserve">Podkladom na určenie náhrady za vyvlastnenie je všeobecná hodnota pozemku alebo všeobecná hodnota stavby, alebo všeobecná hodnota práva zodpovedajúceho vecnému bremenu; tá sa určí na základe znaleckého posudku nie staršieho ako dva roky. Náhrada za vyvlastnenie nesmie byť nižšia ako všeobecná hodnota určená znaleckým posudkom. </w:t>
      </w:r>
      <w:bookmarkEnd w:id="142"/>
    </w:p>
    <w:p w14:paraId="47F52630" w14:textId="77777777" w:rsidR="00FE62E3" w:rsidRPr="00DA3E65" w:rsidRDefault="00DA3E65">
      <w:pPr>
        <w:spacing w:before="225" w:after="225" w:line="264" w:lineRule="auto"/>
        <w:ind w:left="420"/>
        <w:rPr>
          <w:lang w:val="sk-SK"/>
        </w:rPr>
      </w:pPr>
      <w:bookmarkStart w:id="143" w:name="paragraf-4.odsek-4"/>
      <w:bookmarkEnd w:id="140"/>
      <w:r w:rsidRPr="00DA3E65">
        <w:rPr>
          <w:rFonts w:ascii="Times New Roman" w:hAnsi="Times New Roman"/>
          <w:color w:val="000000"/>
          <w:lang w:val="sk-SK"/>
        </w:rPr>
        <w:t xml:space="preserve"> </w:t>
      </w:r>
      <w:bookmarkStart w:id="144" w:name="paragraf-4.odsek-4.oznacenie"/>
      <w:r w:rsidRPr="00DA3E65">
        <w:rPr>
          <w:rFonts w:ascii="Times New Roman" w:hAnsi="Times New Roman"/>
          <w:color w:val="000000"/>
          <w:lang w:val="sk-SK"/>
        </w:rPr>
        <w:t xml:space="preserve">(4) </w:t>
      </w:r>
      <w:bookmarkStart w:id="145" w:name="paragraf-4.odsek-4.text"/>
      <w:bookmarkEnd w:id="144"/>
      <w:r w:rsidRPr="00DA3E65">
        <w:rPr>
          <w:rFonts w:ascii="Times New Roman" w:hAnsi="Times New Roman"/>
          <w:color w:val="000000"/>
          <w:lang w:val="sk-SK"/>
        </w:rPr>
        <w:t xml:space="preserve">Náhrada za vyvlastnenie nehnuteľností, ktorých hodnovernosť údajov o vlastníckom práve bola podľa osobitného predpisu spochybnená z dôvodu duplicitného vlastníctva </w:t>
      </w:r>
      <w:proofErr w:type="spellStart"/>
      <w:r w:rsidRPr="00DA3E65">
        <w:rPr>
          <w:rFonts w:ascii="Times New Roman" w:hAnsi="Times New Roman"/>
          <w:color w:val="000000"/>
          <w:lang w:val="sk-SK"/>
        </w:rPr>
        <w:t>vyvlastniteľa</w:t>
      </w:r>
      <w:proofErr w:type="spellEnd"/>
      <w:r w:rsidRPr="00DA3E65">
        <w:rPr>
          <w:rFonts w:ascii="Times New Roman" w:hAnsi="Times New Roman"/>
          <w:color w:val="000000"/>
          <w:lang w:val="sk-SK"/>
        </w:rPr>
        <w:t xml:space="preserve"> a iných osôb evidovaných v katastri nehnuteľností, sa zloží maximálne vo výške všeobecnej hodnoty určenej znaleckým posudkom za celý pozemok, a to bez ohľadu na výšku podielov jednotlivých vlastníkov zapísaných v katastri nehnuteľností. </w:t>
      </w:r>
      <w:bookmarkEnd w:id="145"/>
    </w:p>
    <w:p w14:paraId="22C6E2F2" w14:textId="77777777" w:rsidR="00FE62E3" w:rsidRPr="00DA3E65" w:rsidRDefault="00DA3E65">
      <w:pPr>
        <w:spacing w:before="225" w:after="225" w:line="264" w:lineRule="auto"/>
        <w:ind w:left="420"/>
        <w:rPr>
          <w:lang w:val="sk-SK"/>
        </w:rPr>
      </w:pPr>
      <w:bookmarkStart w:id="146" w:name="paragraf-4.odsek-5"/>
      <w:bookmarkEnd w:id="143"/>
      <w:r w:rsidRPr="00DA3E65">
        <w:rPr>
          <w:rFonts w:ascii="Times New Roman" w:hAnsi="Times New Roman"/>
          <w:color w:val="000000"/>
          <w:lang w:val="sk-SK"/>
        </w:rPr>
        <w:t xml:space="preserve"> </w:t>
      </w:r>
      <w:bookmarkStart w:id="147" w:name="paragraf-4.odsek-5.oznacenie"/>
      <w:r w:rsidRPr="00DA3E65">
        <w:rPr>
          <w:rFonts w:ascii="Times New Roman" w:hAnsi="Times New Roman"/>
          <w:color w:val="000000"/>
          <w:lang w:val="sk-SK"/>
        </w:rPr>
        <w:t xml:space="preserve">(5) </w:t>
      </w:r>
      <w:bookmarkEnd w:id="147"/>
      <w:r w:rsidRPr="00DA3E65">
        <w:rPr>
          <w:rFonts w:ascii="Times New Roman" w:hAnsi="Times New Roman"/>
          <w:color w:val="000000"/>
          <w:lang w:val="sk-SK"/>
        </w:rPr>
        <w:t xml:space="preserve">Ak najneskôr pri prerokovaní návrhu </w:t>
      </w:r>
      <w:proofErr w:type="spellStart"/>
      <w:r w:rsidRPr="00DA3E65">
        <w:rPr>
          <w:rFonts w:ascii="Times New Roman" w:hAnsi="Times New Roman"/>
          <w:color w:val="000000"/>
          <w:lang w:val="sk-SK"/>
        </w:rPr>
        <w:t>vyvlastniteľa</w:t>
      </w:r>
      <w:proofErr w:type="spellEnd"/>
      <w:r w:rsidRPr="00DA3E65">
        <w:rPr>
          <w:rFonts w:ascii="Times New Roman" w:hAnsi="Times New Roman"/>
          <w:color w:val="000000"/>
          <w:lang w:val="sk-SK"/>
        </w:rPr>
        <w:t xml:space="preserve"> na vyvlastnenie na ústnom pojednávaní účastník konania alebo iná oprávnená osoba namietne skutočnosti, ktoré sú obsahom znaleckého posudku priloženého k návrhu podľa </w:t>
      </w:r>
      <w:hyperlink w:anchor="paragraf-9.odsek-2.pismeno-f">
        <w:r w:rsidRPr="00DA3E65">
          <w:rPr>
            <w:rFonts w:ascii="Times New Roman" w:hAnsi="Times New Roman"/>
            <w:color w:val="0000FF"/>
            <w:u w:val="single"/>
            <w:lang w:val="sk-SK"/>
          </w:rPr>
          <w:t>§ 9 ods. 2 písm. f)</w:t>
        </w:r>
      </w:hyperlink>
      <w:bookmarkStart w:id="148" w:name="paragraf-4.odsek-5.text"/>
      <w:r w:rsidRPr="00DA3E65">
        <w:rPr>
          <w:rFonts w:ascii="Times New Roman" w:hAnsi="Times New Roman"/>
          <w:color w:val="000000"/>
          <w:lang w:val="sk-SK"/>
        </w:rPr>
        <w:t xml:space="preserve">, vyvlastňovací orgán zabezpečí odborné vyjadrenie alebo vysvetlenie znalca na účel posúdenia skutočností, ktoré sú dôležité na rozhodnutie o sume náhrady za vyvlastnenie. Náklady spojené s vyhotovením odborného vyjadrenia alebo vysvetlenia znalca sú trovami konania, ktoré znáša </w:t>
      </w:r>
      <w:proofErr w:type="spellStart"/>
      <w:r w:rsidRPr="00DA3E65">
        <w:rPr>
          <w:rFonts w:ascii="Times New Roman" w:hAnsi="Times New Roman"/>
          <w:color w:val="000000"/>
          <w:lang w:val="sk-SK"/>
        </w:rPr>
        <w:t>vyvlastniteľ</w:t>
      </w:r>
      <w:proofErr w:type="spellEnd"/>
      <w:r w:rsidRPr="00DA3E65">
        <w:rPr>
          <w:rFonts w:ascii="Times New Roman" w:hAnsi="Times New Roman"/>
          <w:color w:val="000000"/>
          <w:lang w:val="sk-SK"/>
        </w:rPr>
        <w:t xml:space="preserve">. </w:t>
      </w:r>
      <w:bookmarkEnd w:id="148"/>
    </w:p>
    <w:p w14:paraId="42FD19C8" w14:textId="77777777" w:rsidR="00FE62E3" w:rsidRPr="00DA3E65" w:rsidRDefault="00DA3E65">
      <w:pPr>
        <w:spacing w:before="225" w:after="225" w:line="264" w:lineRule="auto"/>
        <w:ind w:left="420"/>
        <w:rPr>
          <w:lang w:val="sk-SK"/>
        </w:rPr>
      </w:pPr>
      <w:bookmarkStart w:id="149" w:name="paragraf-4.odsek-6"/>
      <w:bookmarkEnd w:id="146"/>
      <w:r w:rsidRPr="00DA3E65">
        <w:rPr>
          <w:rFonts w:ascii="Times New Roman" w:hAnsi="Times New Roman"/>
          <w:color w:val="000000"/>
          <w:lang w:val="sk-SK"/>
        </w:rPr>
        <w:t xml:space="preserve"> </w:t>
      </w:r>
      <w:bookmarkStart w:id="150" w:name="paragraf-4.odsek-6.oznacenie"/>
      <w:r w:rsidRPr="00DA3E65">
        <w:rPr>
          <w:rFonts w:ascii="Times New Roman" w:hAnsi="Times New Roman"/>
          <w:color w:val="000000"/>
          <w:lang w:val="sk-SK"/>
        </w:rPr>
        <w:t xml:space="preserve">(6) </w:t>
      </w:r>
      <w:bookmarkStart w:id="151" w:name="paragraf-4.odsek-6.text"/>
      <w:bookmarkEnd w:id="150"/>
      <w:r w:rsidRPr="00DA3E65">
        <w:rPr>
          <w:rFonts w:ascii="Times New Roman" w:hAnsi="Times New Roman"/>
          <w:color w:val="000000"/>
          <w:lang w:val="sk-SK"/>
        </w:rPr>
        <w:t xml:space="preserve">Súčasťou náhrady za vyvlastnenie je aj náhrada účelne vynaložených nákladov, ktoré vzniknú vyvlastnenému alebo inému účastníkovi konania v dôsledku alebo v súvislosti s vyvlastňovacím konaním, ako aj vyvlastnením, ktorý si náhradu týchto nákladov uplatňuje. </w:t>
      </w:r>
      <w:bookmarkEnd w:id="151"/>
    </w:p>
    <w:p w14:paraId="02D2EC85" w14:textId="77777777" w:rsidR="00FE62E3" w:rsidRPr="00DA3E65" w:rsidRDefault="00DA3E65">
      <w:pPr>
        <w:spacing w:after="0" w:line="264" w:lineRule="auto"/>
        <w:ind w:left="420"/>
        <w:rPr>
          <w:lang w:val="sk-SK"/>
        </w:rPr>
      </w:pPr>
      <w:bookmarkStart w:id="152" w:name="paragraf-4.odsek-7"/>
      <w:bookmarkEnd w:id="149"/>
      <w:r w:rsidRPr="00DA3E65">
        <w:rPr>
          <w:rFonts w:ascii="Times New Roman" w:hAnsi="Times New Roman"/>
          <w:color w:val="000000"/>
          <w:lang w:val="sk-SK"/>
        </w:rPr>
        <w:lastRenderedPageBreak/>
        <w:t xml:space="preserve"> </w:t>
      </w:r>
      <w:bookmarkStart w:id="153" w:name="paragraf-4.odsek-7.oznacenie"/>
      <w:r w:rsidRPr="00DA3E65">
        <w:rPr>
          <w:rFonts w:ascii="Times New Roman" w:hAnsi="Times New Roman"/>
          <w:color w:val="000000"/>
          <w:lang w:val="sk-SK"/>
        </w:rPr>
        <w:t xml:space="preserve">(7) </w:t>
      </w:r>
      <w:bookmarkStart w:id="154" w:name="paragraf-4.odsek-7.text"/>
      <w:bookmarkEnd w:id="153"/>
      <w:r w:rsidRPr="00DA3E65">
        <w:rPr>
          <w:rFonts w:ascii="Times New Roman" w:hAnsi="Times New Roman"/>
          <w:color w:val="000000"/>
          <w:lang w:val="sk-SK"/>
        </w:rPr>
        <w:t xml:space="preserve">Za účelne vynaložené náklady, ktoré vzniknú v dôsledku alebo v súvislosti s vyvlastňovacím konaním, ako aj vyvlastnením, sa považujú najmä </w:t>
      </w:r>
      <w:bookmarkEnd w:id="154"/>
    </w:p>
    <w:p w14:paraId="70C85C24" w14:textId="77777777" w:rsidR="00FE62E3" w:rsidRPr="00DA3E65" w:rsidRDefault="00DA3E65">
      <w:pPr>
        <w:spacing w:before="225" w:after="225" w:line="264" w:lineRule="auto"/>
        <w:ind w:left="495"/>
        <w:rPr>
          <w:lang w:val="sk-SK"/>
        </w:rPr>
      </w:pPr>
      <w:bookmarkStart w:id="155" w:name="paragraf-4.odsek-7.pismeno-a"/>
      <w:r w:rsidRPr="00DA3E65">
        <w:rPr>
          <w:rFonts w:ascii="Times New Roman" w:hAnsi="Times New Roman"/>
          <w:color w:val="000000"/>
          <w:lang w:val="sk-SK"/>
        </w:rPr>
        <w:t xml:space="preserve"> </w:t>
      </w:r>
      <w:bookmarkStart w:id="156" w:name="paragraf-4.odsek-7.pismeno-a.oznacenie"/>
      <w:r w:rsidRPr="00DA3E65">
        <w:rPr>
          <w:rFonts w:ascii="Times New Roman" w:hAnsi="Times New Roman"/>
          <w:color w:val="000000"/>
          <w:lang w:val="sk-SK"/>
        </w:rPr>
        <w:t xml:space="preserve">a) </w:t>
      </w:r>
      <w:bookmarkStart w:id="157" w:name="paragraf-4.odsek-7.pismeno-a.text"/>
      <w:bookmarkEnd w:id="156"/>
      <w:r w:rsidRPr="00DA3E65">
        <w:rPr>
          <w:rFonts w:ascii="Times New Roman" w:hAnsi="Times New Roman"/>
          <w:color w:val="000000"/>
          <w:lang w:val="sk-SK"/>
        </w:rPr>
        <w:t xml:space="preserve">náklady na presťahovanie hnuteľného majetku alebo poľnohospodárskych kultúr z vyvlastňovaného pozemku alebo vyvlastňovanej stavby, </w:t>
      </w:r>
      <w:bookmarkEnd w:id="157"/>
    </w:p>
    <w:p w14:paraId="5183C944" w14:textId="77777777" w:rsidR="00FE62E3" w:rsidRPr="00DA3E65" w:rsidRDefault="00DA3E65">
      <w:pPr>
        <w:spacing w:before="225" w:after="225" w:line="264" w:lineRule="auto"/>
        <w:ind w:left="495"/>
        <w:rPr>
          <w:lang w:val="sk-SK"/>
        </w:rPr>
      </w:pPr>
      <w:bookmarkStart w:id="158" w:name="paragraf-4.odsek-7.pismeno-b"/>
      <w:bookmarkEnd w:id="155"/>
      <w:r w:rsidRPr="00DA3E65">
        <w:rPr>
          <w:rFonts w:ascii="Times New Roman" w:hAnsi="Times New Roman"/>
          <w:color w:val="000000"/>
          <w:lang w:val="sk-SK"/>
        </w:rPr>
        <w:t xml:space="preserve"> </w:t>
      </w:r>
      <w:bookmarkStart w:id="159" w:name="paragraf-4.odsek-7.pismeno-b.oznacenie"/>
      <w:r w:rsidRPr="00DA3E65">
        <w:rPr>
          <w:rFonts w:ascii="Times New Roman" w:hAnsi="Times New Roman"/>
          <w:color w:val="000000"/>
          <w:lang w:val="sk-SK"/>
        </w:rPr>
        <w:t xml:space="preserve">b) </w:t>
      </w:r>
      <w:bookmarkStart w:id="160" w:name="paragraf-4.odsek-7.pismeno-b.text"/>
      <w:bookmarkEnd w:id="159"/>
      <w:r w:rsidRPr="00DA3E65">
        <w:rPr>
          <w:rFonts w:ascii="Times New Roman" w:hAnsi="Times New Roman"/>
          <w:color w:val="000000"/>
          <w:lang w:val="sk-SK"/>
        </w:rPr>
        <w:t xml:space="preserve">náklady spojené so zmenou trvalého bydliska, náklady spojené so zmenou sídla alebo so zmenou miesta podnikania, </w:t>
      </w:r>
      <w:bookmarkEnd w:id="160"/>
    </w:p>
    <w:p w14:paraId="47CD0DBE" w14:textId="77777777" w:rsidR="00FE62E3" w:rsidRPr="00DA3E65" w:rsidRDefault="00DA3E65">
      <w:pPr>
        <w:spacing w:before="225" w:after="225" w:line="264" w:lineRule="auto"/>
        <w:ind w:left="495"/>
        <w:rPr>
          <w:lang w:val="sk-SK"/>
        </w:rPr>
      </w:pPr>
      <w:bookmarkStart w:id="161" w:name="paragraf-4.odsek-7.pismeno-c"/>
      <w:bookmarkEnd w:id="158"/>
      <w:r w:rsidRPr="00DA3E65">
        <w:rPr>
          <w:rFonts w:ascii="Times New Roman" w:hAnsi="Times New Roman"/>
          <w:color w:val="000000"/>
          <w:lang w:val="sk-SK"/>
        </w:rPr>
        <w:t xml:space="preserve"> </w:t>
      </w:r>
      <w:bookmarkStart w:id="162" w:name="paragraf-4.odsek-7.pismeno-c.oznacenie"/>
      <w:r w:rsidRPr="00DA3E65">
        <w:rPr>
          <w:rFonts w:ascii="Times New Roman" w:hAnsi="Times New Roman"/>
          <w:color w:val="000000"/>
          <w:lang w:val="sk-SK"/>
        </w:rPr>
        <w:t xml:space="preserve">c) </w:t>
      </w:r>
      <w:bookmarkStart w:id="163" w:name="paragraf-4.odsek-7.pismeno-c.text"/>
      <w:bookmarkEnd w:id="162"/>
      <w:r w:rsidRPr="00DA3E65">
        <w:rPr>
          <w:rFonts w:ascii="Times New Roman" w:hAnsi="Times New Roman"/>
          <w:color w:val="000000"/>
          <w:lang w:val="sk-SK"/>
        </w:rPr>
        <w:t xml:space="preserve">náklady spojené s prekládkou technickej infraštruktúry, ktoré vzniknú v dôsledku obmedzenia alebo zrušenia práva zodpovedajúcemu vecnému bremenu, </w:t>
      </w:r>
      <w:bookmarkEnd w:id="163"/>
    </w:p>
    <w:p w14:paraId="20951C46" w14:textId="77777777" w:rsidR="00FE62E3" w:rsidRPr="00DA3E65" w:rsidRDefault="00DA3E65">
      <w:pPr>
        <w:spacing w:before="225" w:after="225" w:line="264" w:lineRule="auto"/>
        <w:ind w:left="495"/>
        <w:rPr>
          <w:lang w:val="sk-SK"/>
        </w:rPr>
      </w:pPr>
      <w:bookmarkStart w:id="164" w:name="paragraf-4.odsek-7.pismeno-d"/>
      <w:bookmarkEnd w:id="161"/>
      <w:r w:rsidRPr="00DA3E65">
        <w:rPr>
          <w:rFonts w:ascii="Times New Roman" w:hAnsi="Times New Roman"/>
          <w:color w:val="000000"/>
          <w:lang w:val="sk-SK"/>
        </w:rPr>
        <w:t xml:space="preserve"> </w:t>
      </w:r>
      <w:bookmarkStart w:id="165" w:name="paragraf-4.odsek-7.pismeno-d.oznacenie"/>
      <w:r w:rsidRPr="00DA3E65">
        <w:rPr>
          <w:rFonts w:ascii="Times New Roman" w:hAnsi="Times New Roman"/>
          <w:color w:val="000000"/>
          <w:lang w:val="sk-SK"/>
        </w:rPr>
        <w:t xml:space="preserve">d) </w:t>
      </w:r>
      <w:bookmarkStart w:id="166" w:name="paragraf-4.odsek-7.pismeno-d.text"/>
      <w:bookmarkEnd w:id="165"/>
      <w:r w:rsidRPr="00DA3E65">
        <w:rPr>
          <w:rFonts w:ascii="Times New Roman" w:hAnsi="Times New Roman"/>
          <w:color w:val="000000"/>
          <w:lang w:val="sk-SK"/>
        </w:rPr>
        <w:t xml:space="preserve">súdne poplatky, správne poplatky, ako aj odmena notára, ktoré vyvlastňovaný alebo iná oprávnená osoba preukázateľne vynaloží v súvislosti s vyvlastnením. </w:t>
      </w:r>
      <w:bookmarkEnd w:id="166"/>
    </w:p>
    <w:p w14:paraId="136A72A3" w14:textId="77777777" w:rsidR="00FE62E3" w:rsidRPr="00DA3E65" w:rsidRDefault="00DA3E65">
      <w:pPr>
        <w:spacing w:before="225" w:after="225" w:line="264" w:lineRule="auto"/>
        <w:ind w:left="420"/>
        <w:rPr>
          <w:lang w:val="sk-SK"/>
        </w:rPr>
      </w:pPr>
      <w:bookmarkStart w:id="167" w:name="paragraf-4.odsek-8"/>
      <w:bookmarkEnd w:id="152"/>
      <w:bookmarkEnd w:id="164"/>
      <w:r w:rsidRPr="00DA3E65">
        <w:rPr>
          <w:rFonts w:ascii="Times New Roman" w:hAnsi="Times New Roman"/>
          <w:color w:val="000000"/>
          <w:lang w:val="sk-SK"/>
        </w:rPr>
        <w:t xml:space="preserve"> </w:t>
      </w:r>
      <w:bookmarkStart w:id="168" w:name="paragraf-4.odsek-8.oznacenie"/>
      <w:r w:rsidRPr="00DA3E65">
        <w:rPr>
          <w:rFonts w:ascii="Times New Roman" w:hAnsi="Times New Roman"/>
          <w:color w:val="000000"/>
          <w:lang w:val="sk-SK"/>
        </w:rPr>
        <w:t xml:space="preserve">(8) </w:t>
      </w:r>
      <w:bookmarkStart w:id="169" w:name="paragraf-4.odsek-8.text"/>
      <w:bookmarkEnd w:id="168"/>
      <w:r w:rsidRPr="00DA3E65">
        <w:rPr>
          <w:rFonts w:ascii="Times New Roman" w:hAnsi="Times New Roman"/>
          <w:color w:val="000000"/>
          <w:lang w:val="sk-SK"/>
        </w:rPr>
        <w:t xml:space="preserve">Sumu náhrady nákladov podľa odseku 6 je povinný preukázať ten účastník konania, ktorý ich uplatnil. </w:t>
      </w:r>
      <w:bookmarkEnd w:id="169"/>
    </w:p>
    <w:p w14:paraId="75BC9C72" w14:textId="77777777" w:rsidR="00FE62E3" w:rsidRPr="00DA3E65" w:rsidRDefault="00DA3E65">
      <w:pPr>
        <w:spacing w:before="225" w:after="225" w:line="264" w:lineRule="auto"/>
        <w:ind w:left="345"/>
        <w:jc w:val="center"/>
        <w:rPr>
          <w:lang w:val="sk-SK"/>
        </w:rPr>
      </w:pPr>
      <w:bookmarkStart w:id="170" w:name="paragraf-5.oznacenie"/>
      <w:bookmarkStart w:id="171" w:name="paragraf-5"/>
      <w:bookmarkEnd w:id="132"/>
      <w:bookmarkEnd w:id="167"/>
      <w:r w:rsidRPr="00DA3E65">
        <w:rPr>
          <w:rFonts w:ascii="Times New Roman" w:hAnsi="Times New Roman"/>
          <w:b/>
          <w:color w:val="000000"/>
          <w:lang w:val="sk-SK"/>
        </w:rPr>
        <w:t xml:space="preserve"> § 5 </w:t>
      </w:r>
    </w:p>
    <w:p w14:paraId="5FCABB52" w14:textId="77777777" w:rsidR="00FE62E3" w:rsidRPr="00DA3E65" w:rsidRDefault="00DA3E65">
      <w:pPr>
        <w:spacing w:before="225" w:after="225" w:line="264" w:lineRule="auto"/>
        <w:ind w:left="420"/>
        <w:rPr>
          <w:lang w:val="sk-SK"/>
        </w:rPr>
      </w:pPr>
      <w:bookmarkStart w:id="172" w:name="paragraf-5.odsek-1"/>
      <w:bookmarkEnd w:id="170"/>
      <w:r w:rsidRPr="00DA3E65">
        <w:rPr>
          <w:rFonts w:ascii="Times New Roman" w:hAnsi="Times New Roman"/>
          <w:color w:val="000000"/>
          <w:lang w:val="sk-SK"/>
        </w:rPr>
        <w:t xml:space="preserve"> </w:t>
      </w:r>
      <w:bookmarkStart w:id="173" w:name="paragraf-5.odsek-1.oznacenie"/>
      <w:r w:rsidRPr="00DA3E65">
        <w:rPr>
          <w:rFonts w:ascii="Times New Roman" w:hAnsi="Times New Roman"/>
          <w:color w:val="000000"/>
          <w:lang w:val="sk-SK"/>
        </w:rPr>
        <w:t xml:space="preserve">(1) </w:t>
      </w:r>
      <w:bookmarkStart w:id="174" w:name="paragraf-5.odsek-1.text"/>
      <w:bookmarkEnd w:id="173"/>
      <w:r w:rsidRPr="00DA3E65">
        <w:rPr>
          <w:rFonts w:ascii="Times New Roman" w:hAnsi="Times New Roman"/>
          <w:color w:val="000000"/>
          <w:lang w:val="sk-SK"/>
        </w:rPr>
        <w:t xml:space="preserve">Ak je s vlastníctvom vyvlastňovaného pozemku alebo vyvlastňovanej stavby spojené vecné bremeno, od ktorého závisí riadne užívanie iného pozemku alebo inej stavby, poskytne sa oprávnenému z vecného bremena pri jeho obmedzení alebo pri jeho zrušení náhrada za vyvlastnenie zodpovedajúca všeobecnej hodnote práva zodpovedajúceho vecnému bremenu. Obdobne sa postupuje pri obmedzení alebo pri zrušení práva zodpovedajúceho vecnému bremenu bez toho, aby súčasne došlo k vyvlastneniu pozemku alebo stavby, s ktorej vlastníctvom je spojené vecné bremeno. </w:t>
      </w:r>
      <w:bookmarkEnd w:id="174"/>
    </w:p>
    <w:p w14:paraId="7F812701" w14:textId="77777777" w:rsidR="00FE62E3" w:rsidRPr="00DA3E65" w:rsidRDefault="00DA3E65">
      <w:pPr>
        <w:spacing w:before="225" w:after="225" w:line="264" w:lineRule="auto"/>
        <w:ind w:left="420"/>
        <w:rPr>
          <w:lang w:val="sk-SK"/>
        </w:rPr>
      </w:pPr>
      <w:bookmarkStart w:id="175" w:name="paragraf-5.odsek-2"/>
      <w:bookmarkEnd w:id="172"/>
      <w:r w:rsidRPr="00DA3E65">
        <w:rPr>
          <w:rFonts w:ascii="Times New Roman" w:hAnsi="Times New Roman"/>
          <w:color w:val="000000"/>
          <w:lang w:val="sk-SK"/>
        </w:rPr>
        <w:t xml:space="preserve"> </w:t>
      </w:r>
      <w:bookmarkStart w:id="176" w:name="paragraf-5.odsek-2.oznacenie"/>
      <w:r w:rsidRPr="00DA3E65">
        <w:rPr>
          <w:rFonts w:ascii="Times New Roman" w:hAnsi="Times New Roman"/>
          <w:color w:val="000000"/>
          <w:lang w:val="sk-SK"/>
        </w:rPr>
        <w:t xml:space="preserve">(2) </w:t>
      </w:r>
      <w:bookmarkStart w:id="177" w:name="paragraf-5.odsek-2.text"/>
      <w:bookmarkEnd w:id="176"/>
      <w:r w:rsidRPr="00DA3E65">
        <w:rPr>
          <w:rFonts w:ascii="Times New Roman" w:hAnsi="Times New Roman"/>
          <w:color w:val="000000"/>
          <w:lang w:val="sk-SK"/>
        </w:rPr>
        <w:t xml:space="preserve">Pri zriadení práva zodpovedajúceho vecnému bremenu sa poskytne oprávnenému z vecného bremena za obmedzenie vlastníckeho práva k pozemku alebo ku stavbe, s ktorých vlastníctvom bude spojené vecné bremeno, náhrada za vyvlastnenie zodpovedajúca rozsahu tohto obmedzenia. </w:t>
      </w:r>
      <w:bookmarkEnd w:id="177"/>
    </w:p>
    <w:p w14:paraId="18C258FC" w14:textId="77777777" w:rsidR="00FE62E3" w:rsidRPr="00DA3E65" w:rsidRDefault="00DA3E65">
      <w:pPr>
        <w:spacing w:before="225" w:after="225" w:line="264" w:lineRule="auto"/>
        <w:ind w:left="345"/>
        <w:jc w:val="center"/>
        <w:rPr>
          <w:lang w:val="sk-SK"/>
        </w:rPr>
      </w:pPr>
      <w:bookmarkStart w:id="178" w:name="paragraf-6.oznacenie"/>
      <w:bookmarkStart w:id="179" w:name="paragraf-6"/>
      <w:bookmarkEnd w:id="171"/>
      <w:bookmarkEnd w:id="175"/>
      <w:r w:rsidRPr="00DA3E65">
        <w:rPr>
          <w:rFonts w:ascii="Times New Roman" w:hAnsi="Times New Roman"/>
          <w:b/>
          <w:color w:val="000000"/>
          <w:lang w:val="sk-SK"/>
        </w:rPr>
        <w:t xml:space="preserve"> § 6 </w:t>
      </w:r>
    </w:p>
    <w:p w14:paraId="72DC8CB1" w14:textId="172040D3" w:rsidR="00FE62E3" w:rsidRPr="00DA3E65" w:rsidRDefault="00DA3E65">
      <w:pPr>
        <w:spacing w:before="225" w:after="225" w:line="264" w:lineRule="auto"/>
        <w:ind w:left="420"/>
        <w:rPr>
          <w:lang w:val="sk-SK"/>
        </w:rPr>
      </w:pPr>
      <w:bookmarkStart w:id="180" w:name="paragraf-6.odsek-1"/>
      <w:bookmarkEnd w:id="178"/>
      <w:r w:rsidRPr="00DA3E65">
        <w:rPr>
          <w:rFonts w:ascii="Times New Roman" w:hAnsi="Times New Roman"/>
          <w:color w:val="000000"/>
          <w:lang w:val="sk-SK"/>
        </w:rPr>
        <w:t xml:space="preserve"> </w:t>
      </w:r>
      <w:bookmarkStart w:id="181" w:name="paragraf-6.odsek-1.oznacenie"/>
      <w:r w:rsidRPr="00DA3E65">
        <w:rPr>
          <w:rFonts w:ascii="Times New Roman" w:hAnsi="Times New Roman"/>
          <w:color w:val="000000"/>
          <w:lang w:val="sk-SK"/>
        </w:rPr>
        <w:t xml:space="preserve">(1) </w:t>
      </w:r>
      <w:bookmarkEnd w:id="181"/>
      <w:r w:rsidRPr="00DA3E65">
        <w:rPr>
          <w:rFonts w:ascii="Times New Roman" w:hAnsi="Times New Roman"/>
          <w:color w:val="000000"/>
          <w:lang w:val="sk-SK"/>
        </w:rPr>
        <w:t xml:space="preserve">Náhradu za odňatie vlastníckeho práva poskytne </w:t>
      </w:r>
      <w:proofErr w:type="spellStart"/>
      <w:r w:rsidRPr="00DA3E65">
        <w:rPr>
          <w:rFonts w:ascii="Times New Roman" w:hAnsi="Times New Roman"/>
          <w:color w:val="000000"/>
          <w:lang w:val="sk-SK"/>
        </w:rPr>
        <w:t>vyvlastniteľ</w:t>
      </w:r>
      <w:proofErr w:type="spellEnd"/>
      <w:r w:rsidRPr="00DA3E65">
        <w:rPr>
          <w:rFonts w:ascii="Times New Roman" w:hAnsi="Times New Roman"/>
          <w:color w:val="000000"/>
          <w:lang w:val="sk-SK"/>
        </w:rPr>
        <w:t xml:space="preserve"> vyvlastnenému jednorazovo</w:t>
      </w:r>
      <w:del w:id="182" w:author="Slavomíra Salajová" w:date="2026-06-14T23:35:00Z">
        <w:r w:rsidRPr="00DA3E65" w:rsidDel="00190931">
          <w:rPr>
            <w:rFonts w:ascii="Times New Roman" w:hAnsi="Times New Roman"/>
            <w:color w:val="000000"/>
            <w:lang w:val="sk-SK"/>
          </w:rPr>
          <w:delText>, spôsobom určeným v rozhodnutí o vyvlastnení a</w:delText>
        </w:r>
      </w:del>
      <w:r w:rsidRPr="00DA3E65">
        <w:rPr>
          <w:rFonts w:ascii="Times New Roman" w:hAnsi="Times New Roman"/>
          <w:color w:val="000000"/>
          <w:lang w:val="sk-SK"/>
        </w:rPr>
        <w:t xml:space="preserve"> v lehote 30 dní odo dňa nadobudnutia právoplatnosti rozhodnutia o vyvlastnení, ak osobitný zákon neustanovuje inak.</w:t>
      </w:r>
      <w:hyperlink w:anchor="poznamky.poznamka-5">
        <w:r w:rsidRPr="00DA3E65">
          <w:rPr>
            <w:rFonts w:ascii="Times New Roman" w:hAnsi="Times New Roman"/>
            <w:color w:val="000000"/>
            <w:sz w:val="18"/>
            <w:vertAlign w:val="superscript"/>
            <w:lang w:val="sk-SK"/>
          </w:rPr>
          <w:t>5</w:t>
        </w:r>
        <w:r w:rsidRPr="00DA3E65">
          <w:rPr>
            <w:rFonts w:ascii="Times New Roman" w:hAnsi="Times New Roman"/>
            <w:color w:val="0000FF"/>
            <w:u w:val="single"/>
            <w:lang w:val="sk-SK"/>
          </w:rPr>
          <w:t>)</w:t>
        </w:r>
      </w:hyperlink>
      <w:bookmarkStart w:id="183" w:name="paragraf-6.odsek-1.text"/>
      <w:r w:rsidRPr="00DA3E65">
        <w:rPr>
          <w:rFonts w:ascii="Times New Roman" w:hAnsi="Times New Roman"/>
          <w:color w:val="000000"/>
          <w:lang w:val="sk-SK"/>
        </w:rPr>
        <w:t xml:space="preserve"> </w:t>
      </w:r>
      <w:bookmarkEnd w:id="183"/>
    </w:p>
    <w:p w14:paraId="120E57A4" w14:textId="77777777" w:rsidR="00FE62E3" w:rsidRPr="00DA3E65" w:rsidRDefault="00DA3E65">
      <w:pPr>
        <w:spacing w:before="225" w:after="225" w:line="264" w:lineRule="auto"/>
        <w:ind w:left="420"/>
        <w:rPr>
          <w:lang w:val="sk-SK"/>
        </w:rPr>
      </w:pPr>
      <w:bookmarkStart w:id="184" w:name="paragraf-6.odsek-2"/>
      <w:bookmarkEnd w:id="180"/>
      <w:r w:rsidRPr="00DA3E65">
        <w:rPr>
          <w:rFonts w:ascii="Times New Roman" w:hAnsi="Times New Roman"/>
          <w:color w:val="000000"/>
          <w:lang w:val="sk-SK"/>
        </w:rPr>
        <w:t xml:space="preserve"> </w:t>
      </w:r>
      <w:bookmarkStart w:id="185" w:name="paragraf-6.odsek-2.oznacenie"/>
      <w:r w:rsidRPr="00DA3E65">
        <w:rPr>
          <w:rFonts w:ascii="Times New Roman" w:hAnsi="Times New Roman"/>
          <w:color w:val="000000"/>
          <w:lang w:val="sk-SK"/>
        </w:rPr>
        <w:t xml:space="preserve">(2) </w:t>
      </w:r>
      <w:bookmarkStart w:id="186" w:name="paragraf-6.odsek-2.text"/>
      <w:bookmarkEnd w:id="185"/>
      <w:r w:rsidRPr="00DA3E65">
        <w:rPr>
          <w:rFonts w:ascii="Times New Roman" w:hAnsi="Times New Roman"/>
          <w:color w:val="000000"/>
          <w:lang w:val="sk-SK"/>
        </w:rPr>
        <w:t xml:space="preserve">Náhradu za obmedzenie vlastníckeho práva poskytne </w:t>
      </w:r>
      <w:proofErr w:type="spellStart"/>
      <w:r w:rsidRPr="00DA3E65">
        <w:rPr>
          <w:rFonts w:ascii="Times New Roman" w:hAnsi="Times New Roman"/>
          <w:color w:val="000000"/>
          <w:lang w:val="sk-SK"/>
        </w:rPr>
        <w:t>vyvlastniteľ</w:t>
      </w:r>
      <w:proofErr w:type="spellEnd"/>
      <w:r w:rsidRPr="00DA3E65">
        <w:rPr>
          <w:rFonts w:ascii="Times New Roman" w:hAnsi="Times New Roman"/>
          <w:color w:val="000000"/>
          <w:lang w:val="sk-SK"/>
        </w:rPr>
        <w:t xml:space="preserve"> vyvlastnenému v lehote určenej v rozhodnutí o vyvlastnení. </w:t>
      </w:r>
      <w:bookmarkEnd w:id="186"/>
    </w:p>
    <w:p w14:paraId="4B44F370" w14:textId="77777777" w:rsidR="00FE62E3" w:rsidRPr="00DA3E65" w:rsidRDefault="00DA3E65">
      <w:pPr>
        <w:spacing w:before="225" w:after="225" w:line="264" w:lineRule="auto"/>
        <w:ind w:left="420"/>
        <w:rPr>
          <w:lang w:val="sk-SK"/>
        </w:rPr>
      </w:pPr>
      <w:bookmarkStart w:id="187" w:name="paragraf-6.odsek-3"/>
      <w:bookmarkEnd w:id="184"/>
      <w:r w:rsidRPr="00DA3E65">
        <w:rPr>
          <w:rFonts w:ascii="Times New Roman" w:hAnsi="Times New Roman"/>
          <w:color w:val="000000"/>
          <w:lang w:val="sk-SK"/>
        </w:rPr>
        <w:t xml:space="preserve"> </w:t>
      </w:r>
      <w:bookmarkStart w:id="188" w:name="paragraf-6.odsek-3.oznacenie"/>
      <w:r w:rsidRPr="00DA3E65">
        <w:rPr>
          <w:rFonts w:ascii="Times New Roman" w:hAnsi="Times New Roman"/>
          <w:color w:val="000000"/>
          <w:lang w:val="sk-SK"/>
        </w:rPr>
        <w:t xml:space="preserve">(3) </w:t>
      </w:r>
      <w:bookmarkStart w:id="189" w:name="paragraf-6.odsek-3.text"/>
      <w:bookmarkEnd w:id="188"/>
      <w:r w:rsidRPr="00DA3E65">
        <w:rPr>
          <w:rFonts w:ascii="Times New Roman" w:hAnsi="Times New Roman"/>
          <w:color w:val="000000"/>
          <w:lang w:val="sk-SK"/>
        </w:rPr>
        <w:t xml:space="preserve">Ak sa poskytuje náhrada za vyvlastnenie stavby na bývanie obstaraním bytu alebo rodinného domu kúpou alebo výstavbou, náhradu poskytne </w:t>
      </w:r>
      <w:proofErr w:type="spellStart"/>
      <w:r w:rsidRPr="00DA3E65">
        <w:rPr>
          <w:rFonts w:ascii="Times New Roman" w:hAnsi="Times New Roman"/>
          <w:color w:val="000000"/>
          <w:lang w:val="sk-SK"/>
        </w:rPr>
        <w:t>vyvlastniteľ</w:t>
      </w:r>
      <w:proofErr w:type="spellEnd"/>
      <w:r w:rsidRPr="00DA3E65">
        <w:rPr>
          <w:rFonts w:ascii="Times New Roman" w:hAnsi="Times New Roman"/>
          <w:color w:val="000000"/>
          <w:lang w:val="sk-SK"/>
        </w:rPr>
        <w:t xml:space="preserve"> v lehote dvoch rokov odo dňa nadobudnutia právoplatnosti rozhodnutia o vyvlastnení. Do poskytnutia náhrady je vyvlastnený oprávnený bezodplatne užívať vyvlastnenú nehnuteľnosť primerane doterajším spôsobom. Vyvlastnený znáša náklady spojené s bežným užívaním vyvlastnenej nehnuteľnosti. Ak ide o asanovanú nehnuteľnosť, poskytne sa vyvlastňovanému náhrada nájomného. Ak je náhradou obstaranie bytu alebo rodinného domu kúpou alebo výstavbou, nadobúdateľ vykúpenej nehnuteľnosti uhrádza osobe z asanovaného bytu alebo rodinného domu nájomné alebo podnájomné za dočasné bývanie až do presťahovania do obstaraného bytu alebo rodinného domu. </w:t>
      </w:r>
      <w:bookmarkEnd w:id="189"/>
    </w:p>
    <w:p w14:paraId="2F3BE6C1" w14:textId="77777777" w:rsidR="00FE62E3" w:rsidRPr="00DA3E65" w:rsidRDefault="00DA3E65">
      <w:pPr>
        <w:spacing w:before="225" w:after="225" w:line="264" w:lineRule="auto"/>
        <w:ind w:left="420"/>
        <w:rPr>
          <w:lang w:val="sk-SK"/>
        </w:rPr>
      </w:pPr>
      <w:bookmarkStart w:id="190" w:name="paragraf-6.odsek-4"/>
      <w:bookmarkEnd w:id="187"/>
      <w:r w:rsidRPr="00DA3E65">
        <w:rPr>
          <w:rFonts w:ascii="Times New Roman" w:hAnsi="Times New Roman"/>
          <w:color w:val="000000"/>
          <w:lang w:val="sk-SK"/>
        </w:rPr>
        <w:lastRenderedPageBreak/>
        <w:t xml:space="preserve"> </w:t>
      </w:r>
      <w:bookmarkStart w:id="191" w:name="paragraf-6.odsek-4.oznacenie"/>
      <w:r w:rsidRPr="00DA3E65">
        <w:rPr>
          <w:rFonts w:ascii="Times New Roman" w:hAnsi="Times New Roman"/>
          <w:color w:val="000000"/>
          <w:lang w:val="sk-SK"/>
        </w:rPr>
        <w:t xml:space="preserve">(4) </w:t>
      </w:r>
      <w:bookmarkStart w:id="192" w:name="paragraf-6.odsek-4.text"/>
      <w:bookmarkEnd w:id="191"/>
      <w:r w:rsidRPr="00DA3E65">
        <w:rPr>
          <w:rFonts w:ascii="Times New Roman" w:hAnsi="Times New Roman"/>
          <w:color w:val="000000"/>
          <w:lang w:val="sk-SK"/>
        </w:rPr>
        <w:t xml:space="preserve">Ak na vyvlastňovanom pozemku alebo na vyvlastňovanej stavbe viaznu vecné práva zapísané v katastri nehnuteľností, </w:t>
      </w:r>
      <w:proofErr w:type="spellStart"/>
      <w:r w:rsidRPr="00DA3E65">
        <w:rPr>
          <w:rFonts w:ascii="Times New Roman" w:hAnsi="Times New Roman"/>
          <w:color w:val="000000"/>
          <w:lang w:val="sk-SK"/>
        </w:rPr>
        <w:t>vyvlastniteľ</w:t>
      </w:r>
      <w:proofErr w:type="spellEnd"/>
      <w:r w:rsidRPr="00DA3E65">
        <w:rPr>
          <w:rFonts w:ascii="Times New Roman" w:hAnsi="Times New Roman"/>
          <w:color w:val="000000"/>
          <w:lang w:val="sk-SK"/>
        </w:rPr>
        <w:t xml:space="preserve"> zloží náhradu za vyvlastnený pozemok alebo za vyvlastnenú stavbu na účet cudzích prostriedkov vyvlastňovacieho orgánu do 30 dní odo dňa nadobudnutia právoplatnosti rozhodnutia o vyvlastnení. </w:t>
      </w:r>
      <w:bookmarkEnd w:id="192"/>
    </w:p>
    <w:p w14:paraId="28105680" w14:textId="77777777" w:rsidR="00FE62E3" w:rsidRPr="00DA3E65" w:rsidRDefault="00DA3E65">
      <w:pPr>
        <w:spacing w:before="225" w:after="225" w:line="264" w:lineRule="auto"/>
        <w:ind w:left="420"/>
        <w:rPr>
          <w:lang w:val="sk-SK"/>
        </w:rPr>
      </w:pPr>
      <w:bookmarkStart w:id="193" w:name="paragraf-6.odsek-5"/>
      <w:bookmarkEnd w:id="190"/>
      <w:r w:rsidRPr="00DA3E65">
        <w:rPr>
          <w:rFonts w:ascii="Times New Roman" w:hAnsi="Times New Roman"/>
          <w:color w:val="000000"/>
          <w:lang w:val="sk-SK"/>
        </w:rPr>
        <w:t xml:space="preserve"> </w:t>
      </w:r>
      <w:bookmarkStart w:id="194" w:name="paragraf-6.odsek-5.oznacenie"/>
      <w:r w:rsidRPr="00DA3E65">
        <w:rPr>
          <w:rFonts w:ascii="Times New Roman" w:hAnsi="Times New Roman"/>
          <w:color w:val="000000"/>
          <w:lang w:val="sk-SK"/>
        </w:rPr>
        <w:t xml:space="preserve">(5) </w:t>
      </w:r>
      <w:bookmarkEnd w:id="194"/>
      <w:r w:rsidRPr="00DA3E65">
        <w:rPr>
          <w:rFonts w:ascii="Times New Roman" w:hAnsi="Times New Roman"/>
          <w:color w:val="000000"/>
          <w:lang w:val="sk-SK"/>
        </w:rPr>
        <w:t xml:space="preserve">Ak </w:t>
      </w:r>
      <w:proofErr w:type="spellStart"/>
      <w:r w:rsidRPr="00DA3E65">
        <w:rPr>
          <w:rFonts w:ascii="Times New Roman" w:hAnsi="Times New Roman"/>
          <w:color w:val="000000"/>
          <w:lang w:val="sk-SK"/>
        </w:rPr>
        <w:t>vyvlastniteľ</w:t>
      </w:r>
      <w:proofErr w:type="spellEnd"/>
      <w:r w:rsidRPr="00DA3E65">
        <w:rPr>
          <w:rFonts w:ascii="Times New Roman" w:hAnsi="Times New Roman"/>
          <w:color w:val="000000"/>
          <w:lang w:val="sk-SK"/>
        </w:rPr>
        <w:t xml:space="preserve"> k návrhu podľa </w:t>
      </w:r>
      <w:hyperlink w:anchor="paragraf-9.odsek-1">
        <w:r w:rsidRPr="00DA3E65">
          <w:rPr>
            <w:rFonts w:ascii="Times New Roman" w:hAnsi="Times New Roman"/>
            <w:color w:val="0000FF"/>
            <w:u w:val="single"/>
            <w:lang w:val="sk-SK"/>
          </w:rPr>
          <w:t>§ 9 ods. 1</w:t>
        </w:r>
      </w:hyperlink>
      <w:r w:rsidRPr="00DA3E65">
        <w:rPr>
          <w:rFonts w:ascii="Times New Roman" w:hAnsi="Times New Roman"/>
          <w:color w:val="000000"/>
          <w:lang w:val="sk-SK"/>
        </w:rPr>
        <w:t xml:space="preserve"> nepriloží dohodu vyvlastňovaného o rozdelení náhrady s tretími osobami [</w:t>
      </w:r>
      <w:hyperlink w:anchor="paragraf-9.odsek-2.pismeno-g">
        <w:r w:rsidRPr="00DA3E65">
          <w:rPr>
            <w:rFonts w:ascii="Times New Roman" w:hAnsi="Times New Roman"/>
            <w:color w:val="0000FF"/>
            <w:u w:val="single"/>
            <w:lang w:val="sk-SK"/>
          </w:rPr>
          <w:t>§ 9 ods. 2 písm. g)</w:t>
        </w:r>
      </w:hyperlink>
      <w:bookmarkStart w:id="195" w:name="paragraf-6.odsek-5.text"/>
      <w:r w:rsidRPr="00DA3E65">
        <w:rPr>
          <w:rFonts w:ascii="Times New Roman" w:hAnsi="Times New Roman"/>
          <w:color w:val="000000"/>
          <w:lang w:val="sk-SK"/>
        </w:rPr>
        <w:t xml:space="preserve">], ktorým na vyvlastňovanom pozemku alebo na vyvlastňovanej stavbe viaznu vecné práva, ktoré vyvlastnením zaniknú, vyvlastňovací orgán uspokojí prihlásené pohľadávky tretích osôb podľa ich výšky. Ak úhrnná výška pohľadávok prevyšuje náhradu za vyvlastnený pozemok alebo za vyvlastnenú stavbu, vyvlastňovací orgán uspokojí prihlásené pohľadávky pomerne. Ak je náhrada za vyvlastnený pozemok alebo za vyvlastnenú stavbu vyššia ako celkový úhrn prihlásených pohľadávok, poukáže vyvlastňovací orgán zvyšnú časť náhrady vyvlastňovanému. </w:t>
      </w:r>
      <w:bookmarkEnd w:id="195"/>
    </w:p>
    <w:p w14:paraId="15D344EB" w14:textId="77777777" w:rsidR="00FE62E3" w:rsidRPr="00DA3E65" w:rsidRDefault="00DA3E65">
      <w:pPr>
        <w:spacing w:before="225" w:after="225" w:line="264" w:lineRule="auto"/>
        <w:ind w:left="420"/>
        <w:rPr>
          <w:lang w:val="sk-SK"/>
        </w:rPr>
      </w:pPr>
      <w:bookmarkStart w:id="196" w:name="paragraf-6.odsek-6"/>
      <w:bookmarkEnd w:id="193"/>
      <w:r w:rsidRPr="00DA3E65">
        <w:rPr>
          <w:rFonts w:ascii="Times New Roman" w:hAnsi="Times New Roman"/>
          <w:color w:val="000000"/>
          <w:lang w:val="sk-SK"/>
        </w:rPr>
        <w:t xml:space="preserve"> </w:t>
      </w:r>
      <w:bookmarkStart w:id="197" w:name="paragraf-6.odsek-6.oznacenie"/>
      <w:r w:rsidRPr="00DA3E65">
        <w:rPr>
          <w:rFonts w:ascii="Times New Roman" w:hAnsi="Times New Roman"/>
          <w:color w:val="000000"/>
          <w:lang w:val="sk-SK"/>
        </w:rPr>
        <w:t xml:space="preserve">(6) </w:t>
      </w:r>
      <w:bookmarkStart w:id="198" w:name="paragraf-6.odsek-6.text"/>
      <w:bookmarkEnd w:id="197"/>
      <w:r w:rsidRPr="00DA3E65">
        <w:rPr>
          <w:rFonts w:ascii="Times New Roman" w:hAnsi="Times New Roman"/>
          <w:color w:val="000000"/>
          <w:lang w:val="sk-SK"/>
        </w:rPr>
        <w:t xml:space="preserve">Náhradu za vyvlastnenie, ktorú nemožno vyplatiť z dôvodu, že do právoplatnosti rozhodnutia nebolo právoplatne skončené konanie o dedičstve alebo súdne konanie, alebo nebola právoplatne skončená exekúcia, ktorých predmetom je vlastníctvo vyvlastňovaného pozemku alebo vyvlastňovanej stavby, zloží </w:t>
      </w:r>
      <w:proofErr w:type="spellStart"/>
      <w:r w:rsidRPr="00DA3E65">
        <w:rPr>
          <w:rFonts w:ascii="Times New Roman" w:hAnsi="Times New Roman"/>
          <w:color w:val="000000"/>
          <w:lang w:val="sk-SK"/>
        </w:rPr>
        <w:t>vyvlastniteľ</w:t>
      </w:r>
      <w:proofErr w:type="spellEnd"/>
      <w:r w:rsidRPr="00DA3E65">
        <w:rPr>
          <w:rFonts w:ascii="Times New Roman" w:hAnsi="Times New Roman"/>
          <w:color w:val="000000"/>
          <w:lang w:val="sk-SK"/>
        </w:rPr>
        <w:t xml:space="preserve"> v lehote 30 dní odo dňa nadobudnutia právoplatnosti rozhodnutia o vyvlastnení do úschovy na súde, v obvode ktorého sa nachádza pozemok alebo stavba. </w:t>
      </w:r>
      <w:bookmarkEnd w:id="198"/>
    </w:p>
    <w:p w14:paraId="6507ABBC" w14:textId="77777777" w:rsidR="00FE62E3" w:rsidRPr="00DA3E65" w:rsidRDefault="00DA3E65">
      <w:pPr>
        <w:spacing w:before="225" w:after="225" w:line="264" w:lineRule="auto"/>
        <w:ind w:left="420"/>
        <w:rPr>
          <w:lang w:val="sk-SK"/>
        </w:rPr>
      </w:pPr>
      <w:bookmarkStart w:id="199" w:name="paragraf-6.odsek-7"/>
      <w:bookmarkEnd w:id="196"/>
      <w:r w:rsidRPr="00DA3E65">
        <w:rPr>
          <w:rFonts w:ascii="Times New Roman" w:hAnsi="Times New Roman"/>
          <w:color w:val="000000"/>
          <w:lang w:val="sk-SK"/>
        </w:rPr>
        <w:t xml:space="preserve"> </w:t>
      </w:r>
      <w:bookmarkStart w:id="200" w:name="paragraf-6.odsek-7.oznacenie"/>
      <w:r w:rsidRPr="00DA3E65">
        <w:rPr>
          <w:rFonts w:ascii="Times New Roman" w:hAnsi="Times New Roman"/>
          <w:color w:val="000000"/>
          <w:lang w:val="sk-SK"/>
        </w:rPr>
        <w:t xml:space="preserve">(7) </w:t>
      </w:r>
      <w:bookmarkEnd w:id="200"/>
      <w:r w:rsidRPr="00DA3E65">
        <w:rPr>
          <w:rFonts w:ascii="Times New Roman" w:hAnsi="Times New Roman"/>
          <w:color w:val="000000"/>
          <w:lang w:val="sk-SK"/>
        </w:rPr>
        <w:t xml:space="preserve">Náhradu za vyvlastnenie pozemku okrem lesného pozemku alebo za vyvlastnenie stavby, ktorú nemožno vyplatiť z dôvodu, že vyvlastňovaný alebo iná oprávnená osoba nie je známa, alebo nie je známa adresa jej trvalého pobytu alebo adresa jej sídla, zloží </w:t>
      </w:r>
      <w:proofErr w:type="spellStart"/>
      <w:r w:rsidRPr="00DA3E65">
        <w:rPr>
          <w:rFonts w:ascii="Times New Roman" w:hAnsi="Times New Roman"/>
          <w:color w:val="000000"/>
          <w:lang w:val="sk-SK"/>
        </w:rPr>
        <w:t>vyvlastniteľ</w:t>
      </w:r>
      <w:proofErr w:type="spellEnd"/>
      <w:r w:rsidRPr="00DA3E65">
        <w:rPr>
          <w:rFonts w:ascii="Times New Roman" w:hAnsi="Times New Roman"/>
          <w:color w:val="000000"/>
          <w:lang w:val="sk-SK"/>
        </w:rPr>
        <w:t xml:space="preserve"> v lehote podľa odseku 1 alebo odseku 2 do úschovy Slovenskému pozemkovému fondu podľa osobitného zákona.</w:t>
      </w:r>
      <w:hyperlink w:anchor="poznamky.poznamka-6">
        <w:r w:rsidRPr="00DA3E65">
          <w:rPr>
            <w:rFonts w:ascii="Times New Roman" w:hAnsi="Times New Roman"/>
            <w:color w:val="000000"/>
            <w:sz w:val="18"/>
            <w:vertAlign w:val="superscript"/>
            <w:lang w:val="sk-SK"/>
          </w:rPr>
          <w:t>6</w:t>
        </w:r>
        <w:r w:rsidRPr="00DA3E65">
          <w:rPr>
            <w:rFonts w:ascii="Times New Roman" w:hAnsi="Times New Roman"/>
            <w:color w:val="0000FF"/>
            <w:u w:val="single"/>
            <w:lang w:val="sk-SK"/>
          </w:rPr>
          <w:t>)</w:t>
        </w:r>
      </w:hyperlink>
      <w:bookmarkStart w:id="201" w:name="paragraf-6.odsek-7.text"/>
      <w:r w:rsidRPr="00DA3E65">
        <w:rPr>
          <w:rFonts w:ascii="Times New Roman" w:hAnsi="Times New Roman"/>
          <w:color w:val="000000"/>
          <w:lang w:val="sk-SK"/>
        </w:rPr>
        <w:t xml:space="preserve"> </w:t>
      </w:r>
      <w:bookmarkEnd w:id="201"/>
    </w:p>
    <w:p w14:paraId="72542642" w14:textId="77777777" w:rsidR="00FE62E3" w:rsidRPr="00DA3E65" w:rsidRDefault="00DA3E65">
      <w:pPr>
        <w:spacing w:before="225" w:after="225" w:line="264" w:lineRule="auto"/>
        <w:ind w:left="420"/>
        <w:rPr>
          <w:lang w:val="sk-SK"/>
        </w:rPr>
      </w:pPr>
      <w:bookmarkStart w:id="202" w:name="paragraf-6.odsek-8"/>
      <w:bookmarkEnd w:id="199"/>
      <w:r w:rsidRPr="00DA3E65">
        <w:rPr>
          <w:rFonts w:ascii="Times New Roman" w:hAnsi="Times New Roman"/>
          <w:color w:val="000000"/>
          <w:lang w:val="sk-SK"/>
        </w:rPr>
        <w:t xml:space="preserve"> </w:t>
      </w:r>
      <w:bookmarkStart w:id="203" w:name="paragraf-6.odsek-8.oznacenie"/>
      <w:r w:rsidRPr="00DA3E65">
        <w:rPr>
          <w:rFonts w:ascii="Times New Roman" w:hAnsi="Times New Roman"/>
          <w:color w:val="000000"/>
          <w:lang w:val="sk-SK"/>
        </w:rPr>
        <w:t xml:space="preserve">(8) </w:t>
      </w:r>
      <w:bookmarkEnd w:id="203"/>
      <w:r w:rsidRPr="00DA3E65">
        <w:rPr>
          <w:rFonts w:ascii="Times New Roman" w:hAnsi="Times New Roman"/>
          <w:color w:val="000000"/>
          <w:lang w:val="sk-SK"/>
        </w:rPr>
        <w:t xml:space="preserve">Náhradu za vyvlastnenie lesných pozemkov zloží </w:t>
      </w:r>
      <w:proofErr w:type="spellStart"/>
      <w:r w:rsidRPr="00DA3E65">
        <w:rPr>
          <w:rFonts w:ascii="Times New Roman" w:hAnsi="Times New Roman"/>
          <w:color w:val="000000"/>
          <w:lang w:val="sk-SK"/>
        </w:rPr>
        <w:t>vyvlastniteľ</w:t>
      </w:r>
      <w:proofErr w:type="spellEnd"/>
      <w:r w:rsidRPr="00DA3E65">
        <w:rPr>
          <w:rFonts w:ascii="Times New Roman" w:hAnsi="Times New Roman"/>
          <w:color w:val="000000"/>
          <w:lang w:val="sk-SK"/>
        </w:rPr>
        <w:t xml:space="preserve"> správcovi lesných pozemkov podľa osobitného predpisu,</w:t>
      </w:r>
      <w:hyperlink w:anchor="poznamky.poznamka-7">
        <w:r w:rsidRPr="00DA3E65">
          <w:rPr>
            <w:rFonts w:ascii="Times New Roman" w:hAnsi="Times New Roman"/>
            <w:color w:val="000000"/>
            <w:sz w:val="18"/>
            <w:vertAlign w:val="superscript"/>
            <w:lang w:val="sk-SK"/>
          </w:rPr>
          <w:t>7</w:t>
        </w:r>
        <w:r w:rsidRPr="00DA3E65">
          <w:rPr>
            <w:rFonts w:ascii="Times New Roman" w:hAnsi="Times New Roman"/>
            <w:color w:val="0000FF"/>
            <w:u w:val="single"/>
            <w:lang w:val="sk-SK"/>
          </w:rPr>
          <w:t>)</w:t>
        </w:r>
      </w:hyperlink>
      <w:bookmarkStart w:id="204" w:name="paragraf-6.odsek-8.text"/>
      <w:r w:rsidRPr="00DA3E65">
        <w:rPr>
          <w:rFonts w:ascii="Times New Roman" w:hAnsi="Times New Roman"/>
          <w:color w:val="000000"/>
          <w:lang w:val="sk-SK"/>
        </w:rPr>
        <w:t xml:space="preserve"> ktorý naloží s prijatou náhradou za vyvlastnenie lesných pozemkov rovnako ako Slovenský pozemkový fond. </w:t>
      </w:r>
      <w:bookmarkEnd w:id="204"/>
    </w:p>
    <w:p w14:paraId="214C9F73" w14:textId="77777777" w:rsidR="00FE62E3" w:rsidRPr="00DA3E65" w:rsidRDefault="00DA3E65">
      <w:pPr>
        <w:spacing w:before="225" w:after="225" w:line="264" w:lineRule="auto"/>
        <w:ind w:left="420"/>
        <w:rPr>
          <w:lang w:val="sk-SK"/>
        </w:rPr>
      </w:pPr>
      <w:bookmarkStart w:id="205" w:name="paragraf-6.odsek-9"/>
      <w:bookmarkEnd w:id="202"/>
      <w:r w:rsidRPr="00DA3E65">
        <w:rPr>
          <w:rFonts w:ascii="Times New Roman" w:hAnsi="Times New Roman"/>
          <w:color w:val="000000"/>
          <w:lang w:val="sk-SK"/>
        </w:rPr>
        <w:t xml:space="preserve"> </w:t>
      </w:r>
      <w:bookmarkStart w:id="206" w:name="paragraf-6.odsek-9.oznacenie"/>
      <w:r w:rsidRPr="00DA3E65">
        <w:rPr>
          <w:rFonts w:ascii="Times New Roman" w:hAnsi="Times New Roman"/>
          <w:color w:val="000000"/>
          <w:lang w:val="sk-SK"/>
        </w:rPr>
        <w:t xml:space="preserve">(9) </w:t>
      </w:r>
      <w:bookmarkStart w:id="207" w:name="paragraf-6.odsek-9.text"/>
      <w:bookmarkEnd w:id="206"/>
      <w:r w:rsidRPr="00DA3E65">
        <w:rPr>
          <w:rFonts w:ascii="Times New Roman" w:hAnsi="Times New Roman"/>
          <w:color w:val="000000"/>
          <w:lang w:val="sk-SK"/>
        </w:rPr>
        <w:t xml:space="preserve">Náhradu za vyvlastnenie nehnuteľností, ktorých hodnovernosť údajov zapísaných v katastri nehnuteľností je spochybnená podľa osobitného predpisu, zloží </w:t>
      </w:r>
      <w:proofErr w:type="spellStart"/>
      <w:r w:rsidRPr="00DA3E65">
        <w:rPr>
          <w:rFonts w:ascii="Times New Roman" w:hAnsi="Times New Roman"/>
          <w:color w:val="000000"/>
          <w:lang w:val="sk-SK"/>
        </w:rPr>
        <w:t>vyvlastniteľ</w:t>
      </w:r>
      <w:proofErr w:type="spellEnd"/>
      <w:r w:rsidRPr="00DA3E65">
        <w:rPr>
          <w:rFonts w:ascii="Times New Roman" w:hAnsi="Times New Roman"/>
          <w:color w:val="000000"/>
          <w:lang w:val="sk-SK"/>
        </w:rPr>
        <w:t xml:space="preserve"> v lehote podľa odsekov 1 a 2 na súde, v ktorého obvode sa nehnuteľnosť nachádza. </w:t>
      </w:r>
      <w:bookmarkEnd w:id="207"/>
    </w:p>
    <w:p w14:paraId="138DC0CB" w14:textId="77777777" w:rsidR="00FE62E3" w:rsidRPr="00DA3E65" w:rsidRDefault="00DA3E65">
      <w:pPr>
        <w:spacing w:before="300" w:after="0" w:line="264" w:lineRule="auto"/>
        <w:ind w:left="270"/>
        <w:jc w:val="center"/>
        <w:rPr>
          <w:lang w:val="sk-SK"/>
        </w:rPr>
      </w:pPr>
      <w:bookmarkStart w:id="208" w:name="predpis.clanok-1.skupinaParagrafov-vyvla"/>
      <w:bookmarkEnd w:id="19"/>
      <w:bookmarkEnd w:id="179"/>
      <w:bookmarkEnd w:id="205"/>
      <w:r w:rsidRPr="00DA3E65">
        <w:rPr>
          <w:rFonts w:ascii="Times New Roman" w:hAnsi="Times New Roman"/>
          <w:b/>
          <w:color w:val="000000"/>
          <w:sz w:val="24"/>
          <w:lang w:val="sk-SK"/>
        </w:rPr>
        <w:t xml:space="preserve"> Vyvlastňovacie konanie </w:t>
      </w:r>
    </w:p>
    <w:p w14:paraId="4029E032" w14:textId="77777777" w:rsidR="00FE62E3" w:rsidRPr="00DA3E65" w:rsidRDefault="00DA3E65">
      <w:pPr>
        <w:spacing w:before="225" w:after="225" w:line="264" w:lineRule="auto"/>
        <w:ind w:left="345"/>
        <w:jc w:val="center"/>
        <w:rPr>
          <w:lang w:val="sk-SK"/>
        </w:rPr>
      </w:pPr>
      <w:bookmarkStart w:id="209" w:name="paragraf-7.oznacenie"/>
      <w:bookmarkStart w:id="210" w:name="paragraf-7"/>
      <w:r w:rsidRPr="00DA3E65">
        <w:rPr>
          <w:rFonts w:ascii="Times New Roman" w:hAnsi="Times New Roman"/>
          <w:b/>
          <w:color w:val="000000"/>
          <w:lang w:val="sk-SK"/>
        </w:rPr>
        <w:t xml:space="preserve"> § 7 </w:t>
      </w:r>
    </w:p>
    <w:p w14:paraId="218ABDB3" w14:textId="77777777" w:rsidR="00FE62E3" w:rsidRPr="00DA3E65" w:rsidRDefault="00DA3E65">
      <w:pPr>
        <w:spacing w:before="225" w:after="225" w:line="264" w:lineRule="auto"/>
        <w:ind w:left="345"/>
        <w:jc w:val="center"/>
        <w:rPr>
          <w:lang w:val="sk-SK"/>
        </w:rPr>
      </w:pPr>
      <w:bookmarkStart w:id="211" w:name="paragraf-7.nadpis"/>
      <w:bookmarkEnd w:id="209"/>
      <w:r w:rsidRPr="00DA3E65">
        <w:rPr>
          <w:rFonts w:ascii="Times New Roman" w:hAnsi="Times New Roman"/>
          <w:b/>
          <w:color w:val="000000"/>
          <w:lang w:val="sk-SK"/>
        </w:rPr>
        <w:t xml:space="preserve"> Vyvlastňovacie orgány </w:t>
      </w:r>
    </w:p>
    <w:p w14:paraId="629C4634" w14:textId="77777777" w:rsidR="00FE62E3" w:rsidRPr="00DA3E65" w:rsidRDefault="00DA3E65">
      <w:pPr>
        <w:spacing w:before="225" w:after="225" w:line="264" w:lineRule="auto"/>
        <w:ind w:left="420"/>
        <w:rPr>
          <w:lang w:val="sk-SK"/>
        </w:rPr>
      </w:pPr>
      <w:bookmarkStart w:id="212" w:name="paragraf-7.odsek-1"/>
      <w:bookmarkEnd w:id="211"/>
      <w:r w:rsidRPr="00DA3E65">
        <w:rPr>
          <w:rFonts w:ascii="Times New Roman" w:hAnsi="Times New Roman"/>
          <w:color w:val="000000"/>
          <w:lang w:val="sk-SK"/>
        </w:rPr>
        <w:t xml:space="preserve"> </w:t>
      </w:r>
      <w:bookmarkStart w:id="213" w:name="paragraf-7.odsek-1.oznacenie"/>
      <w:r w:rsidRPr="00DA3E65">
        <w:rPr>
          <w:rFonts w:ascii="Times New Roman" w:hAnsi="Times New Roman"/>
          <w:color w:val="000000"/>
          <w:lang w:val="sk-SK"/>
        </w:rPr>
        <w:t xml:space="preserve">(1) </w:t>
      </w:r>
      <w:bookmarkEnd w:id="213"/>
      <w:r w:rsidRPr="00DA3E65">
        <w:rPr>
          <w:rFonts w:ascii="Times New Roman" w:hAnsi="Times New Roman"/>
          <w:color w:val="000000"/>
          <w:lang w:val="sk-SK"/>
        </w:rPr>
        <w:t>Na konanie o vyvlastnení je príslušný regionálny úrad Úradu pre územné plánovanie a výstavbu Slovenskej republiky (ďalej len „regionálny úrad“), v územnom obvode ktorého sa nachádza pozemok alebo stavba, o ktorej sa má konať, ak osobitný zákon neustanovuje inak.</w:t>
      </w:r>
      <w:hyperlink w:anchor="poznamky.poznamka-8">
        <w:r w:rsidRPr="00DA3E65">
          <w:rPr>
            <w:rFonts w:ascii="Times New Roman" w:hAnsi="Times New Roman"/>
            <w:color w:val="000000"/>
            <w:sz w:val="18"/>
            <w:vertAlign w:val="superscript"/>
            <w:lang w:val="sk-SK"/>
          </w:rPr>
          <w:t>8</w:t>
        </w:r>
        <w:r w:rsidRPr="00DA3E65">
          <w:rPr>
            <w:rFonts w:ascii="Times New Roman" w:hAnsi="Times New Roman"/>
            <w:color w:val="0000FF"/>
            <w:u w:val="single"/>
            <w:lang w:val="sk-SK"/>
          </w:rPr>
          <w:t>)</w:t>
        </w:r>
      </w:hyperlink>
      <w:bookmarkStart w:id="214" w:name="paragraf-7.odsek-1.text"/>
      <w:r w:rsidRPr="00DA3E65">
        <w:rPr>
          <w:rFonts w:ascii="Times New Roman" w:hAnsi="Times New Roman"/>
          <w:color w:val="000000"/>
          <w:lang w:val="sk-SK"/>
        </w:rPr>
        <w:t xml:space="preserve"> </w:t>
      </w:r>
      <w:bookmarkEnd w:id="214"/>
    </w:p>
    <w:p w14:paraId="203E325A" w14:textId="77777777" w:rsidR="00FE62E3" w:rsidRPr="00DA3E65" w:rsidRDefault="00DA3E65">
      <w:pPr>
        <w:spacing w:after="0" w:line="264" w:lineRule="auto"/>
        <w:ind w:left="420"/>
        <w:rPr>
          <w:lang w:val="sk-SK"/>
        </w:rPr>
      </w:pPr>
      <w:bookmarkStart w:id="215" w:name="paragraf-7.odsek-2"/>
      <w:bookmarkEnd w:id="212"/>
      <w:r w:rsidRPr="00DA3E65">
        <w:rPr>
          <w:rFonts w:ascii="Times New Roman" w:hAnsi="Times New Roman"/>
          <w:color w:val="000000"/>
          <w:lang w:val="sk-SK"/>
        </w:rPr>
        <w:t xml:space="preserve"> </w:t>
      </w:r>
      <w:bookmarkStart w:id="216" w:name="paragraf-7.odsek-2.oznacenie"/>
      <w:r w:rsidRPr="00DA3E65">
        <w:rPr>
          <w:rFonts w:ascii="Times New Roman" w:hAnsi="Times New Roman"/>
          <w:color w:val="000000"/>
          <w:lang w:val="sk-SK"/>
        </w:rPr>
        <w:t xml:space="preserve">(2) </w:t>
      </w:r>
      <w:bookmarkStart w:id="217" w:name="paragraf-7.odsek-2.text"/>
      <w:bookmarkEnd w:id="216"/>
      <w:r w:rsidRPr="00DA3E65">
        <w:rPr>
          <w:rFonts w:ascii="Times New Roman" w:hAnsi="Times New Roman"/>
          <w:color w:val="000000"/>
          <w:lang w:val="sk-SK"/>
        </w:rPr>
        <w:t xml:space="preserve">Úrad pre územné plánovanie a výstavbu Slovenskej republiky (ďalej len „úrad“) </w:t>
      </w:r>
      <w:bookmarkEnd w:id="217"/>
    </w:p>
    <w:p w14:paraId="0D1E6B09" w14:textId="77777777" w:rsidR="00FE62E3" w:rsidRPr="00DA3E65" w:rsidRDefault="00DA3E65">
      <w:pPr>
        <w:spacing w:before="225" w:after="225" w:line="264" w:lineRule="auto"/>
        <w:ind w:left="495"/>
        <w:rPr>
          <w:lang w:val="sk-SK"/>
        </w:rPr>
      </w:pPr>
      <w:bookmarkStart w:id="218" w:name="paragraf-7.odsek-2.pismeno-a"/>
      <w:r w:rsidRPr="00DA3E65">
        <w:rPr>
          <w:rFonts w:ascii="Times New Roman" w:hAnsi="Times New Roman"/>
          <w:color w:val="000000"/>
          <w:lang w:val="sk-SK"/>
        </w:rPr>
        <w:t xml:space="preserve"> </w:t>
      </w:r>
      <w:bookmarkStart w:id="219" w:name="paragraf-7.odsek-2.pismeno-a.oznacenie"/>
      <w:r w:rsidRPr="00DA3E65">
        <w:rPr>
          <w:rFonts w:ascii="Times New Roman" w:hAnsi="Times New Roman"/>
          <w:color w:val="000000"/>
          <w:lang w:val="sk-SK"/>
        </w:rPr>
        <w:t xml:space="preserve">a) </w:t>
      </w:r>
      <w:bookmarkStart w:id="220" w:name="paragraf-7.odsek-2.pismeno-a.text"/>
      <w:bookmarkEnd w:id="219"/>
      <w:r w:rsidRPr="00DA3E65">
        <w:rPr>
          <w:rFonts w:ascii="Times New Roman" w:hAnsi="Times New Roman"/>
          <w:color w:val="000000"/>
          <w:lang w:val="sk-SK"/>
        </w:rPr>
        <w:t xml:space="preserve">vykonáva štátnu správu v druhom stupni vo veciach vyvlastnenia, v ktorých vo vyvlastňovacom konaní v prvom stupni koná regionálny úrad ako vyvlastňovací orgán, </w:t>
      </w:r>
      <w:bookmarkEnd w:id="220"/>
    </w:p>
    <w:p w14:paraId="62FCDE8E" w14:textId="77777777" w:rsidR="00FE62E3" w:rsidRPr="00DA3E65" w:rsidRDefault="00DA3E65">
      <w:pPr>
        <w:spacing w:before="225" w:after="225" w:line="264" w:lineRule="auto"/>
        <w:ind w:left="495"/>
        <w:rPr>
          <w:lang w:val="sk-SK"/>
        </w:rPr>
      </w:pPr>
      <w:bookmarkStart w:id="221" w:name="paragraf-7.odsek-2.pismeno-b"/>
      <w:bookmarkEnd w:id="218"/>
      <w:r w:rsidRPr="00DA3E65">
        <w:rPr>
          <w:rFonts w:ascii="Times New Roman" w:hAnsi="Times New Roman"/>
          <w:color w:val="000000"/>
          <w:lang w:val="sk-SK"/>
        </w:rPr>
        <w:lastRenderedPageBreak/>
        <w:t xml:space="preserve"> </w:t>
      </w:r>
      <w:bookmarkStart w:id="222" w:name="paragraf-7.odsek-2.pismeno-b.oznacenie"/>
      <w:r w:rsidRPr="00DA3E65">
        <w:rPr>
          <w:rFonts w:ascii="Times New Roman" w:hAnsi="Times New Roman"/>
          <w:color w:val="000000"/>
          <w:lang w:val="sk-SK"/>
        </w:rPr>
        <w:t xml:space="preserve">b) </w:t>
      </w:r>
      <w:bookmarkStart w:id="223" w:name="paragraf-7.odsek-2.pismeno-b.text"/>
      <w:bookmarkEnd w:id="222"/>
      <w:r w:rsidRPr="00DA3E65">
        <w:rPr>
          <w:rFonts w:ascii="Times New Roman" w:hAnsi="Times New Roman"/>
          <w:color w:val="000000"/>
          <w:lang w:val="sk-SK"/>
        </w:rPr>
        <w:t xml:space="preserve">určuje, ktorý príslušný vyvlastňovací orgán uskutoční vyvlastňovacie konanie a vydáva rozhodnutie o vyvlastnení, ak sa pozemky alebo stavby, ktoré sú predmetom vyvlastnenia, nachádzajú v územnom obvode viacerých regionálnych úradov ako vyvlastňovacích orgánov, </w:t>
      </w:r>
      <w:bookmarkEnd w:id="223"/>
    </w:p>
    <w:p w14:paraId="19F2E6D3" w14:textId="77777777" w:rsidR="00FE62E3" w:rsidRPr="00DA3E65" w:rsidRDefault="00DA3E65">
      <w:pPr>
        <w:spacing w:before="225" w:after="225" w:line="264" w:lineRule="auto"/>
        <w:ind w:left="495"/>
        <w:rPr>
          <w:lang w:val="sk-SK"/>
        </w:rPr>
      </w:pPr>
      <w:bookmarkStart w:id="224" w:name="paragraf-7.odsek-2.pismeno-c"/>
      <w:bookmarkEnd w:id="221"/>
      <w:r w:rsidRPr="00DA3E65">
        <w:rPr>
          <w:rFonts w:ascii="Times New Roman" w:hAnsi="Times New Roman"/>
          <w:color w:val="000000"/>
          <w:lang w:val="sk-SK"/>
        </w:rPr>
        <w:t xml:space="preserve"> </w:t>
      </w:r>
      <w:bookmarkStart w:id="225" w:name="paragraf-7.odsek-2.pismeno-c.oznacenie"/>
      <w:r w:rsidRPr="00DA3E65">
        <w:rPr>
          <w:rFonts w:ascii="Times New Roman" w:hAnsi="Times New Roman"/>
          <w:color w:val="000000"/>
          <w:lang w:val="sk-SK"/>
        </w:rPr>
        <w:t xml:space="preserve">c) </w:t>
      </w:r>
      <w:bookmarkStart w:id="226" w:name="paragraf-7.odsek-2.pismeno-c.text"/>
      <w:bookmarkEnd w:id="225"/>
      <w:r w:rsidRPr="00DA3E65">
        <w:rPr>
          <w:rFonts w:ascii="Times New Roman" w:hAnsi="Times New Roman"/>
          <w:color w:val="000000"/>
          <w:lang w:val="sk-SK"/>
        </w:rPr>
        <w:t xml:space="preserve">určuje, ktorý príslušný vyvlastňovací orgán uskutoční vyvlastňovacie konanie a vydáva rozhodnutie o vyvlastnení, ak je </w:t>
      </w:r>
      <w:proofErr w:type="spellStart"/>
      <w:r w:rsidRPr="00DA3E65">
        <w:rPr>
          <w:rFonts w:ascii="Times New Roman" w:hAnsi="Times New Roman"/>
          <w:color w:val="000000"/>
          <w:lang w:val="sk-SK"/>
        </w:rPr>
        <w:t>vyvlastniteľom</w:t>
      </w:r>
      <w:proofErr w:type="spellEnd"/>
      <w:r w:rsidRPr="00DA3E65">
        <w:rPr>
          <w:rFonts w:ascii="Times New Roman" w:hAnsi="Times New Roman"/>
          <w:color w:val="000000"/>
          <w:lang w:val="sk-SK"/>
        </w:rPr>
        <w:t xml:space="preserve"> alebo iným účastníkom vyvlastňovacieho konania regionálny úrad, ktorý je príslušným na vyvlastňovacie konanie, </w:t>
      </w:r>
      <w:bookmarkEnd w:id="226"/>
    </w:p>
    <w:p w14:paraId="168DDC16" w14:textId="77777777" w:rsidR="00FE62E3" w:rsidRPr="00DA3E65" w:rsidRDefault="00DA3E65">
      <w:pPr>
        <w:spacing w:before="225" w:after="225" w:line="264" w:lineRule="auto"/>
        <w:ind w:left="495"/>
        <w:rPr>
          <w:lang w:val="sk-SK"/>
        </w:rPr>
      </w:pPr>
      <w:bookmarkStart w:id="227" w:name="paragraf-7.odsek-2.pismeno-d"/>
      <w:bookmarkEnd w:id="224"/>
      <w:r w:rsidRPr="00DA3E65">
        <w:rPr>
          <w:rFonts w:ascii="Times New Roman" w:hAnsi="Times New Roman"/>
          <w:color w:val="000000"/>
          <w:lang w:val="sk-SK"/>
        </w:rPr>
        <w:t xml:space="preserve"> </w:t>
      </w:r>
      <w:bookmarkStart w:id="228" w:name="paragraf-7.odsek-2.pismeno-d.oznacenie"/>
      <w:r w:rsidRPr="00DA3E65">
        <w:rPr>
          <w:rFonts w:ascii="Times New Roman" w:hAnsi="Times New Roman"/>
          <w:color w:val="000000"/>
          <w:lang w:val="sk-SK"/>
        </w:rPr>
        <w:t xml:space="preserve">d) </w:t>
      </w:r>
      <w:bookmarkEnd w:id="228"/>
      <w:r w:rsidRPr="00DA3E65">
        <w:rPr>
          <w:rFonts w:ascii="Times New Roman" w:hAnsi="Times New Roman"/>
          <w:color w:val="000000"/>
          <w:lang w:val="sk-SK"/>
        </w:rPr>
        <w:t>koordinuje uplatňovanie tohto zákona inými štátnymi orgánmi vykonávajúcimi pôsobnosť vyvlastňovacieho orgánu podľa osobitných predpisov,</w:t>
      </w:r>
      <w:hyperlink w:anchor="poznamky.poznamka-8">
        <w:r w:rsidRPr="00DA3E65">
          <w:rPr>
            <w:rFonts w:ascii="Times New Roman" w:hAnsi="Times New Roman"/>
            <w:color w:val="000000"/>
            <w:sz w:val="18"/>
            <w:vertAlign w:val="superscript"/>
            <w:lang w:val="sk-SK"/>
          </w:rPr>
          <w:t>8</w:t>
        </w:r>
        <w:r w:rsidRPr="00DA3E65">
          <w:rPr>
            <w:rFonts w:ascii="Times New Roman" w:hAnsi="Times New Roman"/>
            <w:color w:val="0000FF"/>
            <w:u w:val="single"/>
            <w:lang w:val="sk-SK"/>
          </w:rPr>
          <w:t>)</w:t>
        </w:r>
      </w:hyperlink>
      <w:bookmarkStart w:id="229" w:name="paragraf-7.odsek-2.pismeno-d.text"/>
      <w:r w:rsidRPr="00DA3E65">
        <w:rPr>
          <w:rFonts w:ascii="Times New Roman" w:hAnsi="Times New Roman"/>
          <w:color w:val="000000"/>
          <w:lang w:val="sk-SK"/>
        </w:rPr>
        <w:t xml:space="preserve"> </w:t>
      </w:r>
      <w:bookmarkEnd w:id="229"/>
    </w:p>
    <w:p w14:paraId="5B40EAA4" w14:textId="77777777" w:rsidR="00FE62E3" w:rsidRPr="00DA3E65" w:rsidRDefault="00DA3E65">
      <w:pPr>
        <w:spacing w:before="225" w:after="225" w:line="264" w:lineRule="auto"/>
        <w:ind w:left="495"/>
        <w:rPr>
          <w:lang w:val="sk-SK"/>
        </w:rPr>
      </w:pPr>
      <w:bookmarkStart w:id="230" w:name="paragraf-7.odsek-2.pismeno-e"/>
      <w:bookmarkEnd w:id="227"/>
      <w:r w:rsidRPr="00DA3E65">
        <w:rPr>
          <w:rFonts w:ascii="Times New Roman" w:hAnsi="Times New Roman"/>
          <w:color w:val="000000"/>
          <w:lang w:val="sk-SK"/>
        </w:rPr>
        <w:t xml:space="preserve"> </w:t>
      </w:r>
      <w:bookmarkStart w:id="231" w:name="paragraf-7.odsek-2.pismeno-e.oznacenie"/>
      <w:r w:rsidRPr="00DA3E65">
        <w:rPr>
          <w:rFonts w:ascii="Times New Roman" w:hAnsi="Times New Roman"/>
          <w:color w:val="000000"/>
          <w:lang w:val="sk-SK"/>
        </w:rPr>
        <w:t xml:space="preserve">e) </w:t>
      </w:r>
      <w:bookmarkEnd w:id="231"/>
      <w:r w:rsidRPr="00DA3E65">
        <w:rPr>
          <w:rFonts w:ascii="Times New Roman" w:hAnsi="Times New Roman"/>
          <w:color w:val="000000"/>
          <w:lang w:val="sk-SK"/>
        </w:rPr>
        <w:t>vyjadruje sa pri prevode majetku štátu podľa osobitného zákona,</w:t>
      </w:r>
      <w:hyperlink w:anchor="poznamky.poznamka-9">
        <w:r w:rsidRPr="00DA3E65">
          <w:rPr>
            <w:rFonts w:ascii="Times New Roman" w:hAnsi="Times New Roman"/>
            <w:color w:val="000000"/>
            <w:sz w:val="18"/>
            <w:vertAlign w:val="superscript"/>
            <w:lang w:val="sk-SK"/>
          </w:rPr>
          <w:t>9</w:t>
        </w:r>
        <w:r w:rsidRPr="00DA3E65">
          <w:rPr>
            <w:rFonts w:ascii="Times New Roman" w:hAnsi="Times New Roman"/>
            <w:color w:val="0000FF"/>
            <w:u w:val="single"/>
            <w:lang w:val="sk-SK"/>
          </w:rPr>
          <w:t>)</w:t>
        </w:r>
      </w:hyperlink>
      <w:bookmarkStart w:id="232" w:name="paragraf-7.odsek-2.pismeno-e.text"/>
      <w:r w:rsidRPr="00DA3E65">
        <w:rPr>
          <w:rFonts w:ascii="Times New Roman" w:hAnsi="Times New Roman"/>
          <w:color w:val="000000"/>
          <w:lang w:val="sk-SK"/>
        </w:rPr>
        <w:t xml:space="preserve"> či sú splnené podmienky na vyvlastnenie podľa tohto zákona, </w:t>
      </w:r>
      <w:bookmarkEnd w:id="232"/>
    </w:p>
    <w:p w14:paraId="64768DB0" w14:textId="77777777" w:rsidR="00FE62E3" w:rsidRPr="00DA3E65" w:rsidRDefault="00DA3E65">
      <w:pPr>
        <w:spacing w:before="225" w:after="225" w:line="264" w:lineRule="auto"/>
        <w:ind w:left="495"/>
        <w:rPr>
          <w:lang w:val="sk-SK"/>
        </w:rPr>
      </w:pPr>
      <w:bookmarkStart w:id="233" w:name="paragraf-7.odsek-2.pismeno-f"/>
      <w:bookmarkEnd w:id="230"/>
      <w:r w:rsidRPr="00DA3E65">
        <w:rPr>
          <w:rFonts w:ascii="Times New Roman" w:hAnsi="Times New Roman"/>
          <w:color w:val="000000"/>
          <w:lang w:val="sk-SK"/>
        </w:rPr>
        <w:t xml:space="preserve"> </w:t>
      </w:r>
      <w:bookmarkStart w:id="234" w:name="paragraf-7.odsek-2.pismeno-f.oznacenie"/>
      <w:r w:rsidRPr="00DA3E65">
        <w:rPr>
          <w:rFonts w:ascii="Times New Roman" w:hAnsi="Times New Roman"/>
          <w:color w:val="000000"/>
          <w:lang w:val="sk-SK"/>
        </w:rPr>
        <w:t xml:space="preserve">f) </w:t>
      </w:r>
      <w:bookmarkStart w:id="235" w:name="paragraf-7.odsek-2.pismeno-f.text"/>
      <w:bookmarkEnd w:id="234"/>
      <w:r w:rsidRPr="00DA3E65">
        <w:rPr>
          <w:rFonts w:ascii="Times New Roman" w:hAnsi="Times New Roman"/>
          <w:color w:val="000000"/>
          <w:lang w:val="sk-SK"/>
        </w:rPr>
        <w:t xml:space="preserve">riadi, kontroluje a metodicky usmerňuje činnosť regionálnych úradov ako vyvlastňovacích orgánov. </w:t>
      </w:r>
      <w:bookmarkEnd w:id="235"/>
    </w:p>
    <w:p w14:paraId="3326794C" w14:textId="77777777" w:rsidR="00FE62E3" w:rsidRPr="00DA3E65" w:rsidRDefault="00DA3E65">
      <w:pPr>
        <w:spacing w:before="225" w:after="225" w:line="264" w:lineRule="auto"/>
        <w:ind w:left="345"/>
        <w:jc w:val="center"/>
        <w:rPr>
          <w:lang w:val="sk-SK"/>
        </w:rPr>
      </w:pPr>
      <w:bookmarkStart w:id="236" w:name="paragraf-8.oznacenie"/>
      <w:bookmarkStart w:id="237" w:name="paragraf-8"/>
      <w:bookmarkEnd w:id="210"/>
      <w:bookmarkEnd w:id="215"/>
      <w:bookmarkEnd w:id="233"/>
      <w:r w:rsidRPr="00DA3E65">
        <w:rPr>
          <w:rFonts w:ascii="Times New Roman" w:hAnsi="Times New Roman"/>
          <w:b/>
          <w:color w:val="000000"/>
          <w:lang w:val="sk-SK"/>
        </w:rPr>
        <w:t xml:space="preserve"> § 8 </w:t>
      </w:r>
    </w:p>
    <w:p w14:paraId="660822B6" w14:textId="77777777" w:rsidR="00FE62E3" w:rsidRPr="00DA3E65" w:rsidRDefault="00DA3E65">
      <w:pPr>
        <w:spacing w:before="225" w:after="225" w:line="264" w:lineRule="auto"/>
        <w:ind w:left="345"/>
        <w:jc w:val="center"/>
        <w:rPr>
          <w:lang w:val="sk-SK"/>
        </w:rPr>
      </w:pPr>
      <w:bookmarkStart w:id="238" w:name="paragraf-8.nadpis"/>
      <w:bookmarkEnd w:id="236"/>
      <w:r w:rsidRPr="00DA3E65">
        <w:rPr>
          <w:rFonts w:ascii="Times New Roman" w:hAnsi="Times New Roman"/>
          <w:b/>
          <w:color w:val="000000"/>
          <w:lang w:val="sk-SK"/>
        </w:rPr>
        <w:t xml:space="preserve"> Účastníci vyvlastňovacieho konania </w:t>
      </w:r>
    </w:p>
    <w:p w14:paraId="6128929B" w14:textId="77777777" w:rsidR="00FE62E3" w:rsidRPr="00DA3E65" w:rsidRDefault="00DA3E65">
      <w:pPr>
        <w:spacing w:after="0" w:line="264" w:lineRule="auto"/>
        <w:ind w:left="420"/>
        <w:rPr>
          <w:lang w:val="sk-SK"/>
        </w:rPr>
      </w:pPr>
      <w:bookmarkStart w:id="239" w:name="paragraf-8.odsek-1"/>
      <w:bookmarkEnd w:id="238"/>
      <w:r w:rsidRPr="00DA3E65">
        <w:rPr>
          <w:rFonts w:ascii="Times New Roman" w:hAnsi="Times New Roman"/>
          <w:color w:val="000000"/>
          <w:lang w:val="sk-SK"/>
        </w:rPr>
        <w:t xml:space="preserve"> </w:t>
      </w:r>
      <w:bookmarkStart w:id="240" w:name="paragraf-8.odsek-1.oznacenie"/>
      <w:r w:rsidRPr="00DA3E65">
        <w:rPr>
          <w:rFonts w:ascii="Times New Roman" w:hAnsi="Times New Roman"/>
          <w:color w:val="000000"/>
          <w:lang w:val="sk-SK"/>
        </w:rPr>
        <w:t xml:space="preserve">(1) </w:t>
      </w:r>
      <w:bookmarkStart w:id="241" w:name="paragraf-8.odsek-1.text"/>
      <w:bookmarkEnd w:id="240"/>
      <w:r w:rsidRPr="00DA3E65">
        <w:rPr>
          <w:rFonts w:ascii="Times New Roman" w:hAnsi="Times New Roman"/>
          <w:color w:val="000000"/>
          <w:lang w:val="sk-SK"/>
        </w:rPr>
        <w:t xml:space="preserve">Účastníkmi vyvlastňovacieho konania sú: </w:t>
      </w:r>
      <w:bookmarkEnd w:id="241"/>
    </w:p>
    <w:p w14:paraId="6C8D3320" w14:textId="77777777" w:rsidR="00FE62E3" w:rsidRPr="00DA3E65" w:rsidRDefault="00DA3E65">
      <w:pPr>
        <w:spacing w:before="225" w:after="225" w:line="264" w:lineRule="auto"/>
        <w:ind w:left="495"/>
        <w:rPr>
          <w:lang w:val="sk-SK"/>
        </w:rPr>
      </w:pPr>
      <w:bookmarkStart w:id="242" w:name="paragraf-8.odsek-1.pismeno-a"/>
      <w:r w:rsidRPr="00DA3E65">
        <w:rPr>
          <w:rFonts w:ascii="Times New Roman" w:hAnsi="Times New Roman"/>
          <w:color w:val="000000"/>
          <w:lang w:val="sk-SK"/>
        </w:rPr>
        <w:t xml:space="preserve"> </w:t>
      </w:r>
      <w:bookmarkStart w:id="243" w:name="paragraf-8.odsek-1.pismeno-a.oznacenie"/>
      <w:r w:rsidRPr="00DA3E65">
        <w:rPr>
          <w:rFonts w:ascii="Times New Roman" w:hAnsi="Times New Roman"/>
          <w:color w:val="000000"/>
          <w:lang w:val="sk-SK"/>
        </w:rPr>
        <w:t xml:space="preserve">a) </w:t>
      </w:r>
      <w:bookmarkStart w:id="244" w:name="paragraf-8.odsek-1.pismeno-a.text"/>
      <w:bookmarkEnd w:id="243"/>
      <w:proofErr w:type="spellStart"/>
      <w:r w:rsidRPr="00DA3E65">
        <w:rPr>
          <w:rFonts w:ascii="Times New Roman" w:hAnsi="Times New Roman"/>
          <w:color w:val="000000"/>
          <w:lang w:val="sk-SK"/>
        </w:rPr>
        <w:t>vyvlastniteľ</w:t>
      </w:r>
      <w:proofErr w:type="spellEnd"/>
      <w:r w:rsidRPr="00DA3E65">
        <w:rPr>
          <w:rFonts w:ascii="Times New Roman" w:hAnsi="Times New Roman"/>
          <w:color w:val="000000"/>
          <w:lang w:val="sk-SK"/>
        </w:rPr>
        <w:t xml:space="preserve">, </w:t>
      </w:r>
      <w:bookmarkEnd w:id="244"/>
    </w:p>
    <w:p w14:paraId="7FEF4543" w14:textId="77777777" w:rsidR="00FE62E3" w:rsidRPr="00DA3E65" w:rsidRDefault="00DA3E65">
      <w:pPr>
        <w:spacing w:before="225" w:after="225" w:line="264" w:lineRule="auto"/>
        <w:ind w:left="495"/>
        <w:rPr>
          <w:lang w:val="sk-SK"/>
        </w:rPr>
      </w:pPr>
      <w:bookmarkStart w:id="245" w:name="paragraf-8.odsek-1.pismeno-b"/>
      <w:bookmarkEnd w:id="242"/>
      <w:r w:rsidRPr="00DA3E65">
        <w:rPr>
          <w:rFonts w:ascii="Times New Roman" w:hAnsi="Times New Roman"/>
          <w:color w:val="000000"/>
          <w:lang w:val="sk-SK"/>
        </w:rPr>
        <w:t xml:space="preserve"> </w:t>
      </w:r>
      <w:bookmarkStart w:id="246" w:name="paragraf-8.odsek-1.pismeno-b.oznacenie"/>
      <w:r w:rsidRPr="00DA3E65">
        <w:rPr>
          <w:rFonts w:ascii="Times New Roman" w:hAnsi="Times New Roman"/>
          <w:color w:val="000000"/>
          <w:lang w:val="sk-SK"/>
        </w:rPr>
        <w:t xml:space="preserve">b) </w:t>
      </w:r>
      <w:bookmarkStart w:id="247" w:name="paragraf-8.odsek-1.pismeno-b.text"/>
      <w:bookmarkEnd w:id="246"/>
      <w:r w:rsidRPr="00DA3E65">
        <w:rPr>
          <w:rFonts w:ascii="Times New Roman" w:hAnsi="Times New Roman"/>
          <w:color w:val="000000"/>
          <w:lang w:val="sk-SK"/>
        </w:rPr>
        <w:t xml:space="preserve">vyvlastňovaný, </w:t>
      </w:r>
      <w:bookmarkEnd w:id="247"/>
    </w:p>
    <w:p w14:paraId="1941183F" w14:textId="77777777" w:rsidR="00FE62E3" w:rsidRPr="00DA3E65" w:rsidRDefault="00DA3E65">
      <w:pPr>
        <w:spacing w:before="225" w:after="225" w:line="264" w:lineRule="auto"/>
        <w:ind w:left="495"/>
        <w:rPr>
          <w:lang w:val="sk-SK"/>
        </w:rPr>
      </w:pPr>
      <w:bookmarkStart w:id="248" w:name="paragraf-8.odsek-1.pismeno-c"/>
      <w:bookmarkEnd w:id="245"/>
      <w:r w:rsidRPr="00DA3E65">
        <w:rPr>
          <w:rFonts w:ascii="Times New Roman" w:hAnsi="Times New Roman"/>
          <w:color w:val="000000"/>
          <w:lang w:val="sk-SK"/>
        </w:rPr>
        <w:t xml:space="preserve"> </w:t>
      </w:r>
      <w:bookmarkStart w:id="249" w:name="paragraf-8.odsek-1.pismeno-c.oznacenie"/>
      <w:r w:rsidRPr="00DA3E65">
        <w:rPr>
          <w:rFonts w:ascii="Times New Roman" w:hAnsi="Times New Roman"/>
          <w:color w:val="000000"/>
          <w:lang w:val="sk-SK"/>
        </w:rPr>
        <w:t xml:space="preserve">c) </w:t>
      </w:r>
      <w:bookmarkStart w:id="250" w:name="paragraf-8.odsek-1.pismeno-c.text"/>
      <w:bookmarkEnd w:id="249"/>
      <w:r w:rsidRPr="00DA3E65">
        <w:rPr>
          <w:rFonts w:ascii="Times New Roman" w:hAnsi="Times New Roman"/>
          <w:color w:val="000000"/>
          <w:lang w:val="sk-SK"/>
        </w:rPr>
        <w:t xml:space="preserve">správca konkurznej podstaty, </w:t>
      </w:r>
      <w:bookmarkEnd w:id="250"/>
    </w:p>
    <w:p w14:paraId="714BFAEE" w14:textId="77777777" w:rsidR="00FE62E3" w:rsidRPr="00DA3E65" w:rsidRDefault="00DA3E65">
      <w:pPr>
        <w:spacing w:before="225" w:after="225" w:line="264" w:lineRule="auto"/>
        <w:ind w:left="495"/>
        <w:rPr>
          <w:lang w:val="sk-SK"/>
        </w:rPr>
      </w:pPr>
      <w:bookmarkStart w:id="251" w:name="paragraf-8.odsek-1.pismeno-d"/>
      <w:bookmarkEnd w:id="248"/>
      <w:r w:rsidRPr="00DA3E65">
        <w:rPr>
          <w:rFonts w:ascii="Times New Roman" w:hAnsi="Times New Roman"/>
          <w:color w:val="000000"/>
          <w:lang w:val="sk-SK"/>
        </w:rPr>
        <w:t xml:space="preserve"> </w:t>
      </w:r>
      <w:bookmarkStart w:id="252" w:name="paragraf-8.odsek-1.pismeno-d.oznacenie"/>
      <w:r w:rsidRPr="00DA3E65">
        <w:rPr>
          <w:rFonts w:ascii="Times New Roman" w:hAnsi="Times New Roman"/>
          <w:color w:val="000000"/>
          <w:lang w:val="sk-SK"/>
        </w:rPr>
        <w:t xml:space="preserve">d) </w:t>
      </w:r>
      <w:bookmarkStart w:id="253" w:name="paragraf-8.odsek-1.pismeno-d.text"/>
      <w:bookmarkEnd w:id="252"/>
      <w:r w:rsidRPr="00DA3E65">
        <w:rPr>
          <w:rFonts w:ascii="Times New Roman" w:hAnsi="Times New Roman"/>
          <w:color w:val="000000"/>
          <w:lang w:val="sk-SK"/>
        </w:rPr>
        <w:t xml:space="preserve">osoba, ktorej právo môže byť vyvlastnením priamo dotknuté. </w:t>
      </w:r>
      <w:bookmarkEnd w:id="253"/>
    </w:p>
    <w:p w14:paraId="0AE678B2" w14:textId="77777777" w:rsidR="00FE62E3" w:rsidRPr="00DA3E65" w:rsidRDefault="00DA3E65">
      <w:pPr>
        <w:spacing w:before="225" w:after="225" w:line="264" w:lineRule="auto"/>
        <w:ind w:left="420"/>
        <w:rPr>
          <w:lang w:val="sk-SK"/>
        </w:rPr>
      </w:pPr>
      <w:bookmarkStart w:id="254" w:name="paragraf-8.odsek-2"/>
      <w:bookmarkEnd w:id="239"/>
      <w:bookmarkEnd w:id="251"/>
      <w:r w:rsidRPr="00DA3E65">
        <w:rPr>
          <w:rFonts w:ascii="Times New Roman" w:hAnsi="Times New Roman"/>
          <w:color w:val="000000"/>
          <w:lang w:val="sk-SK"/>
        </w:rPr>
        <w:t xml:space="preserve"> </w:t>
      </w:r>
      <w:bookmarkStart w:id="255" w:name="paragraf-8.odsek-2.oznacenie"/>
      <w:r w:rsidRPr="00DA3E65">
        <w:rPr>
          <w:rFonts w:ascii="Times New Roman" w:hAnsi="Times New Roman"/>
          <w:color w:val="000000"/>
          <w:lang w:val="sk-SK"/>
        </w:rPr>
        <w:t xml:space="preserve">(2) </w:t>
      </w:r>
      <w:bookmarkEnd w:id="255"/>
      <w:r w:rsidRPr="00DA3E65">
        <w:rPr>
          <w:rFonts w:ascii="Times New Roman" w:hAnsi="Times New Roman"/>
          <w:color w:val="000000"/>
          <w:lang w:val="sk-SK"/>
        </w:rPr>
        <w:t>Ak je v katastri nehnuteľností zapísaný ako vlastník vyvlastňovaného pozemku alebo vyvlastňovanej stavby vlastník, ktorý je neznámy alebo nie je známe miesto jeho trvalého pobytu alebo sídlo, účastníkom vyvlastňovacieho konania je Slovenský pozemkový fond a ak ide o lesný pozemok jeho správca podľa osobitného predpisu.</w:t>
      </w:r>
      <w:hyperlink w:anchor="poznamky.poznamka-7">
        <w:r w:rsidRPr="00DA3E65">
          <w:rPr>
            <w:rFonts w:ascii="Times New Roman" w:hAnsi="Times New Roman"/>
            <w:color w:val="000000"/>
            <w:sz w:val="18"/>
            <w:vertAlign w:val="superscript"/>
            <w:lang w:val="sk-SK"/>
          </w:rPr>
          <w:t>7</w:t>
        </w:r>
        <w:r w:rsidRPr="00DA3E65">
          <w:rPr>
            <w:rFonts w:ascii="Times New Roman" w:hAnsi="Times New Roman"/>
            <w:color w:val="0000FF"/>
            <w:u w:val="single"/>
            <w:lang w:val="sk-SK"/>
          </w:rPr>
          <w:t>)</w:t>
        </w:r>
      </w:hyperlink>
      <w:bookmarkStart w:id="256" w:name="paragraf-8.odsek-2.text"/>
      <w:r w:rsidRPr="00DA3E65">
        <w:rPr>
          <w:rFonts w:ascii="Times New Roman" w:hAnsi="Times New Roman"/>
          <w:color w:val="000000"/>
          <w:lang w:val="sk-SK"/>
        </w:rPr>
        <w:t xml:space="preserve"> </w:t>
      </w:r>
      <w:bookmarkEnd w:id="256"/>
    </w:p>
    <w:p w14:paraId="46B0FE6F" w14:textId="77777777" w:rsidR="00FE62E3" w:rsidRPr="00DA3E65" w:rsidRDefault="00DA3E65">
      <w:pPr>
        <w:spacing w:before="225" w:after="225" w:line="264" w:lineRule="auto"/>
        <w:ind w:left="420"/>
        <w:rPr>
          <w:lang w:val="sk-SK"/>
        </w:rPr>
      </w:pPr>
      <w:bookmarkStart w:id="257" w:name="paragraf-8.odsek-3"/>
      <w:bookmarkEnd w:id="254"/>
      <w:r w:rsidRPr="00DA3E65">
        <w:rPr>
          <w:rFonts w:ascii="Times New Roman" w:hAnsi="Times New Roman"/>
          <w:color w:val="000000"/>
          <w:lang w:val="sk-SK"/>
        </w:rPr>
        <w:t xml:space="preserve"> </w:t>
      </w:r>
      <w:bookmarkStart w:id="258" w:name="paragraf-8.odsek-3.oznacenie"/>
      <w:r w:rsidRPr="00DA3E65">
        <w:rPr>
          <w:rFonts w:ascii="Times New Roman" w:hAnsi="Times New Roman"/>
          <w:color w:val="000000"/>
          <w:lang w:val="sk-SK"/>
        </w:rPr>
        <w:t xml:space="preserve">(3) </w:t>
      </w:r>
      <w:bookmarkStart w:id="259" w:name="paragraf-8.odsek-3.text"/>
      <w:bookmarkEnd w:id="258"/>
      <w:r w:rsidRPr="00DA3E65">
        <w:rPr>
          <w:rFonts w:ascii="Times New Roman" w:hAnsi="Times New Roman"/>
          <w:color w:val="000000"/>
          <w:lang w:val="sk-SK"/>
        </w:rPr>
        <w:t xml:space="preserve">Ak vyvlastňovaný zomrie alebo je vyhlásený za mŕtveho a vlastníctvo vyvlastňovaného pozemku alebo vyvlastňovanej stavby je predmetom dedičského konania, účastníkmi vyvlastňovacieho konania sú účastníci konania o dedičstve, a to až do právoplatnosti rozhodnutia súdu o dedičstve. </w:t>
      </w:r>
      <w:bookmarkEnd w:id="259"/>
    </w:p>
    <w:p w14:paraId="0F1DC3E4" w14:textId="77777777" w:rsidR="00FE62E3" w:rsidRPr="00DA3E65" w:rsidRDefault="00DA3E65">
      <w:pPr>
        <w:spacing w:before="225" w:after="225" w:line="264" w:lineRule="auto"/>
        <w:ind w:left="420"/>
        <w:rPr>
          <w:lang w:val="sk-SK"/>
        </w:rPr>
      </w:pPr>
      <w:bookmarkStart w:id="260" w:name="paragraf-8.odsek-4"/>
      <w:bookmarkEnd w:id="257"/>
      <w:r w:rsidRPr="00DA3E65">
        <w:rPr>
          <w:rFonts w:ascii="Times New Roman" w:hAnsi="Times New Roman"/>
          <w:color w:val="000000"/>
          <w:lang w:val="sk-SK"/>
        </w:rPr>
        <w:t xml:space="preserve"> </w:t>
      </w:r>
      <w:bookmarkStart w:id="261" w:name="paragraf-8.odsek-4.oznacenie"/>
      <w:r w:rsidRPr="00DA3E65">
        <w:rPr>
          <w:rFonts w:ascii="Times New Roman" w:hAnsi="Times New Roman"/>
          <w:color w:val="000000"/>
          <w:lang w:val="sk-SK"/>
        </w:rPr>
        <w:t xml:space="preserve">(4) </w:t>
      </w:r>
      <w:bookmarkStart w:id="262" w:name="paragraf-8.odsek-4.text"/>
      <w:bookmarkEnd w:id="261"/>
      <w:r w:rsidRPr="00DA3E65">
        <w:rPr>
          <w:rFonts w:ascii="Times New Roman" w:hAnsi="Times New Roman"/>
          <w:color w:val="000000"/>
          <w:lang w:val="sk-SK"/>
        </w:rPr>
        <w:t xml:space="preserve">Ak vlastnícke právo k vyvlastňovanému pozemku alebo vyvlastňovanej stavbe je predmetom súdneho konania, účastníkmi vyvlastňovacieho konania sú účastníci súdneho konania, a to až do nadobudnutia právoplatnosti rozhodnutia súdu. </w:t>
      </w:r>
      <w:bookmarkEnd w:id="262"/>
    </w:p>
    <w:p w14:paraId="03F0B3F6" w14:textId="77777777" w:rsidR="00FE62E3" w:rsidRPr="00DA3E65" w:rsidRDefault="00DA3E65">
      <w:pPr>
        <w:spacing w:before="225" w:after="225" w:line="264" w:lineRule="auto"/>
        <w:ind w:left="420"/>
        <w:rPr>
          <w:lang w:val="sk-SK"/>
        </w:rPr>
      </w:pPr>
      <w:bookmarkStart w:id="263" w:name="paragraf-8.odsek-5"/>
      <w:bookmarkEnd w:id="260"/>
      <w:r w:rsidRPr="00DA3E65">
        <w:rPr>
          <w:rFonts w:ascii="Times New Roman" w:hAnsi="Times New Roman"/>
          <w:color w:val="000000"/>
          <w:lang w:val="sk-SK"/>
        </w:rPr>
        <w:t xml:space="preserve"> </w:t>
      </w:r>
      <w:bookmarkStart w:id="264" w:name="paragraf-8.odsek-5.oznacenie"/>
      <w:r w:rsidRPr="00DA3E65">
        <w:rPr>
          <w:rFonts w:ascii="Times New Roman" w:hAnsi="Times New Roman"/>
          <w:color w:val="000000"/>
          <w:lang w:val="sk-SK"/>
        </w:rPr>
        <w:t xml:space="preserve">(5) </w:t>
      </w:r>
      <w:bookmarkStart w:id="265" w:name="paragraf-8.odsek-5.text"/>
      <w:bookmarkEnd w:id="264"/>
      <w:r w:rsidRPr="00DA3E65">
        <w:rPr>
          <w:rFonts w:ascii="Times New Roman" w:hAnsi="Times New Roman"/>
          <w:color w:val="000000"/>
          <w:lang w:val="sk-SK"/>
        </w:rPr>
        <w:t xml:space="preserve">Ak je k vyvlastňovanému pozemku alebo k vyvlastňovanej stavbe v katastri nehnuteľností zapísané vlastníctvo viacerých vlastníkov, účastníkmi vyvlastňovacieho konania sú osoby, ktorým vlastníctvo k takémuto pozemku alebo k takejto stavbe vyplýva zo zápisu v liste vlastníctva alebo na základe listín predložených katastru nehnuteľností, a to až do nadobudnutia právoplatnosti rozhodnutia súdu alebo dohody, kto z týchto osôb je vlastníkom. </w:t>
      </w:r>
      <w:bookmarkEnd w:id="265"/>
    </w:p>
    <w:p w14:paraId="44348556" w14:textId="77777777" w:rsidR="00FE62E3" w:rsidRPr="00DA3E65" w:rsidRDefault="00DA3E65">
      <w:pPr>
        <w:spacing w:before="225" w:after="225" w:line="264" w:lineRule="auto"/>
        <w:ind w:left="420"/>
        <w:rPr>
          <w:lang w:val="sk-SK"/>
        </w:rPr>
      </w:pPr>
      <w:bookmarkStart w:id="266" w:name="paragraf-8.odsek-6"/>
      <w:bookmarkEnd w:id="263"/>
      <w:r w:rsidRPr="00DA3E65">
        <w:rPr>
          <w:rFonts w:ascii="Times New Roman" w:hAnsi="Times New Roman"/>
          <w:color w:val="000000"/>
          <w:lang w:val="sk-SK"/>
        </w:rPr>
        <w:t xml:space="preserve"> </w:t>
      </w:r>
      <w:bookmarkStart w:id="267" w:name="paragraf-8.odsek-6.oznacenie"/>
      <w:r w:rsidRPr="00DA3E65">
        <w:rPr>
          <w:rFonts w:ascii="Times New Roman" w:hAnsi="Times New Roman"/>
          <w:color w:val="000000"/>
          <w:lang w:val="sk-SK"/>
        </w:rPr>
        <w:t xml:space="preserve">(6) </w:t>
      </w:r>
      <w:bookmarkStart w:id="268" w:name="paragraf-8.odsek-6.text"/>
      <w:bookmarkEnd w:id="267"/>
      <w:r w:rsidRPr="00DA3E65">
        <w:rPr>
          <w:rFonts w:ascii="Times New Roman" w:hAnsi="Times New Roman"/>
          <w:color w:val="000000"/>
          <w:lang w:val="sk-SK"/>
        </w:rPr>
        <w:t xml:space="preserve">Ak vlastník vyvlastňovaného pozemku alebo vyvlastňovanej stavby zomrel alebo bol vyhlásený za mŕtveho a pozemok alebo stavba nebola predmetom dedičského konania, </w:t>
      </w:r>
      <w:r w:rsidRPr="00DA3E65">
        <w:rPr>
          <w:rFonts w:ascii="Times New Roman" w:hAnsi="Times New Roman"/>
          <w:color w:val="000000"/>
          <w:lang w:val="sk-SK"/>
        </w:rPr>
        <w:lastRenderedPageBreak/>
        <w:t xml:space="preserve">účastníkmi vyvlastňovacieho konania sú osoby, ktoré preukážu, že ako dedičia prichádzajú do úvahy. </w:t>
      </w:r>
      <w:proofErr w:type="spellStart"/>
      <w:r w:rsidRPr="00DA3E65">
        <w:rPr>
          <w:rFonts w:ascii="Times New Roman" w:hAnsi="Times New Roman"/>
          <w:color w:val="000000"/>
          <w:lang w:val="sk-SK"/>
        </w:rPr>
        <w:t>Vyvlastniteľ</w:t>
      </w:r>
      <w:proofErr w:type="spellEnd"/>
      <w:r w:rsidRPr="00DA3E65">
        <w:rPr>
          <w:rFonts w:ascii="Times New Roman" w:hAnsi="Times New Roman"/>
          <w:color w:val="000000"/>
          <w:lang w:val="sk-SK"/>
        </w:rPr>
        <w:t xml:space="preserve"> však nie je povinný zisťovať domnelých dedičov. Domnelých dedičov až do právoplatnosti rozhodnutia súdu o dedičstve podľa odseku 3 zastupuje Slovenský pozemkový fond. </w:t>
      </w:r>
      <w:bookmarkEnd w:id="268"/>
    </w:p>
    <w:p w14:paraId="2DEC0B16" w14:textId="77777777" w:rsidR="00FE62E3" w:rsidRPr="00DA3E65" w:rsidRDefault="00DA3E65">
      <w:pPr>
        <w:spacing w:before="225" w:after="225" w:line="264" w:lineRule="auto"/>
        <w:ind w:left="420"/>
        <w:rPr>
          <w:lang w:val="sk-SK"/>
        </w:rPr>
      </w:pPr>
      <w:bookmarkStart w:id="269" w:name="paragraf-8.odsek-7"/>
      <w:bookmarkEnd w:id="266"/>
      <w:r w:rsidRPr="00DA3E65">
        <w:rPr>
          <w:rFonts w:ascii="Times New Roman" w:hAnsi="Times New Roman"/>
          <w:color w:val="000000"/>
          <w:lang w:val="sk-SK"/>
        </w:rPr>
        <w:t xml:space="preserve"> </w:t>
      </w:r>
      <w:bookmarkStart w:id="270" w:name="paragraf-8.odsek-7.oznacenie"/>
      <w:r w:rsidRPr="00DA3E65">
        <w:rPr>
          <w:rFonts w:ascii="Times New Roman" w:hAnsi="Times New Roman"/>
          <w:color w:val="000000"/>
          <w:lang w:val="sk-SK"/>
        </w:rPr>
        <w:t xml:space="preserve">(7) </w:t>
      </w:r>
      <w:bookmarkEnd w:id="270"/>
      <w:r w:rsidRPr="00DA3E65">
        <w:rPr>
          <w:rFonts w:ascii="Times New Roman" w:hAnsi="Times New Roman"/>
          <w:color w:val="000000"/>
          <w:lang w:val="sk-SK"/>
        </w:rPr>
        <w:t>Slovenský pozemkový fond alebo správca podľa odseku 2 je účastníkom vyvlastňovacieho konania aj vtedy, ak podľa osobitného zákona</w:t>
      </w:r>
      <w:hyperlink w:anchor="poznamky.poznamka-6">
        <w:r w:rsidRPr="00DA3E65">
          <w:rPr>
            <w:rFonts w:ascii="Times New Roman" w:hAnsi="Times New Roman"/>
            <w:color w:val="000000"/>
            <w:sz w:val="18"/>
            <w:vertAlign w:val="superscript"/>
            <w:lang w:val="sk-SK"/>
          </w:rPr>
          <w:t>6</w:t>
        </w:r>
        <w:r w:rsidRPr="00DA3E65">
          <w:rPr>
            <w:rFonts w:ascii="Times New Roman" w:hAnsi="Times New Roman"/>
            <w:color w:val="0000FF"/>
            <w:u w:val="single"/>
            <w:lang w:val="sk-SK"/>
          </w:rPr>
          <w:t>)</w:t>
        </w:r>
      </w:hyperlink>
      <w:bookmarkStart w:id="271" w:name="paragraf-8.odsek-7.text"/>
      <w:r w:rsidRPr="00DA3E65">
        <w:rPr>
          <w:rFonts w:ascii="Times New Roman" w:hAnsi="Times New Roman"/>
          <w:color w:val="000000"/>
          <w:lang w:val="sk-SK"/>
        </w:rPr>
        <w:t xml:space="preserve"> vyvlastňovaný pozemok alebo vyvlastňovaná stavba nebola vydaná oprávnenej osobe z dôvodu, že sa nerozhodlo o oprávnenej osobe, a to až do nadobudnutia právoplatnosti rozhodnutia, ktorým sa určí oprávnená osoba. </w:t>
      </w:r>
      <w:bookmarkEnd w:id="271"/>
    </w:p>
    <w:p w14:paraId="53721279" w14:textId="77777777" w:rsidR="00FE62E3" w:rsidRPr="00DA3E65" w:rsidRDefault="00DA3E65">
      <w:pPr>
        <w:spacing w:before="225" w:after="225" w:line="264" w:lineRule="auto"/>
        <w:ind w:left="345"/>
        <w:jc w:val="center"/>
        <w:rPr>
          <w:lang w:val="sk-SK"/>
        </w:rPr>
      </w:pPr>
      <w:bookmarkStart w:id="272" w:name="paragraf-9.oznacenie"/>
      <w:bookmarkStart w:id="273" w:name="paragraf-9"/>
      <w:bookmarkEnd w:id="237"/>
      <w:bookmarkEnd w:id="269"/>
      <w:r w:rsidRPr="00DA3E65">
        <w:rPr>
          <w:rFonts w:ascii="Times New Roman" w:hAnsi="Times New Roman"/>
          <w:b/>
          <w:color w:val="000000"/>
          <w:lang w:val="sk-SK"/>
        </w:rPr>
        <w:t xml:space="preserve"> § 9 </w:t>
      </w:r>
    </w:p>
    <w:p w14:paraId="5A3B90BC" w14:textId="77777777" w:rsidR="00FE62E3" w:rsidRPr="00DA3E65" w:rsidRDefault="00DA3E65">
      <w:pPr>
        <w:spacing w:before="225" w:after="225" w:line="264" w:lineRule="auto"/>
        <w:ind w:left="345"/>
        <w:jc w:val="center"/>
        <w:rPr>
          <w:lang w:val="sk-SK"/>
        </w:rPr>
      </w:pPr>
      <w:bookmarkStart w:id="274" w:name="paragraf-9.nadpis"/>
      <w:bookmarkEnd w:id="272"/>
      <w:r w:rsidRPr="00DA3E65">
        <w:rPr>
          <w:rFonts w:ascii="Times New Roman" w:hAnsi="Times New Roman"/>
          <w:b/>
          <w:color w:val="000000"/>
          <w:lang w:val="sk-SK"/>
        </w:rPr>
        <w:t xml:space="preserve"> Začatie vyvlastňovacieho konania </w:t>
      </w:r>
    </w:p>
    <w:p w14:paraId="3A2C61E6" w14:textId="77777777" w:rsidR="00FE62E3" w:rsidRPr="00DA3E65" w:rsidRDefault="00DA3E65">
      <w:pPr>
        <w:spacing w:before="225" w:after="225" w:line="264" w:lineRule="auto"/>
        <w:ind w:left="420"/>
        <w:rPr>
          <w:lang w:val="sk-SK"/>
        </w:rPr>
      </w:pPr>
      <w:bookmarkStart w:id="275" w:name="paragraf-9.odsek-1"/>
      <w:bookmarkEnd w:id="274"/>
      <w:r w:rsidRPr="00DA3E65">
        <w:rPr>
          <w:rFonts w:ascii="Times New Roman" w:hAnsi="Times New Roman"/>
          <w:color w:val="000000"/>
          <w:lang w:val="sk-SK"/>
        </w:rPr>
        <w:t xml:space="preserve"> </w:t>
      </w:r>
      <w:bookmarkStart w:id="276" w:name="paragraf-9.odsek-1.oznacenie"/>
      <w:r w:rsidRPr="00DA3E65">
        <w:rPr>
          <w:rFonts w:ascii="Times New Roman" w:hAnsi="Times New Roman"/>
          <w:color w:val="000000"/>
          <w:lang w:val="sk-SK"/>
        </w:rPr>
        <w:t xml:space="preserve">(1) </w:t>
      </w:r>
      <w:bookmarkStart w:id="277" w:name="paragraf-9.odsek-1.text"/>
      <w:bookmarkEnd w:id="276"/>
      <w:r w:rsidRPr="00DA3E65">
        <w:rPr>
          <w:rFonts w:ascii="Times New Roman" w:hAnsi="Times New Roman"/>
          <w:color w:val="000000"/>
          <w:lang w:val="sk-SK"/>
        </w:rPr>
        <w:t xml:space="preserve">Vyvlastňovacie konanie sa začína len na písomný návrh </w:t>
      </w:r>
      <w:proofErr w:type="spellStart"/>
      <w:r w:rsidRPr="00DA3E65">
        <w:rPr>
          <w:rFonts w:ascii="Times New Roman" w:hAnsi="Times New Roman"/>
          <w:color w:val="000000"/>
          <w:lang w:val="sk-SK"/>
        </w:rPr>
        <w:t>vyvlastniteľa</w:t>
      </w:r>
      <w:proofErr w:type="spellEnd"/>
      <w:r w:rsidRPr="00DA3E65">
        <w:rPr>
          <w:rFonts w:ascii="Times New Roman" w:hAnsi="Times New Roman"/>
          <w:color w:val="000000"/>
          <w:lang w:val="sk-SK"/>
        </w:rPr>
        <w:t xml:space="preserve">. </w:t>
      </w:r>
      <w:bookmarkEnd w:id="277"/>
    </w:p>
    <w:p w14:paraId="53B49A15" w14:textId="77777777" w:rsidR="00FE62E3" w:rsidRPr="00DA3E65" w:rsidRDefault="00DA3E65">
      <w:pPr>
        <w:spacing w:after="0" w:line="264" w:lineRule="auto"/>
        <w:ind w:left="420"/>
        <w:rPr>
          <w:lang w:val="sk-SK"/>
        </w:rPr>
      </w:pPr>
      <w:bookmarkStart w:id="278" w:name="paragraf-9.odsek-2"/>
      <w:bookmarkEnd w:id="275"/>
      <w:r w:rsidRPr="00DA3E65">
        <w:rPr>
          <w:rFonts w:ascii="Times New Roman" w:hAnsi="Times New Roman"/>
          <w:color w:val="000000"/>
          <w:lang w:val="sk-SK"/>
        </w:rPr>
        <w:t xml:space="preserve"> </w:t>
      </w:r>
      <w:bookmarkStart w:id="279" w:name="paragraf-9.odsek-2.oznacenie"/>
      <w:r w:rsidRPr="00DA3E65">
        <w:rPr>
          <w:rFonts w:ascii="Times New Roman" w:hAnsi="Times New Roman"/>
          <w:color w:val="000000"/>
          <w:lang w:val="sk-SK"/>
        </w:rPr>
        <w:t xml:space="preserve">(2) </w:t>
      </w:r>
      <w:bookmarkStart w:id="280" w:name="paragraf-9.odsek-2.text"/>
      <w:bookmarkEnd w:id="279"/>
      <w:r w:rsidRPr="00DA3E65">
        <w:rPr>
          <w:rFonts w:ascii="Times New Roman" w:hAnsi="Times New Roman"/>
          <w:color w:val="000000"/>
          <w:lang w:val="sk-SK"/>
        </w:rPr>
        <w:t xml:space="preserve">Návrh musí obsahovať </w:t>
      </w:r>
      <w:bookmarkEnd w:id="280"/>
    </w:p>
    <w:p w14:paraId="5287F630" w14:textId="77777777" w:rsidR="00FE62E3" w:rsidRPr="00DA3E65" w:rsidRDefault="00DA3E65">
      <w:pPr>
        <w:spacing w:after="0" w:line="264" w:lineRule="auto"/>
        <w:ind w:left="495"/>
        <w:rPr>
          <w:lang w:val="sk-SK"/>
        </w:rPr>
      </w:pPr>
      <w:bookmarkStart w:id="281" w:name="paragraf-9.odsek-2.pismeno-a"/>
      <w:r w:rsidRPr="00DA3E65">
        <w:rPr>
          <w:rFonts w:ascii="Times New Roman" w:hAnsi="Times New Roman"/>
          <w:color w:val="000000"/>
          <w:lang w:val="sk-SK"/>
        </w:rPr>
        <w:t xml:space="preserve"> </w:t>
      </w:r>
      <w:bookmarkStart w:id="282" w:name="paragraf-9.odsek-2.pismeno-a.oznacenie"/>
      <w:r w:rsidRPr="00DA3E65">
        <w:rPr>
          <w:rFonts w:ascii="Times New Roman" w:hAnsi="Times New Roman"/>
          <w:color w:val="000000"/>
          <w:lang w:val="sk-SK"/>
        </w:rPr>
        <w:t xml:space="preserve">a) </w:t>
      </w:r>
      <w:bookmarkStart w:id="283" w:name="paragraf-9.odsek-2.pismeno-a.text"/>
      <w:bookmarkEnd w:id="282"/>
      <w:r w:rsidRPr="00DA3E65">
        <w:rPr>
          <w:rFonts w:ascii="Times New Roman" w:hAnsi="Times New Roman"/>
          <w:color w:val="000000"/>
          <w:lang w:val="sk-SK"/>
        </w:rPr>
        <w:t xml:space="preserve">údaje o </w:t>
      </w:r>
      <w:proofErr w:type="spellStart"/>
      <w:r w:rsidRPr="00DA3E65">
        <w:rPr>
          <w:rFonts w:ascii="Times New Roman" w:hAnsi="Times New Roman"/>
          <w:color w:val="000000"/>
          <w:lang w:val="sk-SK"/>
        </w:rPr>
        <w:t>vyvlastniteľovi</w:t>
      </w:r>
      <w:proofErr w:type="spellEnd"/>
      <w:r w:rsidRPr="00DA3E65">
        <w:rPr>
          <w:rFonts w:ascii="Times New Roman" w:hAnsi="Times New Roman"/>
          <w:color w:val="000000"/>
          <w:lang w:val="sk-SK"/>
        </w:rPr>
        <w:t xml:space="preserve">, a to </w:t>
      </w:r>
      <w:bookmarkEnd w:id="283"/>
    </w:p>
    <w:p w14:paraId="44FC721E" w14:textId="77777777" w:rsidR="00FE62E3" w:rsidRPr="00DA3E65" w:rsidRDefault="00DA3E65">
      <w:pPr>
        <w:spacing w:before="225" w:after="225" w:line="264" w:lineRule="auto"/>
        <w:ind w:left="570"/>
        <w:rPr>
          <w:lang w:val="sk-SK"/>
        </w:rPr>
      </w:pPr>
      <w:bookmarkStart w:id="284" w:name="paragraf-9.odsek-2.pismeno-a.bod-1"/>
      <w:r w:rsidRPr="00DA3E65">
        <w:rPr>
          <w:rFonts w:ascii="Times New Roman" w:hAnsi="Times New Roman"/>
          <w:color w:val="000000"/>
          <w:lang w:val="sk-SK"/>
        </w:rPr>
        <w:t xml:space="preserve"> </w:t>
      </w:r>
      <w:bookmarkStart w:id="285" w:name="paragraf-9.odsek-2.pismeno-a.bod-1.oznac"/>
      <w:r w:rsidRPr="00DA3E65">
        <w:rPr>
          <w:rFonts w:ascii="Times New Roman" w:hAnsi="Times New Roman"/>
          <w:color w:val="000000"/>
          <w:lang w:val="sk-SK"/>
        </w:rPr>
        <w:t xml:space="preserve">1. </w:t>
      </w:r>
      <w:bookmarkStart w:id="286" w:name="paragraf-9.odsek-2.pismeno-a.bod-1.text"/>
      <w:bookmarkEnd w:id="285"/>
      <w:r w:rsidRPr="00DA3E65">
        <w:rPr>
          <w:rFonts w:ascii="Times New Roman" w:hAnsi="Times New Roman"/>
          <w:color w:val="000000"/>
          <w:lang w:val="sk-SK"/>
        </w:rPr>
        <w:t xml:space="preserve">meno a priezvisko, dátum narodenia, adresu trvalého pobytu (ďalej len „osobné údaje“) </w:t>
      </w:r>
      <w:proofErr w:type="spellStart"/>
      <w:r w:rsidRPr="00DA3E65">
        <w:rPr>
          <w:rFonts w:ascii="Times New Roman" w:hAnsi="Times New Roman"/>
          <w:color w:val="000000"/>
          <w:lang w:val="sk-SK"/>
        </w:rPr>
        <w:t>vyvlastniteľa</w:t>
      </w:r>
      <w:proofErr w:type="spellEnd"/>
      <w:r w:rsidRPr="00DA3E65">
        <w:rPr>
          <w:rFonts w:ascii="Times New Roman" w:hAnsi="Times New Roman"/>
          <w:color w:val="000000"/>
          <w:lang w:val="sk-SK"/>
        </w:rPr>
        <w:t xml:space="preserve">, ak je </w:t>
      </w:r>
      <w:proofErr w:type="spellStart"/>
      <w:r w:rsidRPr="00DA3E65">
        <w:rPr>
          <w:rFonts w:ascii="Times New Roman" w:hAnsi="Times New Roman"/>
          <w:color w:val="000000"/>
          <w:lang w:val="sk-SK"/>
        </w:rPr>
        <w:t>vyvlastniteľom</w:t>
      </w:r>
      <w:proofErr w:type="spellEnd"/>
      <w:r w:rsidRPr="00DA3E65">
        <w:rPr>
          <w:rFonts w:ascii="Times New Roman" w:hAnsi="Times New Roman"/>
          <w:color w:val="000000"/>
          <w:lang w:val="sk-SK"/>
        </w:rPr>
        <w:t xml:space="preserve"> fyzická osoba, </w:t>
      </w:r>
      <w:bookmarkEnd w:id="286"/>
    </w:p>
    <w:p w14:paraId="23B2CB35" w14:textId="77777777" w:rsidR="00FE62E3" w:rsidRPr="00DA3E65" w:rsidRDefault="00DA3E65">
      <w:pPr>
        <w:spacing w:before="225" w:after="225" w:line="264" w:lineRule="auto"/>
        <w:ind w:left="570"/>
        <w:rPr>
          <w:lang w:val="sk-SK"/>
        </w:rPr>
      </w:pPr>
      <w:bookmarkStart w:id="287" w:name="paragraf-9.odsek-2.pismeno-a.bod-2"/>
      <w:bookmarkEnd w:id="284"/>
      <w:r w:rsidRPr="00DA3E65">
        <w:rPr>
          <w:rFonts w:ascii="Times New Roman" w:hAnsi="Times New Roman"/>
          <w:color w:val="000000"/>
          <w:lang w:val="sk-SK"/>
        </w:rPr>
        <w:t xml:space="preserve"> </w:t>
      </w:r>
      <w:bookmarkStart w:id="288" w:name="paragraf-9.odsek-2.pismeno-a.bod-2.oznac"/>
      <w:r w:rsidRPr="00DA3E65">
        <w:rPr>
          <w:rFonts w:ascii="Times New Roman" w:hAnsi="Times New Roman"/>
          <w:color w:val="000000"/>
          <w:lang w:val="sk-SK"/>
        </w:rPr>
        <w:t xml:space="preserve">2. </w:t>
      </w:r>
      <w:bookmarkStart w:id="289" w:name="paragraf-9.odsek-2.pismeno-a.bod-2.text"/>
      <w:bookmarkEnd w:id="288"/>
      <w:r w:rsidRPr="00DA3E65">
        <w:rPr>
          <w:rFonts w:ascii="Times New Roman" w:hAnsi="Times New Roman"/>
          <w:color w:val="000000"/>
          <w:lang w:val="sk-SK"/>
        </w:rPr>
        <w:t xml:space="preserve">obchodné meno, adresu trvalého pobytu a adresu sídla, ak miesto podnikania nie je totožné s miestom trvalého pobytu, ak je </w:t>
      </w:r>
      <w:proofErr w:type="spellStart"/>
      <w:r w:rsidRPr="00DA3E65">
        <w:rPr>
          <w:rFonts w:ascii="Times New Roman" w:hAnsi="Times New Roman"/>
          <w:color w:val="000000"/>
          <w:lang w:val="sk-SK"/>
        </w:rPr>
        <w:t>vyvlastniteľom</w:t>
      </w:r>
      <w:proofErr w:type="spellEnd"/>
      <w:r w:rsidRPr="00DA3E65">
        <w:rPr>
          <w:rFonts w:ascii="Times New Roman" w:hAnsi="Times New Roman"/>
          <w:color w:val="000000"/>
          <w:lang w:val="sk-SK"/>
        </w:rPr>
        <w:t xml:space="preserve"> fyzická osoba – podnikateľ, </w:t>
      </w:r>
      <w:bookmarkEnd w:id="289"/>
    </w:p>
    <w:p w14:paraId="1D2A6FB8" w14:textId="77777777" w:rsidR="00FE62E3" w:rsidRPr="00DA3E65" w:rsidRDefault="00DA3E65">
      <w:pPr>
        <w:spacing w:before="225" w:after="225" w:line="264" w:lineRule="auto"/>
        <w:ind w:left="570"/>
        <w:rPr>
          <w:lang w:val="sk-SK"/>
        </w:rPr>
      </w:pPr>
      <w:bookmarkStart w:id="290" w:name="paragraf-9.odsek-2.pismeno-a.bod-3"/>
      <w:bookmarkEnd w:id="287"/>
      <w:r w:rsidRPr="00DA3E65">
        <w:rPr>
          <w:rFonts w:ascii="Times New Roman" w:hAnsi="Times New Roman"/>
          <w:color w:val="000000"/>
          <w:lang w:val="sk-SK"/>
        </w:rPr>
        <w:t xml:space="preserve"> </w:t>
      </w:r>
      <w:bookmarkStart w:id="291" w:name="paragraf-9.odsek-2.pismeno-a.bod-3.oznac"/>
      <w:r w:rsidRPr="00DA3E65">
        <w:rPr>
          <w:rFonts w:ascii="Times New Roman" w:hAnsi="Times New Roman"/>
          <w:color w:val="000000"/>
          <w:lang w:val="sk-SK"/>
        </w:rPr>
        <w:t xml:space="preserve">3. </w:t>
      </w:r>
      <w:bookmarkStart w:id="292" w:name="paragraf-9.odsek-2.pismeno-a.bod-3.text"/>
      <w:bookmarkEnd w:id="291"/>
      <w:r w:rsidRPr="00DA3E65">
        <w:rPr>
          <w:rFonts w:ascii="Times New Roman" w:hAnsi="Times New Roman"/>
          <w:color w:val="000000"/>
          <w:lang w:val="sk-SK"/>
        </w:rPr>
        <w:t xml:space="preserve">názov, sídlo a identifikačné číslo organizácie a údaje o zápise v obchodnom registri alebo inom obdobnom registri, ak je </w:t>
      </w:r>
      <w:proofErr w:type="spellStart"/>
      <w:r w:rsidRPr="00DA3E65">
        <w:rPr>
          <w:rFonts w:ascii="Times New Roman" w:hAnsi="Times New Roman"/>
          <w:color w:val="000000"/>
          <w:lang w:val="sk-SK"/>
        </w:rPr>
        <w:t>vyvlastniteľom</w:t>
      </w:r>
      <w:proofErr w:type="spellEnd"/>
      <w:r w:rsidRPr="00DA3E65">
        <w:rPr>
          <w:rFonts w:ascii="Times New Roman" w:hAnsi="Times New Roman"/>
          <w:color w:val="000000"/>
          <w:lang w:val="sk-SK"/>
        </w:rPr>
        <w:t xml:space="preserve"> právnická osoba, </w:t>
      </w:r>
      <w:bookmarkEnd w:id="292"/>
    </w:p>
    <w:p w14:paraId="000CB9EB" w14:textId="77777777" w:rsidR="00FE62E3" w:rsidRPr="00DA3E65" w:rsidRDefault="00DA3E65">
      <w:pPr>
        <w:spacing w:after="0" w:line="264" w:lineRule="auto"/>
        <w:ind w:left="495"/>
        <w:rPr>
          <w:lang w:val="sk-SK"/>
        </w:rPr>
      </w:pPr>
      <w:bookmarkStart w:id="293" w:name="paragraf-9.odsek-2.pismeno-b"/>
      <w:bookmarkEnd w:id="281"/>
      <w:bookmarkEnd w:id="290"/>
      <w:r w:rsidRPr="00DA3E65">
        <w:rPr>
          <w:rFonts w:ascii="Times New Roman" w:hAnsi="Times New Roman"/>
          <w:color w:val="000000"/>
          <w:lang w:val="sk-SK"/>
        </w:rPr>
        <w:t xml:space="preserve"> </w:t>
      </w:r>
      <w:bookmarkStart w:id="294" w:name="paragraf-9.odsek-2.pismeno-b.oznacenie"/>
      <w:r w:rsidRPr="00DA3E65">
        <w:rPr>
          <w:rFonts w:ascii="Times New Roman" w:hAnsi="Times New Roman"/>
          <w:color w:val="000000"/>
          <w:lang w:val="sk-SK"/>
        </w:rPr>
        <w:t xml:space="preserve">b) </w:t>
      </w:r>
      <w:bookmarkStart w:id="295" w:name="paragraf-9.odsek-2.pismeno-b.text"/>
      <w:bookmarkEnd w:id="294"/>
      <w:r w:rsidRPr="00DA3E65">
        <w:rPr>
          <w:rFonts w:ascii="Times New Roman" w:hAnsi="Times New Roman"/>
          <w:color w:val="000000"/>
          <w:lang w:val="sk-SK"/>
        </w:rPr>
        <w:t xml:space="preserve">údaje o vyvlastňovanom, a to </w:t>
      </w:r>
      <w:bookmarkEnd w:id="295"/>
    </w:p>
    <w:p w14:paraId="03451835" w14:textId="77777777" w:rsidR="00FE62E3" w:rsidRPr="00DA3E65" w:rsidRDefault="00DA3E65">
      <w:pPr>
        <w:spacing w:before="225" w:after="225" w:line="264" w:lineRule="auto"/>
        <w:ind w:left="570"/>
        <w:rPr>
          <w:lang w:val="sk-SK"/>
        </w:rPr>
      </w:pPr>
      <w:bookmarkStart w:id="296" w:name="paragraf-9.odsek-2.pismeno-b.bod-1"/>
      <w:r w:rsidRPr="00DA3E65">
        <w:rPr>
          <w:rFonts w:ascii="Times New Roman" w:hAnsi="Times New Roman"/>
          <w:color w:val="000000"/>
          <w:lang w:val="sk-SK"/>
        </w:rPr>
        <w:t xml:space="preserve"> </w:t>
      </w:r>
      <w:bookmarkStart w:id="297" w:name="paragraf-9.odsek-2.pismeno-b.bod-1.oznac"/>
      <w:r w:rsidRPr="00DA3E65">
        <w:rPr>
          <w:rFonts w:ascii="Times New Roman" w:hAnsi="Times New Roman"/>
          <w:color w:val="000000"/>
          <w:lang w:val="sk-SK"/>
        </w:rPr>
        <w:t xml:space="preserve">1. </w:t>
      </w:r>
      <w:bookmarkStart w:id="298" w:name="paragraf-9.odsek-2.pismeno-b.bod-1.text"/>
      <w:bookmarkEnd w:id="297"/>
      <w:r w:rsidRPr="00DA3E65">
        <w:rPr>
          <w:rFonts w:ascii="Times New Roman" w:hAnsi="Times New Roman"/>
          <w:color w:val="000000"/>
          <w:lang w:val="sk-SK"/>
        </w:rPr>
        <w:t xml:space="preserve">dostupné osobné údaje, ak je vyvlastňovaným fyzická osoba, </w:t>
      </w:r>
      <w:bookmarkEnd w:id="298"/>
    </w:p>
    <w:p w14:paraId="0CBE66B3" w14:textId="77777777" w:rsidR="00FE62E3" w:rsidRPr="00DA3E65" w:rsidRDefault="00DA3E65">
      <w:pPr>
        <w:spacing w:before="225" w:after="225" w:line="264" w:lineRule="auto"/>
        <w:ind w:left="570"/>
        <w:rPr>
          <w:lang w:val="sk-SK"/>
        </w:rPr>
      </w:pPr>
      <w:bookmarkStart w:id="299" w:name="paragraf-9.odsek-2.pismeno-b.bod-2"/>
      <w:bookmarkEnd w:id="296"/>
      <w:r w:rsidRPr="00DA3E65">
        <w:rPr>
          <w:rFonts w:ascii="Times New Roman" w:hAnsi="Times New Roman"/>
          <w:color w:val="000000"/>
          <w:lang w:val="sk-SK"/>
        </w:rPr>
        <w:t xml:space="preserve"> </w:t>
      </w:r>
      <w:bookmarkStart w:id="300" w:name="paragraf-9.odsek-2.pismeno-b.bod-2.oznac"/>
      <w:r w:rsidRPr="00DA3E65">
        <w:rPr>
          <w:rFonts w:ascii="Times New Roman" w:hAnsi="Times New Roman"/>
          <w:color w:val="000000"/>
          <w:lang w:val="sk-SK"/>
        </w:rPr>
        <w:t xml:space="preserve">2. </w:t>
      </w:r>
      <w:bookmarkStart w:id="301" w:name="paragraf-9.odsek-2.pismeno-b.bod-2.text"/>
      <w:bookmarkEnd w:id="300"/>
      <w:r w:rsidRPr="00DA3E65">
        <w:rPr>
          <w:rFonts w:ascii="Times New Roman" w:hAnsi="Times New Roman"/>
          <w:color w:val="000000"/>
          <w:lang w:val="sk-SK"/>
        </w:rPr>
        <w:t xml:space="preserve">obchodné meno, adresu trvalého pobytu a adresu sídla, ak miesto podnikania nie je totožné s miestom trvalého pobytu, ak je vyvlastňovaným fyzická osoba – podnikateľ, </w:t>
      </w:r>
      <w:bookmarkEnd w:id="301"/>
    </w:p>
    <w:p w14:paraId="7F76A00F" w14:textId="77777777" w:rsidR="00FE62E3" w:rsidRPr="00DA3E65" w:rsidRDefault="00DA3E65">
      <w:pPr>
        <w:spacing w:before="225" w:after="225" w:line="264" w:lineRule="auto"/>
        <w:ind w:left="570"/>
        <w:rPr>
          <w:lang w:val="sk-SK"/>
        </w:rPr>
      </w:pPr>
      <w:bookmarkStart w:id="302" w:name="paragraf-9.odsek-2.pismeno-b.bod-3"/>
      <w:bookmarkEnd w:id="299"/>
      <w:r w:rsidRPr="00DA3E65">
        <w:rPr>
          <w:rFonts w:ascii="Times New Roman" w:hAnsi="Times New Roman"/>
          <w:color w:val="000000"/>
          <w:lang w:val="sk-SK"/>
        </w:rPr>
        <w:t xml:space="preserve"> </w:t>
      </w:r>
      <w:bookmarkStart w:id="303" w:name="paragraf-9.odsek-2.pismeno-b.bod-3.oznac"/>
      <w:r w:rsidRPr="00DA3E65">
        <w:rPr>
          <w:rFonts w:ascii="Times New Roman" w:hAnsi="Times New Roman"/>
          <w:color w:val="000000"/>
          <w:lang w:val="sk-SK"/>
        </w:rPr>
        <w:t xml:space="preserve">3. </w:t>
      </w:r>
      <w:bookmarkStart w:id="304" w:name="paragraf-9.odsek-2.pismeno-b.bod-3.text"/>
      <w:bookmarkEnd w:id="303"/>
      <w:r w:rsidRPr="00DA3E65">
        <w:rPr>
          <w:rFonts w:ascii="Times New Roman" w:hAnsi="Times New Roman"/>
          <w:color w:val="000000"/>
          <w:lang w:val="sk-SK"/>
        </w:rPr>
        <w:t xml:space="preserve">názov, sídlo a identifikačné číslo organizácie a údaje o zápise v obchodnom registri alebo inom obdobnom registri, ak je vyvlastňovaným právnická osoba, </w:t>
      </w:r>
      <w:bookmarkEnd w:id="304"/>
    </w:p>
    <w:p w14:paraId="04E74E97" w14:textId="77777777" w:rsidR="00FE62E3" w:rsidRPr="00DA3E65" w:rsidRDefault="00DA3E65">
      <w:pPr>
        <w:spacing w:after="0" w:line="264" w:lineRule="auto"/>
        <w:ind w:left="495"/>
        <w:rPr>
          <w:lang w:val="sk-SK"/>
        </w:rPr>
      </w:pPr>
      <w:bookmarkStart w:id="305" w:name="paragraf-9.odsek-2.pismeno-c"/>
      <w:bookmarkEnd w:id="293"/>
      <w:bookmarkEnd w:id="302"/>
      <w:r w:rsidRPr="00DA3E65">
        <w:rPr>
          <w:rFonts w:ascii="Times New Roman" w:hAnsi="Times New Roman"/>
          <w:color w:val="000000"/>
          <w:lang w:val="sk-SK"/>
        </w:rPr>
        <w:t xml:space="preserve"> </w:t>
      </w:r>
      <w:bookmarkStart w:id="306" w:name="paragraf-9.odsek-2.pismeno-c.oznacenie"/>
      <w:r w:rsidRPr="00DA3E65">
        <w:rPr>
          <w:rFonts w:ascii="Times New Roman" w:hAnsi="Times New Roman"/>
          <w:color w:val="000000"/>
          <w:lang w:val="sk-SK"/>
        </w:rPr>
        <w:t xml:space="preserve">c) </w:t>
      </w:r>
      <w:bookmarkStart w:id="307" w:name="paragraf-9.odsek-2.pismeno-c.text"/>
      <w:bookmarkEnd w:id="306"/>
      <w:r w:rsidRPr="00DA3E65">
        <w:rPr>
          <w:rFonts w:ascii="Times New Roman" w:hAnsi="Times New Roman"/>
          <w:color w:val="000000"/>
          <w:lang w:val="sk-SK"/>
        </w:rPr>
        <w:t xml:space="preserve">údaje o tretej osobe, ktorej právo môže byť vyvlastnením priamo dotknuté, a to </w:t>
      </w:r>
      <w:bookmarkEnd w:id="307"/>
    </w:p>
    <w:p w14:paraId="38BEB0ED" w14:textId="77777777" w:rsidR="00FE62E3" w:rsidRPr="00DA3E65" w:rsidRDefault="00DA3E65">
      <w:pPr>
        <w:spacing w:before="225" w:after="225" w:line="264" w:lineRule="auto"/>
        <w:ind w:left="570"/>
        <w:rPr>
          <w:lang w:val="sk-SK"/>
        </w:rPr>
      </w:pPr>
      <w:bookmarkStart w:id="308" w:name="paragraf-9.odsek-2.pismeno-c.bod-1"/>
      <w:r w:rsidRPr="00DA3E65">
        <w:rPr>
          <w:rFonts w:ascii="Times New Roman" w:hAnsi="Times New Roman"/>
          <w:color w:val="000000"/>
          <w:lang w:val="sk-SK"/>
        </w:rPr>
        <w:t xml:space="preserve"> </w:t>
      </w:r>
      <w:bookmarkStart w:id="309" w:name="paragraf-9.odsek-2.pismeno-c.bod-1.oznac"/>
      <w:r w:rsidRPr="00DA3E65">
        <w:rPr>
          <w:rFonts w:ascii="Times New Roman" w:hAnsi="Times New Roman"/>
          <w:color w:val="000000"/>
          <w:lang w:val="sk-SK"/>
        </w:rPr>
        <w:t xml:space="preserve">1. </w:t>
      </w:r>
      <w:bookmarkStart w:id="310" w:name="paragraf-9.odsek-2.pismeno-c.bod-1.text"/>
      <w:bookmarkEnd w:id="309"/>
      <w:r w:rsidRPr="00DA3E65">
        <w:rPr>
          <w:rFonts w:ascii="Times New Roman" w:hAnsi="Times New Roman"/>
          <w:color w:val="000000"/>
          <w:lang w:val="sk-SK"/>
        </w:rPr>
        <w:t xml:space="preserve">osobné údaje, ak je tretia osoba fyzickou osobou, </w:t>
      </w:r>
      <w:bookmarkEnd w:id="310"/>
    </w:p>
    <w:p w14:paraId="0696452D" w14:textId="77777777" w:rsidR="00FE62E3" w:rsidRPr="00DA3E65" w:rsidRDefault="00DA3E65">
      <w:pPr>
        <w:spacing w:before="225" w:after="225" w:line="264" w:lineRule="auto"/>
        <w:ind w:left="570"/>
        <w:rPr>
          <w:lang w:val="sk-SK"/>
        </w:rPr>
      </w:pPr>
      <w:bookmarkStart w:id="311" w:name="paragraf-9.odsek-2.pismeno-c.bod-2"/>
      <w:bookmarkEnd w:id="308"/>
      <w:r w:rsidRPr="00DA3E65">
        <w:rPr>
          <w:rFonts w:ascii="Times New Roman" w:hAnsi="Times New Roman"/>
          <w:color w:val="000000"/>
          <w:lang w:val="sk-SK"/>
        </w:rPr>
        <w:t xml:space="preserve"> </w:t>
      </w:r>
      <w:bookmarkStart w:id="312" w:name="paragraf-9.odsek-2.pismeno-c.bod-2.oznac"/>
      <w:r w:rsidRPr="00DA3E65">
        <w:rPr>
          <w:rFonts w:ascii="Times New Roman" w:hAnsi="Times New Roman"/>
          <w:color w:val="000000"/>
          <w:lang w:val="sk-SK"/>
        </w:rPr>
        <w:t xml:space="preserve">2. </w:t>
      </w:r>
      <w:bookmarkStart w:id="313" w:name="paragraf-9.odsek-2.pismeno-c.bod-2.text"/>
      <w:bookmarkEnd w:id="312"/>
      <w:r w:rsidRPr="00DA3E65">
        <w:rPr>
          <w:rFonts w:ascii="Times New Roman" w:hAnsi="Times New Roman"/>
          <w:color w:val="000000"/>
          <w:lang w:val="sk-SK"/>
        </w:rPr>
        <w:t xml:space="preserve">obchodné meno, adresu trvalého pobytu a adresu sídla, ak miesto podnikania nie je totožné s miestom trvalého pobytu, ak je treťou osobou fyzická osoba – podnikateľ, </w:t>
      </w:r>
      <w:bookmarkEnd w:id="313"/>
    </w:p>
    <w:p w14:paraId="4DE870FD" w14:textId="77777777" w:rsidR="00FE62E3" w:rsidRPr="00DA3E65" w:rsidRDefault="00DA3E65">
      <w:pPr>
        <w:spacing w:before="225" w:after="225" w:line="264" w:lineRule="auto"/>
        <w:ind w:left="570"/>
        <w:rPr>
          <w:lang w:val="sk-SK"/>
        </w:rPr>
      </w:pPr>
      <w:bookmarkStart w:id="314" w:name="paragraf-9.odsek-2.pismeno-c.bod-3"/>
      <w:bookmarkEnd w:id="311"/>
      <w:r w:rsidRPr="00DA3E65">
        <w:rPr>
          <w:rFonts w:ascii="Times New Roman" w:hAnsi="Times New Roman"/>
          <w:color w:val="000000"/>
          <w:lang w:val="sk-SK"/>
        </w:rPr>
        <w:t xml:space="preserve"> </w:t>
      </w:r>
      <w:bookmarkStart w:id="315" w:name="paragraf-9.odsek-2.pismeno-c.bod-3.oznac"/>
      <w:r w:rsidRPr="00DA3E65">
        <w:rPr>
          <w:rFonts w:ascii="Times New Roman" w:hAnsi="Times New Roman"/>
          <w:color w:val="000000"/>
          <w:lang w:val="sk-SK"/>
        </w:rPr>
        <w:t xml:space="preserve">3. </w:t>
      </w:r>
      <w:bookmarkStart w:id="316" w:name="paragraf-9.odsek-2.pismeno-c.bod-3.text"/>
      <w:bookmarkEnd w:id="315"/>
      <w:r w:rsidRPr="00DA3E65">
        <w:rPr>
          <w:rFonts w:ascii="Times New Roman" w:hAnsi="Times New Roman"/>
          <w:color w:val="000000"/>
          <w:lang w:val="sk-SK"/>
        </w:rPr>
        <w:t xml:space="preserve">názov, sídlo a identifikačné číslo organizácie a údaje o zápise v obchodnom registri alebo inom obdobnom registri, ak je treťou osobou právnická osoba, </w:t>
      </w:r>
      <w:bookmarkEnd w:id="316"/>
    </w:p>
    <w:p w14:paraId="6943891A" w14:textId="77777777" w:rsidR="00FE62E3" w:rsidRPr="00DA3E65" w:rsidRDefault="00DA3E65">
      <w:pPr>
        <w:spacing w:before="225" w:after="225" w:line="264" w:lineRule="auto"/>
        <w:ind w:left="495"/>
        <w:rPr>
          <w:lang w:val="sk-SK"/>
        </w:rPr>
      </w:pPr>
      <w:bookmarkStart w:id="317" w:name="paragraf-9.odsek-2.pismeno-d"/>
      <w:bookmarkEnd w:id="305"/>
      <w:bookmarkEnd w:id="314"/>
      <w:r w:rsidRPr="00DA3E65">
        <w:rPr>
          <w:rFonts w:ascii="Times New Roman" w:hAnsi="Times New Roman"/>
          <w:color w:val="000000"/>
          <w:lang w:val="sk-SK"/>
        </w:rPr>
        <w:t xml:space="preserve"> </w:t>
      </w:r>
      <w:bookmarkStart w:id="318" w:name="paragraf-9.odsek-2.pismeno-d.oznacenie"/>
      <w:r w:rsidRPr="00DA3E65">
        <w:rPr>
          <w:rFonts w:ascii="Times New Roman" w:hAnsi="Times New Roman"/>
          <w:color w:val="000000"/>
          <w:lang w:val="sk-SK"/>
        </w:rPr>
        <w:t xml:space="preserve">d) </w:t>
      </w:r>
      <w:bookmarkEnd w:id="318"/>
      <w:r w:rsidRPr="00DA3E65">
        <w:rPr>
          <w:rFonts w:ascii="Times New Roman" w:hAnsi="Times New Roman"/>
          <w:color w:val="000000"/>
          <w:lang w:val="sk-SK"/>
        </w:rPr>
        <w:t>označenie pozemku alebo označenie stavby, alebo ich častí, ktoré sú predmetom vyvlastnenia, a to podľa údajov katastra nehnuteľností</w:t>
      </w:r>
      <w:hyperlink w:anchor="poznamky.poznamka-10">
        <w:r w:rsidRPr="00DA3E65">
          <w:rPr>
            <w:rFonts w:ascii="Times New Roman" w:hAnsi="Times New Roman"/>
            <w:color w:val="000000"/>
            <w:sz w:val="18"/>
            <w:vertAlign w:val="superscript"/>
            <w:lang w:val="sk-SK"/>
          </w:rPr>
          <w:t>10</w:t>
        </w:r>
        <w:r w:rsidRPr="00DA3E65">
          <w:rPr>
            <w:rFonts w:ascii="Times New Roman" w:hAnsi="Times New Roman"/>
            <w:color w:val="0000FF"/>
            <w:u w:val="single"/>
            <w:lang w:val="sk-SK"/>
          </w:rPr>
          <w:t>)</w:t>
        </w:r>
      </w:hyperlink>
      <w:bookmarkStart w:id="319" w:name="paragraf-9.odsek-2.pismeno-d.text"/>
      <w:r w:rsidRPr="00DA3E65">
        <w:rPr>
          <w:rFonts w:ascii="Times New Roman" w:hAnsi="Times New Roman"/>
          <w:color w:val="000000"/>
          <w:lang w:val="sk-SK"/>
        </w:rPr>
        <w:t xml:space="preserve"> alebo podľa pozemkovej knihy, alebo inej obdobnej evidencie, alebo vyplývajúce z iných listín preukazujúcich vlastníctvo s identifikáciou parcely alebo s písomnou identifikáciou o stave údajov katastra nehnuteľností pozemku a podľa geometrického plánu, ak nehnuteľnosť, ktorá je predmetom vyvlastnenia, nie </w:t>
      </w:r>
      <w:r w:rsidRPr="00DA3E65">
        <w:rPr>
          <w:rFonts w:ascii="Times New Roman" w:hAnsi="Times New Roman"/>
          <w:color w:val="000000"/>
          <w:lang w:val="sk-SK"/>
        </w:rPr>
        <w:lastRenderedPageBreak/>
        <w:t xml:space="preserve">je zobrazená v katastrálnej mape, alebo ak je predmetom vyvlastnenia časť pozemku alebo časť stavby už zobrazenej v katastrálnej mape alebo pri zriadení vecného bremena k časti pozemku alebo k časti stavby, </w:t>
      </w:r>
      <w:bookmarkEnd w:id="319"/>
    </w:p>
    <w:p w14:paraId="5EEF9990" w14:textId="77777777" w:rsidR="00FE62E3" w:rsidRPr="00DA3E65" w:rsidRDefault="00DA3E65">
      <w:pPr>
        <w:spacing w:before="225" w:after="225" w:line="264" w:lineRule="auto"/>
        <w:ind w:left="495"/>
        <w:rPr>
          <w:lang w:val="sk-SK"/>
        </w:rPr>
      </w:pPr>
      <w:bookmarkStart w:id="320" w:name="paragraf-9.odsek-2.pismeno-e"/>
      <w:bookmarkEnd w:id="317"/>
      <w:r w:rsidRPr="00DA3E65">
        <w:rPr>
          <w:rFonts w:ascii="Times New Roman" w:hAnsi="Times New Roman"/>
          <w:color w:val="000000"/>
          <w:lang w:val="sk-SK"/>
        </w:rPr>
        <w:t xml:space="preserve"> </w:t>
      </w:r>
      <w:bookmarkStart w:id="321" w:name="paragraf-9.odsek-2.pismeno-e.oznacenie"/>
      <w:r w:rsidRPr="00DA3E65">
        <w:rPr>
          <w:rFonts w:ascii="Times New Roman" w:hAnsi="Times New Roman"/>
          <w:color w:val="000000"/>
          <w:lang w:val="sk-SK"/>
        </w:rPr>
        <w:t xml:space="preserve">e) </w:t>
      </w:r>
      <w:bookmarkStart w:id="322" w:name="paragraf-9.odsek-2.pismeno-e.text"/>
      <w:bookmarkEnd w:id="321"/>
      <w:r w:rsidRPr="00DA3E65">
        <w:rPr>
          <w:rFonts w:ascii="Times New Roman" w:hAnsi="Times New Roman"/>
          <w:color w:val="000000"/>
          <w:lang w:val="sk-SK"/>
        </w:rPr>
        <w:t xml:space="preserve">prehľad práv tretích osôb zapísaných v katastri nehnuteľností alebo v pozemkovej knihe, alebo inej obdobnej evidencii, alebo, ktoré sú </w:t>
      </w:r>
      <w:proofErr w:type="spellStart"/>
      <w:r w:rsidRPr="00DA3E65">
        <w:rPr>
          <w:rFonts w:ascii="Times New Roman" w:hAnsi="Times New Roman"/>
          <w:color w:val="000000"/>
          <w:lang w:val="sk-SK"/>
        </w:rPr>
        <w:t>vyvlastniteľovi</w:t>
      </w:r>
      <w:proofErr w:type="spellEnd"/>
      <w:r w:rsidRPr="00DA3E65">
        <w:rPr>
          <w:rFonts w:ascii="Times New Roman" w:hAnsi="Times New Roman"/>
          <w:color w:val="000000"/>
          <w:lang w:val="sk-SK"/>
        </w:rPr>
        <w:t xml:space="preserve"> známe, ktoré sa viažu k pozemku alebo ku stavbe, ktorých sa vyvlastnenie týka, s osobitným označením tých práv, pri ktorých sa navrhuje obmedzenie alebo zánik súčasne s rozhodnutím o vyvlastnení, </w:t>
      </w:r>
      <w:bookmarkEnd w:id="322"/>
    </w:p>
    <w:p w14:paraId="28E31177" w14:textId="77777777" w:rsidR="00FE62E3" w:rsidRPr="00DA3E65" w:rsidRDefault="00DA3E65">
      <w:pPr>
        <w:spacing w:before="225" w:after="225" w:line="264" w:lineRule="auto"/>
        <w:ind w:left="495"/>
        <w:rPr>
          <w:lang w:val="sk-SK"/>
        </w:rPr>
      </w:pPr>
      <w:bookmarkStart w:id="323" w:name="paragraf-9.odsek-2.pismeno-f"/>
      <w:bookmarkEnd w:id="320"/>
      <w:r w:rsidRPr="00DA3E65">
        <w:rPr>
          <w:rFonts w:ascii="Times New Roman" w:hAnsi="Times New Roman"/>
          <w:color w:val="000000"/>
          <w:lang w:val="sk-SK"/>
        </w:rPr>
        <w:t xml:space="preserve"> </w:t>
      </w:r>
      <w:bookmarkStart w:id="324" w:name="paragraf-9.odsek-2.pismeno-f.oznacenie"/>
      <w:r w:rsidRPr="00DA3E65">
        <w:rPr>
          <w:rFonts w:ascii="Times New Roman" w:hAnsi="Times New Roman"/>
          <w:color w:val="000000"/>
          <w:lang w:val="sk-SK"/>
        </w:rPr>
        <w:t xml:space="preserve">f) </w:t>
      </w:r>
      <w:bookmarkStart w:id="325" w:name="paragraf-9.odsek-2.pismeno-f.text"/>
      <w:bookmarkEnd w:id="324"/>
      <w:r w:rsidRPr="00DA3E65">
        <w:rPr>
          <w:rFonts w:ascii="Times New Roman" w:hAnsi="Times New Roman"/>
          <w:color w:val="000000"/>
          <w:lang w:val="sk-SK"/>
        </w:rPr>
        <w:t xml:space="preserve">údaj o sume predpokladanej náhrady za vyvlastnenie, ktorá pozostáva zo všeobecnej hodnoty pozemku alebo stavby, alebo všeobecnej hodnoty práva zodpovedajúceho vecnému bremenu určenej znaleckým posudkom, </w:t>
      </w:r>
      <w:bookmarkEnd w:id="325"/>
    </w:p>
    <w:p w14:paraId="2A21C824" w14:textId="77777777" w:rsidR="00FE62E3" w:rsidRPr="00DA3E65" w:rsidRDefault="00DA3E65">
      <w:pPr>
        <w:spacing w:before="225" w:after="225" w:line="264" w:lineRule="auto"/>
        <w:ind w:left="495"/>
        <w:rPr>
          <w:lang w:val="sk-SK"/>
        </w:rPr>
      </w:pPr>
      <w:bookmarkStart w:id="326" w:name="paragraf-9.odsek-2.pismeno-g"/>
      <w:bookmarkEnd w:id="323"/>
      <w:r w:rsidRPr="00DA3E65">
        <w:rPr>
          <w:rFonts w:ascii="Times New Roman" w:hAnsi="Times New Roman"/>
          <w:color w:val="000000"/>
          <w:lang w:val="sk-SK"/>
        </w:rPr>
        <w:t xml:space="preserve"> </w:t>
      </w:r>
      <w:bookmarkStart w:id="327" w:name="paragraf-9.odsek-2.pismeno-g.oznacenie"/>
      <w:r w:rsidRPr="00DA3E65">
        <w:rPr>
          <w:rFonts w:ascii="Times New Roman" w:hAnsi="Times New Roman"/>
          <w:color w:val="000000"/>
          <w:lang w:val="sk-SK"/>
        </w:rPr>
        <w:t xml:space="preserve">g) </w:t>
      </w:r>
      <w:bookmarkStart w:id="328" w:name="paragraf-9.odsek-2.pismeno-g.text"/>
      <w:bookmarkEnd w:id="327"/>
      <w:r w:rsidRPr="00DA3E65">
        <w:rPr>
          <w:rFonts w:ascii="Times New Roman" w:hAnsi="Times New Roman"/>
          <w:color w:val="000000"/>
          <w:lang w:val="sk-SK"/>
        </w:rPr>
        <w:t xml:space="preserve">dohodu vyvlastňovaného o rozdelení náhrady s tretími osobami, ktorým na vyvlastňovanom pozemku alebo na vyvlastňovanej stavbe viaznu vecné práva zanikajúce vyvlastnením, pokiaľ táto dohoda bola uzavretá pred podaním návrhu na vyvlastnenie a </w:t>
      </w:r>
      <w:proofErr w:type="spellStart"/>
      <w:r w:rsidRPr="00DA3E65">
        <w:rPr>
          <w:rFonts w:ascii="Times New Roman" w:hAnsi="Times New Roman"/>
          <w:color w:val="000000"/>
          <w:lang w:val="sk-SK"/>
        </w:rPr>
        <w:t>vyvlastniteľ</w:t>
      </w:r>
      <w:proofErr w:type="spellEnd"/>
      <w:r w:rsidRPr="00DA3E65">
        <w:rPr>
          <w:rFonts w:ascii="Times New Roman" w:hAnsi="Times New Roman"/>
          <w:color w:val="000000"/>
          <w:lang w:val="sk-SK"/>
        </w:rPr>
        <w:t xml:space="preserve"> má túto dohodu k dispozícii, </w:t>
      </w:r>
      <w:bookmarkEnd w:id="328"/>
    </w:p>
    <w:p w14:paraId="6D07D29C" w14:textId="77777777" w:rsidR="00FE62E3" w:rsidRPr="00DA3E65" w:rsidRDefault="00DA3E65">
      <w:pPr>
        <w:spacing w:before="225" w:after="225" w:line="264" w:lineRule="auto"/>
        <w:ind w:left="495"/>
        <w:rPr>
          <w:lang w:val="sk-SK"/>
        </w:rPr>
      </w:pPr>
      <w:bookmarkStart w:id="329" w:name="paragraf-9.odsek-2.pismeno-h"/>
      <w:bookmarkEnd w:id="326"/>
      <w:r w:rsidRPr="00DA3E65">
        <w:rPr>
          <w:rFonts w:ascii="Times New Roman" w:hAnsi="Times New Roman"/>
          <w:color w:val="000000"/>
          <w:lang w:val="sk-SK"/>
        </w:rPr>
        <w:t xml:space="preserve"> </w:t>
      </w:r>
      <w:bookmarkStart w:id="330" w:name="paragraf-9.odsek-2.pismeno-h.oznacenie"/>
      <w:r w:rsidRPr="00DA3E65">
        <w:rPr>
          <w:rFonts w:ascii="Times New Roman" w:hAnsi="Times New Roman"/>
          <w:color w:val="000000"/>
          <w:lang w:val="sk-SK"/>
        </w:rPr>
        <w:t xml:space="preserve">h) </w:t>
      </w:r>
      <w:bookmarkStart w:id="331" w:name="paragraf-9.odsek-2.pismeno-h.text"/>
      <w:bookmarkEnd w:id="330"/>
      <w:r w:rsidRPr="00DA3E65">
        <w:rPr>
          <w:rFonts w:ascii="Times New Roman" w:hAnsi="Times New Roman"/>
          <w:color w:val="000000"/>
          <w:lang w:val="sk-SK"/>
        </w:rPr>
        <w:t xml:space="preserve">vymedzenie účelu, na ktorý sa vyvlastnenie vo verejnom záujme navrhuje a odôvodnenie návrhu </w:t>
      </w:r>
      <w:proofErr w:type="spellStart"/>
      <w:r w:rsidRPr="00DA3E65">
        <w:rPr>
          <w:rFonts w:ascii="Times New Roman" w:hAnsi="Times New Roman"/>
          <w:color w:val="000000"/>
          <w:lang w:val="sk-SK"/>
        </w:rPr>
        <w:t>vyvlastniteľa</w:t>
      </w:r>
      <w:proofErr w:type="spellEnd"/>
      <w:r w:rsidRPr="00DA3E65">
        <w:rPr>
          <w:rFonts w:ascii="Times New Roman" w:hAnsi="Times New Roman"/>
          <w:color w:val="000000"/>
          <w:lang w:val="sk-SK"/>
        </w:rPr>
        <w:t xml:space="preserve"> na vyvlastnenie, </w:t>
      </w:r>
      <w:bookmarkEnd w:id="331"/>
    </w:p>
    <w:p w14:paraId="60279A17" w14:textId="77777777" w:rsidR="00FE62E3" w:rsidRPr="00DA3E65" w:rsidRDefault="00DA3E65">
      <w:pPr>
        <w:spacing w:before="225" w:after="225" w:line="264" w:lineRule="auto"/>
        <w:ind w:left="495"/>
        <w:rPr>
          <w:lang w:val="sk-SK"/>
        </w:rPr>
      </w:pPr>
      <w:bookmarkStart w:id="332" w:name="paragraf-9.odsek-2.pismeno-i"/>
      <w:bookmarkEnd w:id="329"/>
      <w:r w:rsidRPr="00DA3E65">
        <w:rPr>
          <w:rFonts w:ascii="Times New Roman" w:hAnsi="Times New Roman"/>
          <w:color w:val="000000"/>
          <w:lang w:val="sk-SK"/>
        </w:rPr>
        <w:t xml:space="preserve"> </w:t>
      </w:r>
      <w:bookmarkStart w:id="333" w:name="paragraf-9.odsek-2.pismeno-i.oznacenie"/>
      <w:r w:rsidRPr="00DA3E65">
        <w:rPr>
          <w:rFonts w:ascii="Times New Roman" w:hAnsi="Times New Roman"/>
          <w:color w:val="000000"/>
          <w:lang w:val="sk-SK"/>
        </w:rPr>
        <w:t xml:space="preserve">i) </w:t>
      </w:r>
      <w:bookmarkEnd w:id="333"/>
      <w:r w:rsidRPr="00DA3E65">
        <w:rPr>
          <w:rFonts w:ascii="Times New Roman" w:hAnsi="Times New Roman"/>
          <w:color w:val="000000"/>
          <w:lang w:val="sk-SK"/>
        </w:rPr>
        <w:t xml:space="preserve">opis skutočností nasvedčujúcich tomu, že sú splnené podmienky vyvlastnenia podľa </w:t>
      </w:r>
      <w:hyperlink w:anchor="paragraf-2">
        <w:r w:rsidRPr="00DA3E65">
          <w:rPr>
            <w:rFonts w:ascii="Times New Roman" w:hAnsi="Times New Roman"/>
            <w:color w:val="0000FF"/>
            <w:u w:val="single"/>
            <w:lang w:val="sk-SK"/>
          </w:rPr>
          <w:t>§ 2</w:t>
        </w:r>
      </w:hyperlink>
      <w:bookmarkStart w:id="334" w:name="paragraf-9.odsek-2.pismeno-i.text"/>
      <w:r w:rsidRPr="00DA3E65">
        <w:rPr>
          <w:rFonts w:ascii="Times New Roman" w:hAnsi="Times New Roman"/>
          <w:color w:val="000000"/>
          <w:lang w:val="sk-SK"/>
        </w:rPr>
        <w:t xml:space="preserve">, </w:t>
      </w:r>
      <w:bookmarkEnd w:id="334"/>
    </w:p>
    <w:p w14:paraId="6A4F4217" w14:textId="77777777" w:rsidR="00FE62E3" w:rsidRPr="00DA3E65" w:rsidRDefault="00DA3E65">
      <w:pPr>
        <w:spacing w:before="225" w:after="225" w:line="264" w:lineRule="auto"/>
        <w:ind w:left="495"/>
        <w:rPr>
          <w:lang w:val="sk-SK"/>
        </w:rPr>
      </w:pPr>
      <w:bookmarkStart w:id="335" w:name="paragraf-9.odsek-2.pismeno-j"/>
      <w:bookmarkEnd w:id="332"/>
      <w:r w:rsidRPr="00DA3E65">
        <w:rPr>
          <w:rFonts w:ascii="Times New Roman" w:hAnsi="Times New Roman"/>
          <w:color w:val="000000"/>
          <w:lang w:val="sk-SK"/>
        </w:rPr>
        <w:t xml:space="preserve"> </w:t>
      </w:r>
      <w:bookmarkStart w:id="336" w:name="paragraf-9.odsek-2.pismeno-j.oznacenie"/>
      <w:r w:rsidRPr="00DA3E65">
        <w:rPr>
          <w:rFonts w:ascii="Times New Roman" w:hAnsi="Times New Roman"/>
          <w:color w:val="000000"/>
          <w:lang w:val="sk-SK"/>
        </w:rPr>
        <w:t xml:space="preserve">j) </w:t>
      </w:r>
      <w:bookmarkStart w:id="337" w:name="paragraf-9.odsek-2.pismeno-j.text"/>
      <w:bookmarkEnd w:id="336"/>
      <w:r w:rsidRPr="00DA3E65">
        <w:rPr>
          <w:rFonts w:ascii="Times New Roman" w:hAnsi="Times New Roman"/>
          <w:color w:val="000000"/>
          <w:lang w:val="sk-SK"/>
        </w:rPr>
        <w:t xml:space="preserve">údaj o tom, v akej predpokladanej lehote </w:t>
      </w:r>
      <w:proofErr w:type="spellStart"/>
      <w:r w:rsidRPr="00DA3E65">
        <w:rPr>
          <w:rFonts w:ascii="Times New Roman" w:hAnsi="Times New Roman"/>
          <w:color w:val="000000"/>
          <w:lang w:val="sk-SK"/>
        </w:rPr>
        <w:t>vyvlastniteľ</w:t>
      </w:r>
      <w:proofErr w:type="spellEnd"/>
      <w:r w:rsidRPr="00DA3E65">
        <w:rPr>
          <w:rFonts w:ascii="Times New Roman" w:hAnsi="Times New Roman"/>
          <w:color w:val="000000"/>
          <w:lang w:val="sk-SK"/>
        </w:rPr>
        <w:t xml:space="preserve"> začne s užívaním vyvlastňovaného pozemku alebo vyvlastňovanej stavby na uskutočnenie účelu vyvlastnenia; ak ide o dočasné obmedzenie vlastníckeho práva k pozemku alebo ku stavbe vyvlastnením, aj čas tohto obmedzenia. </w:t>
      </w:r>
      <w:bookmarkEnd w:id="337"/>
    </w:p>
    <w:p w14:paraId="7DA74F1C" w14:textId="77777777" w:rsidR="00FE62E3" w:rsidRPr="00DA3E65" w:rsidRDefault="00DA3E65">
      <w:pPr>
        <w:spacing w:after="0" w:line="264" w:lineRule="auto"/>
        <w:ind w:left="420"/>
        <w:rPr>
          <w:lang w:val="sk-SK"/>
        </w:rPr>
      </w:pPr>
      <w:bookmarkStart w:id="338" w:name="paragraf-9.odsek-3"/>
      <w:bookmarkEnd w:id="278"/>
      <w:bookmarkEnd w:id="335"/>
      <w:r w:rsidRPr="00DA3E65">
        <w:rPr>
          <w:rFonts w:ascii="Times New Roman" w:hAnsi="Times New Roman"/>
          <w:color w:val="000000"/>
          <w:lang w:val="sk-SK"/>
        </w:rPr>
        <w:t xml:space="preserve"> </w:t>
      </w:r>
      <w:bookmarkStart w:id="339" w:name="paragraf-9.odsek-3.oznacenie"/>
      <w:r w:rsidRPr="00DA3E65">
        <w:rPr>
          <w:rFonts w:ascii="Times New Roman" w:hAnsi="Times New Roman"/>
          <w:color w:val="000000"/>
          <w:lang w:val="sk-SK"/>
        </w:rPr>
        <w:t xml:space="preserve">(3) </w:t>
      </w:r>
      <w:bookmarkStart w:id="340" w:name="paragraf-9.odsek-3.text"/>
      <w:bookmarkEnd w:id="339"/>
      <w:r w:rsidRPr="00DA3E65">
        <w:rPr>
          <w:rFonts w:ascii="Times New Roman" w:hAnsi="Times New Roman"/>
          <w:color w:val="000000"/>
          <w:lang w:val="sk-SK"/>
        </w:rPr>
        <w:t xml:space="preserve">K návrhu </w:t>
      </w:r>
      <w:proofErr w:type="spellStart"/>
      <w:r w:rsidRPr="00DA3E65">
        <w:rPr>
          <w:rFonts w:ascii="Times New Roman" w:hAnsi="Times New Roman"/>
          <w:color w:val="000000"/>
          <w:lang w:val="sk-SK"/>
        </w:rPr>
        <w:t>vyvlastniteľ</w:t>
      </w:r>
      <w:proofErr w:type="spellEnd"/>
      <w:r w:rsidRPr="00DA3E65">
        <w:rPr>
          <w:rFonts w:ascii="Times New Roman" w:hAnsi="Times New Roman"/>
          <w:color w:val="000000"/>
          <w:lang w:val="sk-SK"/>
        </w:rPr>
        <w:t xml:space="preserve"> priloží </w:t>
      </w:r>
      <w:bookmarkEnd w:id="340"/>
    </w:p>
    <w:p w14:paraId="1692CE73" w14:textId="77777777" w:rsidR="00FE62E3" w:rsidRPr="00DA3E65" w:rsidRDefault="00DA3E65">
      <w:pPr>
        <w:spacing w:before="225" w:after="225" w:line="264" w:lineRule="auto"/>
        <w:ind w:left="495"/>
        <w:rPr>
          <w:lang w:val="sk-SK"/>
        </w:rPr>
      </w:pPr>
      <w:bookmarkStart w:id="341" w:name="paragraf-9.odsek-3.pismeno-a"/>
      <w:r w:rsidRPr="00DA3E65">
        <w:rPr>
          <w:rFonts w:ascii="Times New Roman" w:hAnsi="Times New Roman"/>
          <w:color w:val="000000"/>
          <w:lang w:val="sk-SK"/>
        </w:rPr>
        <w:t xml:space="preserve"> </w:t>
      </w:r>
      <w:bookmarkStart w:id="342" w:name="paragraf-9.odsek-3.pismeno-a.oznacenie"/>
      <w:r w:rsidRPr="00DA3E65">
        <w:rPr>
          <w:rFonts w:ascii="Times New Roman" w:hAnsi="Times New Roman"/>
          <w:color w:val="000000"/>
          <w:lang w:val="sk-SK"/>
        </w:rPr>
        <w:t xml:space="preserve">a) </w:t>
      </w:r>
      <w:bookmarkEnd w:id="342"/>
      <w:r w:rsidRPr="00DA3E65">
        <w:rPr>
          <w:rFonts w:ascii="Times New Roman" w:hAnsi="Times New Roman"/>
          <w:color w:val="000000"/>
          <w:lang w:val="sk-SK"/>
        </w:rPr>
        <w:t>údaje podľa osobitného predpisu</w:t>
      </w:r>
      <w:hyperlink w:anchor="poznamky.poznamka-10a">
        <w:r w:rsidRPr="00DA3E65">
          <w:rPr>
            <w:rFonts w:ascii="Times New Roman" w:hAnsi="Times New Roman"/>
            <w:color w:val="000000"/>
            <w:sz w:val="18"/>
            <w:vertAlign w:val="superscript"/>
            <w:lang w:val="sk-SK"/>
          </w:rPr>
          <w:t>10a</w:t>
        </w:r>
        <w:r w:rsidRPr="00DA3E65">
          <w:rPr>
            <w:rFonts w:ascii="Times New Roman" w:hAnsi="Times New Roman"/>
            <w:color w:val="0000FF"/>
            <w:u w:val="single"/>
            <w:lang w:val="sk-SK"/>
          </w:rPr>
          <w:t>)</w:t>
        </w:r>
      </w:hyperlink>
      <w:bookmarkStart w:id="343" w:name="paragraf-9.odsek-3.pismeno-a.text"/>
      <w:r w:rsidRPr="00DA3E65">
        <w:rPr>
          <w:rFonts w:ascii="Times New Roman" w:hAnsi="Times New Roman"/>
          <w:color w:val="000000"/>
          <w:lang w:val="sk-SK"/>
        </w:rPr>
        <w:t xml:space="preserve"> potrebné na účel overenia vlastníckeho práva k nehnuteľnosti a výpis z pozemkovej knihy, alebo inej obdobnej evidencie s identifikáciou parciel podľa katastra nehnuteľností, ak vlastnícke právo k nehnuteľnosti nie je zapísané na liste vlastníctva, </w:t>
      </w:r>
      <w:bookmarkEnd w:id="343"/>
    </w:p>
    <w:p w14:paraId="1906CD33" w14:textId="77777777" w:rsidR="00FE62E3" w:rsidRPr="00DA3E65" w:rsidRDefault="00DA3E65">
      <w:pPr>
        <w:spacing w:before="225" w:after="225" w:line="264" w:lineRule="auto"/>
        <w:ind w:left="495"/>
        <w:rPr>
          <w:lang w:val="sk-SK"/>
        </w:rPr>
      </w:pPr>
      <w:bookmarkStart w:id="344" w:name="paragraf-9.odsek-3.pismeno-b"/>
      <w:bookmarkEnd w:id="341"/>
      <w:r w:rsidRPr="00DA3E65">
        <w:rPr>
          <w:rFonts w:ascii="Times New Roman" w:hAnsi="Times New Roman"/>
          <w:color w:val="000000"/>
          <w:lang w:val="sk-SK"/>
        </w:rPr>
        <w:t xml:space="preserve"> </w:t>
      </w:r>
      <w:bookmarkStart w:id="345" w:name="paragraf-9.odsek-3.pismeno-b.oznacenie"/>
      <w:r w:rsidRPr="00DA3E65">
        <w:rPr>
          <w:rFonts w:ascii="Times New Roman" w:hAnsi="Times New Roman"/>
          <w:color w:val="000000"/>
          <w:lang w:val="sk-SK"/>
        </w:rPr>
        <w:t xml:space="preserve">b) </w:t>
      </w:r>
      <w:bookmarkStart w:id="346" w:name="paragraf-9.odsek-3.pismeno-b.text"/>
      <w:bookmarkEnd w:id="345"/>
      <w:r w:rsidRPr="00DA3E65">
        <w:rPr>
          <w:rFonts w:ascii="Times New Roman" w:hAnsi="Times New Roman"/>
          <w:color w:val="000000"/>
          <w:lang w:val="sk-SK"/>
        </w:rPr>
        <w:t xml:space="preserve">iné verejné listiny preukazujúce vlastnícke právo a iné vecné práva k pozemku alebo ku stavbe, ktorá sa navrhuje vyvlastniť, ak ich nemožno zistiť z údajov uvedených v katastri nehnuteľností, </w:t>
      </w:r>
      <w:bookmarkEnd w:id="346"/>
    </w:p>
    <w:p w14:paraId="34FAD294" w14:textId="77777777" w:rsidR="00FE62E3" w:rsidRPr="00DA3E65" w:rsidRDefault="00DA3E65">
      <w:pPr>
        <w:spacing w:before="225" w:after="225" w:line="264" w:lineRule="auto"/>
        <w:ind w:left="495"/>
        <w:rPr>
          <w:lang w:val="sk-SK"/>
        </w:rPr>
      </w:pPr>
      <w:bookmarkStart w:id="347" w:name="paragraf-9.odsek-3.pismeno-c"/>
      <w:bookmarkEnd w:id="344"/>
      <w:r w:rsidRPr="00DA3E65">
        <w:rPr>
          <w:rFonts w:ascii="Times New Roman" w:hAnsi="Times New Roman"/>
          <w:color w:val="000000"/>
          <w:lang w:val="sk-SK"/>
        </w:rPr>
        <w:t xml:space="preserve"> </w:t>
      </w:r>
      <w:bookmarkStart w:id="348" w:name="paragraf-9.odsek-3.pismeno-c.oznacenie"/>
      <w:r w:rsidRPr="00DA3E65">
        <w:rPr>
          <w:rFonts w:ascii="Times New Roman" w:hAnsi="Times New Roman"/>
          <w:color w:val="000000"/>
          <w:lang w:val="sk-SK"/>
        </w:rPr>
        <w:t xml:space="preserve">c) </w:t>
      </w:r>
      <w:bookmarkStart w:id="349" w:name="paragraf-9.odsek-3.pismeno-c.text"/>
      <w:bookmarkEnd w:id="348"/>
      <w:r w:rsidRPr="00DA3E65">
        <w:rPr>
          <w:rFonts w:ascii="Times New Roman" w:hAnsi="Times New Roman"/>
          <w:color w:val="000000"/>
          <w:lang w:val="sk-SK"/>
        </w:rPr>
        <w:t xml:space="preserve">grafickú a písomnú identifikáciu parciel, ak pozemky a stavby nie sú zobrazené v katastrálnej mape, </w:t>
      </w:r>
      <w:bookmarkEnd w:id="349"/>
    </w:p>
    <w:p w14:paraId="156D4252" w14:textId="77777777" w:rsidR="00FE62E3" w:rsidRPr="00DA3E65" w:rsidRDefault="00DA3E65">
      <w:pPr>
        <w:spacing w:before="225" w:after="225" w:line="264" w:lineRule="auto"/>
        <w:ind w:left="495"/>
        <w:rPr>
          <w:lang w:val="sk-SK"/>
        </w:rPr>
      </w:pPr>
      <w:bookmarkStart w:id="350" w:name="paragraf-9.odsek-3.pismeno-d"/>
      <w:bookmarkEnd w:id="347"/>
      <w:r w:rsidRPr="00DA3E65">
        <w:rPr>
          <w:rFonts w:ascii="Times New Roman" w:hAnsi="Times New Roman"/>
          <w:color w:val="000000"/>
          <w:lang w:val="sk-SK"/>
        </w:rPr>
        <w:t xml:space="preserve"> </w:t>
      </w:r>
      <w:bookmarkStart w:id="351" w:name="paragraf-9.odsek-3.pismeno-d.oznacenie"/>
      <w:r w:rsidRPr="00DA3E65">
        <w:rPr>
          <w:rFonts w:ascii="Times New Roman" w:hAnsi="Times New Roman"/>
          <w:color w:val="000000"/>
          <w:lang w:val="sk-SK"/>
        </w:rPr>
        <w:t xml:space="preserve">d) </w:t>
      </w:r>
      <w:bookmarkStart w:id="352" w:name="paragraf-9.odsek-3.pismeno-d.text"/>
      <w:bookmarkEnd w:id="351"/>
      <w:r w:rsidRPr="00DA3E65">
        <w:rPr>
          <w:rFonts w:ascii="Times New Roman" w:hAnsi="Times New Roman"/>
          <w:color w:val="000000"/>
          <w:lang w:val="sk-SK"/>
        </w:rPr>
        <w:t xml:space="preserve">geometrický plán, ak sa navrhuje vyvlastniť časť pozemku, </w:t>
      </w:r>
      <w:bookmarkEnd w:id="352"/>
    </w:p>
    <w:p w14:paraId="1B96135E" w14:textId="77777777" w:rsidR="00FE62E3" w:rsidRPr="00DA3E65" w:rsidRDefault="00DA3E65">
      <w:pPr>
        <w:spacing w:before="225" w:after="225" w:line="264" w:lineRule="auto"/>
        <w:ind w:left="495"/>
        <w:rPr>
          <w:lang w:val="sk-SK"/>
        </w:rPr>
      </w:pPr>
      <w:bookmarkStart w:id="353" w:name="paragraf-9.odsek-3.pismeno-e"/>
      <w:bookmarkEnd w:id="350"/>
      <w:r w:rsidRPr="00DA3E65">
        <w:rPr>
          <w:rFonts w:ascii="Times New Roman" w:hAnsi="Times New Roman"/>
          <w:color w:val="000000"/>
          <w:lang w:val="sk-SK"/>
        </w:rPr>
        <w:t xml:space="preserve"> </w:t>
      </w:r>
      <w:bookmarkStart w:id="354" w:name="paragraf-9.odsek-3.pismeno-e.oznacenie"/>
      <w:r w:rsidRPr="00DA3E65">
        <w:rPr>
          <w:rFonts w:ascii="Times New Roman" w:hAnsi="Times New Roman"/>
          <w:color w:val="000000"/>
          <w:lang w:val="sk-SK"/>
        </w:rPr>
        <w:t xml:space="preserve">e) </w:t>
      </w:r>
      <w:bookmarkStart w:id="355" w:name="paragraf-9.odsek-3.pismeno-e.text"/>
      <w:bookmarkEnd w:id="354"/>
      <w:r w:rsidRPr="00DA3E65">
        <w:rPr>
          <w:rFonts w:ascii="Times New Roman" w:hAnsi="Times New Roman"/>
          <w:color w:val="000000"/>
          <w:lang w:val="sk-SK"/>
        </w:rPr>
        <w:t xml:space="preserve">dôkaz o tom, že pokus o nadobudnutie práva k pozemku alebo ku stavbe dohodou bol bezvýsledný, </w:t>
      </w:r>
      <w:bookmarkEnd w:id="355"/>
    </w:p>
    <w:p w14:paraId="6771ACE0" w14:textId="77777777" w:rsidR="00FE62E3" w:rsidRPr="00DA3E65" w:rsidRDefault="00DA3E65">
      <w:pPr>
        <w:spacing w:before="225" w:after="225" w:line="264" w:lineRule="auto"/>
        <w:ind w:left="495"/>
        <w:rPr>
          <w:lang w:val="sk-SK"/>
        </w:rPr>
      </w:pPr>
      <w:bookmarkStart w:id="356" w:name="paragraf-9.odsek-3.pismeno-f"/>
      <w:bookmarkEnd w:id="353"/>
      <w:r w:rsidRPr="00DA3E65">
        <w:rPr>
          <w:rFonts w:ascii="Times New Roman" w:hAnsi="Times New Roman"/>
          <w:color w:val="000000"/>
          <w:lang w:val="sk-SK"/>
        </w:rPr>
        <w:t xml:space="preserve"> </w:t>
      </w:r>
      <w:bookmarkStart w:id="357" w:name="paragraf-9.odsek-3.pismeno-f.oznacenie"/>
      <w:r w:rsidRPr="00DA3E65">
        <w:rPr>
          <w:rFonts w:ascii="Times New Roman" w:hAnsi="Times New Roman"/>
          <w:color w:val="000000"/>
          <w:lang w:val="sk-SK"/>
        </w:rPr>
        <w:t xml:space="preserve">f) </w:t>
      </w:r>
      <w:bookmarkStart w:id="358" w:name="paragraf-9.odsek-3.pismeno-f.text"/>
      <w:bookmarkEnd w:id="357"/>
      <w:r w:rsidRPr="00DA3E65">
        <w:rPr>
          <w:rFonts w:ascii="Times New Roman" w:hAnsi="Times New Roman"/>
          <w:color w:val="000000"/>
          <w:lang w:val="sk-SK"/>
        </w:rPr>
        <w:t xml:space="preserve">znalecký posudok o všeobecnej hodnote pozemku alebo stavby alebo všeobecnej hodnoty práva zodpovedajúceho vecnému bremenu nie starší ako dva roky, </w:t>
      </w:r>
      <w:bookmarkEnd w:id="358"/>
    </w:p>
    <w:p w14:paraId="0F020244" w14:textId="77777777" w:rsidR="00FE62E3" w:rsidRPr="00DA3E65" w:rsidRDefault="00DA3E65">
      <w:pPr>
        <w:spacing w:before="225" w:after="225" w:line="264" w:lineRule="auto"/>
        <w:ind w:left="495"/>
        <w:rPr>
          <w:lang w:val="sk-SK"/>
        </w:rPr>
      </w:pPr>
      <w:bookmarkStart w:id="359" w:name="paragraf-9.odsek-3.pismeno-g"/>
      <w:bookmarkEnd w:id="356"/>
      <w:r w:rsidRPr="00DA3E65">
        <w:rPr>
          <w:rFonts w:ascii="Times New Roman" w:hAnsi="Times New Roman"/>
          <w:color w:val="000000"/>
          <w:lang w:val="sk-SK"/>
        </w:rPr>
        <w:t xml:space="preserve"> </w:t>
      </w:r>
      <w:bookmarkStart w:id="360" w:name="paragraf-9.odsek-3.pismeno-g.oznacenie"/>
      <w:r w:rsidRPr="00DA3E65">
        <w:rPr>
          <w:rFonts w:ascii="Times New Roman" w:hAnsi="Times New Roman"/>
          <w:color w:val="000000"/>
          <w:lang w:val="sk-SK"/>
        </w:rPr>
        <w:t xml:space="preserve">g) </w:t>
      </w:r>
      <w:bookmarkEnd w:id="360"/>
      <w:r w:rsidRPr="00DA3E65">
        <w:rPr>
          <w:rFonts w:ascii="Times New Roman" w:hAnsi="Times New Roman"/>
          <w:color w:val="000000"/>
          <w:lang w:val="sk-SK"/>
        </w:rPr>
        <w:t xml:space="preserve">dokument, ktorým sa preukazuje súlad s cieľmi a zámermi územného plánovania podľa </w:t>
      </w:r>
      <w:hyperlink w:anchor="paragraf-2.odsek-2">
        <w:r w:rsidRPr="00DA3E65">
          <w:rPr>
            <w:rFonts w:ascii="Times New Roman" w:hAnsi="Times New Roman"/>
            <w:color w:val="0000FF"/>
            <w:u w:val="single"/>
            <w:lang w:val="sk-SK"/>
          </w:rPr>
          <w:t>§ 2 ods. 2</w:t>
        </w:r>
      </w:hyperlink>
      <w:bookmarkStart w:id="361" w:name="paragraf-9.odsek-3.pismeno-g.text"/>
      <w:r w:rsidRPr="00DA3E65">
        <w:rPr>
          <w:rFonts w:ascii="Times New Roman" w:hAnsi="Times New Roman"/>
          <w:color w:val="000000"/>
          <w:lang w:val="sk-SK"/>
        </w:rPr>
        <w:t xml:space="preserve">, </w:t>
      </w:r>
      <w:bookmarkEnd w:id="361"/>
    </w:p>
    <w:p w14:paraId="5B1DABF7" w14:textId="77777777" w:rsidR="00FE62E3" w:rsidRPr="00DA3E65" w:rsidRDefault="00DA3E65">
      <w:pPr>
        <w:spacing w:before="225" w:after="225" w:line="264" w:lineRule="auto"/>
        <w:ind w:left="495"/>
        <w:rPr>
          <w:lang w:val="sk-SK"/>
        </w:rPr>
      </w:pPr>
      <w:bookmarkStart w:id="362" w:name="paragraf-9.odsek-3.pismeno-h"/>
      <w:bookmarkEnd w:id="359"/>
      <w:r w:rsidRPr="00DA3E65">
        <w:rPr>
          <w:rFonts w:ascii="Times New Roman" w:hAnsi="Times New Roman"/>
          <w:color w:val="000000"/>
          <w:lang w:val="sk-SK"/>
        </w:rPr>
        <w:lastRenderedPageBreak/>
        <w:t xml:space="preserve"> </w:t>
      </w:r>
      <w:bookmarkStart w:id="363" w:name="paragraf-9.odsek-3.pismeno-h.oznacenie"/>
      <w:r w:rsidRPr="00DA3E65">
        <w:rPr>
          <w:rFonts w:ascii="Times New Roman" w:hAnsi="Times New Roman"/>
          <w:color w:val="000000"/>
          <w:lang w:val="sk-SK"/>
        </w:rPr>
        <w:t xml:space="preserve">h) </w:t>
      </w:r>
      <w:bookmarkStart w:id="364" w:name="paragraf-9.odsek-3.pismeno-h.text"/>
      <w:bookmarkEnd w:id="363"/>
      <w:r w:rsidRPr="00DA3E65">
        <w:rPr>
          <w:rFonts w:ascii="Times New Roman" w:hAnsi="Times New Roman"/>
          <w:color w:val="000000"/>
          <w:lang w:val="sk-SK"/>
        </w:rPr>
        <w:t xml:space="preserve">iné listiny, ktoré sú potrebné na jednoznačné určenie obsahu a rozsahu vyvlastnenia. </w:t>
      </w:r>
      <w:bookmarkEnd w:id="364"/>
    </w:p>
    <w:p w14:paraId="1C5B0497" w14:textId="77777777" w:rsidR="00FE62E3" w:rsidRPr="00DA3E65" w:rsidRDefault="00DA3E65">
      <w:pPr>
        <w:spacing w:before="225" w:after="225" w:line="264" w:lineRule="auto"/>
        <w:ind w:left="420"/>
        <w:rPr>
          <w:lang w:val="sk-SK"/>
        </w:rPr>
      </w:pPr>
      <w:bookmarkStart w:id="365" w:name="paragraf-9.odsek-4"/>
      <w:bookmarkEnd w:id="338"/>
      <w:bookmarkEnd w:id="362"/>
      <w:r w:rsidRPr="00DA3E65">
        <w:rPr>
          <w:rFonts w:ascii="Times New Roman" w:hAnsi="Times New Roman"/>
          <w:color w:val="000000"/>
          <w:lang w:val="sk-SK"/>
        </w:rPr>
        <w:t xml:space="preserve"> </w:t>
      </w:r>
      <w:bookmarkStart w:id="366" w:name="paragraf-9.odsek-4.oznacenie"/>
      <w:r w:rsidRPr="00DA3E65">
        <w:rPr>
          <w:rFonts w:ascii="Times New Roman" w:hAnsi="Times New Roman"/>
          <w:color w:val="000000"/>
          <w:lang w:val="sk-SK"/>
        </w:rPr>
        <w:t xml:space="preserve">(4) </w:t>
      </w:r>
      <w:bookmarkStart w:id="367" w:name="paragraf-9.odsek-4.text"/>
      <w:bookmarkEnd w:id="366"/>
      <w:r w:rsidRPr="00DA3E65">
        <w:rPr>
          <w:rFonts w:ascii="Times New Roman" w:hAnsi="Times New Roman"/>
          <w:color w:val="000000"/>
          <w:lang w:val="sk-SK"/>
        </w:rPr>
        <w:t xml:space="preserve">Z dôvodu hospodárnosti vyvlastňovacieho konania vo veciach, ktoré majú vzájomnú súvislosť v predmete vyvlastňovania alebo osobe vyvlastňovaného, môže </w:t>
      </w:r>
      <w:proofErr w:type="spellStart"/>
      <w:r w:rsidRPr="00DA3E65">
        <w:rPr>
          <w:rFonts w:ascii="Times New Roman" w:hAnsi="Times New Roman"/>
          <w:color w:val="000000"/>
          <w:lang w:val="sk-SK"/>
        </w:rPr>
        <w:t>vyvlastniteľ</w:t>
      </w:r>
      <w:proofErr w:type="spellEnd"/>
      <w:r w:rsidRPr="00DA3E65">
        <w:rPr>
          <w:rFonts w:ascii="Times New Roman" w:hAnsi="Times New Roman"/>
          <w:color w:val="000000"/>
          <w:lang w:val="sk-SK"/>
        </w:rPr>
        <w:t xml:space="preserve"> podať spoločný návrh na spoločné ústne </w:t>
      </w:r>
      <w:proofErr w:type="spellStart"/>
      <w:r w:rsidRPr="00DA3E65">
        <w:rPr>
          <w:rFonts w:ascii="Times New Roman" w:hAnsi="Times New Roman"/>
          <w:color w:val="000000"/>
          <w:lang w:val="sk-SK"/>
        </w:rPr>
        <w:t>prejednanie</w:t>
      </w:r>
      <w:proofErr w:type="spellEnd"/>
      <w:r w:rsidRPr="00DA3E65">
        <w:rPr>
          <w:rFonts w:ascii="Times New Roman" w:hAnsi="Times New Roman"/>
          <w:color w:val="000000"/>
          <w:lang w:val="sk-SK"/>
        </w:rPr>
        <w:t xml:space="preserve"> veci. V takom prípade vyvlastňovací orgán podľa povahy veci vydá spoločné rozhodnutie o vyvlastnení alebo samostatné rozhodnutia o vyvlastnení na každého vyvlastňovaného. Ak vyvlastňovací orgán spojí vec v spoločnom rozhodnutí o vyvlastnení, sú právoplatnosť a postup pri opravnom prostriedku podanom proti rozhodnutiu o vyvlastnení posudzované osobitne pri jednotlivých vyvlastňovaných. </w:t>
      </w:r>
      <w:bookmarkEnd w:id="367"/>
    </w:p>
    <w:p w14:paraId="6ACBD0DF" w14:textId="77777777" w:rsidR="00FE62E3" w:rsidRPr="00DA3E65" w:rsidRDefault="00DA3E65">
      <w:pPr>
        <w:spacing w:before="225" w:after="225" w:line="264" w:lineRule="auto"/>
        <w:ind w:left="420"/>
        <w:rPr>
          <w:lang w:val="sk-SK"/>
        </w:rPr>
      </w:pPr>
      <w:bookmarkStart w:id="368" w:name="paragraf-9.odsek-5"/>
      <w:bookmarkEnd w:id="365"/>
      <w:r w:rsidRPr="00DA3E65">
        <w:rPr>
          <w:rFonts w:ascii="Times New Roman" w:hAnsi="Times New Roman"/>
          <w:color w:val="000000"/>
          <w:lang w:val="sk-SK"/>
        </w:rPr>
        <w:t xml:space="preserve"> </w:t>
      </w:r>
      <w:bookmarkStart w:id="369" w:name="paragraf-9.odsek-5.oznacenie"/>
      <w:r w:rsidRPr="00DA3E65">
        <w:rPr>
          <w:rFonts w:ascii="Times New Roman" w:hAnsi="Times New Roman"/>
          <w:color w:val="000000"/>
          <w:lang w:val="sk-SK"/>
        </w:rPr>
        <w:t xml:space="preserve">(5) </w:t>
      </w:r>
      <w:bookmarkStart w:id="370" w:name="paragraf-9.odsek-5.text"/>
      <w:bookmarkEnd w:id="369"/>
      <w:r w:rsidRPr="00DA3E65">
        <w:rPr>
          <w:rFonts w:ascii="Times New Roman" w:hAnsi="Times New Roman"/>
          <w:color w:val="000000"/>
          <w:lang w:val="sk-SK"/>
        </w:rPr>
        <w:t xml:space="preserve">Ak má </w:t>
      </w:r>
      <w:proofErr w:type="spellStart"/>
      <w:r w:rsidRPr="00DA3E65">
        <w:rPr>
          <w:rFonts w:ascii="Times New Roman" w:hAnsi="Times New Roman"/>
          <w:color w:val="000000"/>
          <w:lang w:val="sk-SK"/>
        </w:rPr>
        <w:t>vyvlastniteľ</w:t>
      </w:r>
      <w:proofErr w:type="spellEnd"/>
      <w:r w:rsidRPr="00DA3E65">
        <w:rPr>
          <w:rFonts w:ascii="Times New Roman" w:hAnsi="Times New Roman"/>
          <w:color w:val="000000"/>
          <w:lang w:val="sk-SK"/>
        </w:rPr>
        <w:t xml:space="preserve"> vedomosť o tom, že vyvlastňovací orgán má k dispozícii dokument, ktorý má tvoriť podľa tohto zákona prílohu návrhu, </w:t>
      </w:r>
      <w:proofErr w:type="spellStart"/>
      <w:r w:rsidRPr="00DA3E65">
        <w:rPr>
          <w:rFonts w:ascii="Times New Roman" w:hAnsi="Times New Roman"/>
          <w:color w:val="000000"/>
          <w:lang w:val="sk-SK"/>
        </w:rPr>
        <w:t>vyvlastniteľ</w:t>
      </w:r>
      <w:proofErr w:type="spellEnd"/>
      <w:r w:rsidRPr="00DA3E65">
        <w:rPr>
          <w:rFonts w:ascii="Times New Roman" w:hAnsi="Times New Roman"/>
          <w:color w:val="000000"/>
          <w:lang w:val="sk-SK"/>
        </w:rPr>
        <w:t xml:space="preserve"> nie je povinný k návrhu tento dokument priložiť, postačí ak naň v návrhu odkáže. Ak vyvlastňovací orgán tento dokument nemá k dispozícii alebo je potrebný na iné konanie, alebo ak ho na účely daného konania nemôže sprístupniť z dôvodu ochrany práv tretích osôb, vyvlastňovací orgán vyzve </w:t>
      </w:r>
      <w:proofErr w:type="spellStart"/>
      <w:r w:rsidRPr="00DA3E65">
        <w:rPr>
          <w:rFonts w:ascii="Times New Roman" w:hAnsi="Times New Roman"/>
          <w:color w:val="000000"/>
          <w:lang w:val="sk-SK"/>
        </w:rPr>
        <w:t>vyvlastniteľa</w:t>
      </w:r>
      <w:proofErr w:type="spellEnd"/>
      <w:r w:rsidRPr="00DA3E65">
        <w:rPr>
          <w:rFonts w:ascii="Times New Roman" w:hAnsi="Times New Roman"/>
          <w:color w:val="000000"/>
          <w:lang w:val="sk-SK"/>
        </w:rPr>
        <w:t xml:space="preserve"> na doplnenie návrhu o tento dokument. </w:t>
      </w:r>
      <w:bookmarkEnd w:id="370"/>
    </w:p>
    <w:p w14:paraId="2818E7CF" w14:textId="77777777" w:rsidR="00FE62E3" w:rsidRPr="00DA3E65" w:rsidRDefault="00DA3E65">
      <w:pPr>
        <w:spacing w:before="225" w:after="225" w:line="264" w:lineRule="auto"/>
        <w:ind w:left="345"/>
        <w:jc w:val="center"/>
        <w:rPr>
          <w:lang w:val="sk-SK"/>
        </w:rPr>
      </w:pPr>
      <w:bookmarkStart w:id="371" w:name="paragraf-10.oznacenie"/>
      <w:bookmarkStart w:id="372" w:name="paragraf-10"/>
      <w:bookmarkEnd w:id="273"/>
      <w:bookmarkEnd w:id="368"/>
      <w:r w:rsidRPr="00DA3E65">
        <w:rPr>
          <w:rFonts w:ascii="Times New Roman" w:hAnsi="Times New Roman"/>
          <w:b/>
          <w:color w:val="000000"/>
          <w:lang w:val="sk-SK"/>
        </w:rPr>
        <w:t xml:space="preserve"> § 10 </w:t>
      </w:r>
    </w:p>
    <w:p w14:paraId="5E81C025" w14:textId="77777777" w:rsidR="00FE62E3" w:rsidRPr="00DA3E65" w:rsidRDefault="00DA3E65">
      <w:pPr>
        <w:spacing w:before="225" w:after="225" w:line="264" w:lineRule="auto"/>
        <w:ind w:left="420"/>
        <w:rPr>
          <w:lang w:val="sk-SK"/>
        </w:rPr>
      </w:pPr>
      <w:bookmarkStart w:id="373" w:name="paragraf-10.odsek-1"/>
      <w:bookmarkEnd w:id="371"/>
      <w:r w:rsidRPr="00DA3E65">
        <w:rPr>
          <w:rFonts w:ascii="Times New Roman" w:hAnsi="Times New Roman"/>
          <w:color w:val="000000"/>
          <w:lang w:val="sk-SK"/>
        </w:rPr>
        <w:t xml:space="preserve"> </w:t>
      </w:r>
      <w:bookmarkStart w:id="374" w:name="paragraf-10.odsek-1.oznacenie"/>
      <w:r w:rsidRPr="00DA3E65">
        <w:rPr>
          <w:rFonts w:ascii="Times New Roman" w:hAnsi="Times New Roman"/>
          <w:color w:val="000000"/>
          <w:lang w:val="sk-SK"/>
        </w:rPr>
        <w:t xml:space="preserve">(1) </w:t>
      </w:r>
      <w:bookmarkStart w:id="375" w:name="paragraf-10.odsek-1.text"/>
      <w:bookmarkEnd w:id="374"/>
      <w:r w:rsidRPr="00DA3E65">
        <w:rPr>
          <w:rFonts w:ascii="Times New Roman" w:hAnsi="Times New Roman"/>
          <w:color w:val="000000"/>
          <w:lang w:val="sk-SK"/>
        </w:rPr>
        <w:t xml:space="preserve">Vyvlastňovací orgán je povinný informovať verejnosť na svojej úradnej tabuli a na svojom webovom sídle o začatí vyvlastňovacieho konania do 15 dní odo dňa doručenia návrhu a o skončení vyvlastňovacieho konania do 15 dní odo dňa nadobudnutia právoplatnosti rozhodnutia o vyvlastnení. </w:t>
      </w:r>
      <w:bookmarkEnd w:id="375"/>
    </w:p>
    <w:p w14:paraId="32B54460" w14:textId="77777777" w:rsidR="00FE62E3" w:rsidRPr="00DA3E65" w:rsidRDefault="00DA3E65">
      <w:pPr>
        <w:spacing w:after="0" w:line="264" w:lineRule="auto"/>
        <w:ind w:left="420"/>
        <w:rPr>
          <w:lang w:val="sk-SK"/>
        </w:rPr>
      </w:pPr>
      <w:bookmarkStart w:id="376" w:name="paragraf-10.odsek-2"/>
      <w:bookmarkEnd w:id="373"/>
      <w:r w:rsidRPr="00DA3E65">
        <w:rPr>
          <w:rFonts w:ascii="Times New Roman" w:hAnsi="Times New Roman"/>
          <w:color w:val="000000"/>
          <w:lang w:val="sk-SK"/>
        </w:rPr>
        <w:t xml:space="preserve"> </w:t>
      </w:r>
      <w:bookmarkStart w:id="377" w:name="paragraf-10.odsek-2.oznacenie"/>
      <w:r w:rsidRPr="00DA3E65">
        <w:rPr>
          <w:rFonts w:ascii="Times New Roman" w:hAnsi="Times New Roman"/>
          <w:color w:val="000000"/>
          <w:lang w:val="sk-SK"/>
        </w:rPr>
        <w:t xml:space="preserve">(2) </w:t>
      </w:r>
      <w:bookmarkStart w:id="378" w:name="paragraf-10.odsek-2.text"/>
      <w:bookmarkEnd w:id="377"/>
      <w:r w:rsidRPr="00DA3E65">
        <w:rPr>
          <w:rFonts w:ascii="Times New Roman" w:hAnsi="Times New Roman"/>
          <w:color w:val="000000"/>
          <w:lang w:val="sk-SK"/>
        </w:rPr>
        <w:t xml:space="preserve">Vyvlastňovací orgán v takejto informácii uvedie </w:t>
      </w:r>
      <w:bookmarkEnd w:id="378"/>
    </w:p>
    <w:p w14:paraId="6F0CF728" w14:textId="77777777" w:rsidR="00FE62E3" w:rsidRPr="00DA3E65" w:rsidRDefault="00DA3E65">
      <w:pPr>
        <w:spacing w:before="225" w:after="225" w:line="264" w:lineRule="auto"/>
        <w:ind w:left="495"/>
        <w:rPr>
          <w:lang w:val="sk-SK"/>
        </w:rPr>
      </w:pPr>
      <w:bookmarkStart w:id="379" w:name="paragraf-10.odsek-2.pismeno-a"/>
      <w:r w:rsidRPr="00DA3E65">
        <w:rPr>
          <w:rFonts w:ascii="Times New Roman" w:hAnsi="Times New Roman"/>
          <w:color w:val="000000"/>
          <w:lang w:val="sk-SK"/>
        </w:rPr>
        <w:t xml:space="preserve"> </w:t>
      </w:r>
      <w:bookmarkStart w:id="380" w:name="paragraf-10.odsek-2.pismeno-a.oznacenie"/>
      <w:r w:rsidRPr="00DA3E65">
        <w:rPr>
          <w:rFonts w:ascii="Times New Roman" w:hAnsi="Times New Roman"/>
          <w:color w:val="000000"/>
          <w:lang w:val="sk-SK"/>
        </w:rPr>
        <w:t xml:space="preserve">a) </w:t>
      </w:r>
      <w:bookmarkStart w:id="381" w:name="paragraf-10.odsek-2.pismeno-a.text"/>
      <w:bookmarkEnd w:id="380"/>
      <w:r w:rsidRPr="00DA3E65">
        <w:rPr>
          <w:rFonts w:ascii="Times New Roman" w:hAnsi="Times New Roman"/>
          <w:color w:val="000000"/>
          <w:lang w:val="sk-SK"/>
        </w:rPr>
        <w:t xml:space="preserve">účel vyvlastnenia, </w:t>
      </w:r>
      <w:bookmarkEnd w:id="381"/>
    </w:p>
    <w:p w14:paraId="5F72A307" w14:textId="77777777" w:rsidR="00FE62E3" w:rsidRPr="00DA3E65" w:rsidRDefault="00DA3E65">
      <w:pPr>
        <w:spacing w:before="225" w:after="225" w:line="264" w:lineRule="auto"/>
        <w:ind w:left="495"/>
        <w:rPr>
          <w:lang w:val="sk-SK"/>
        </w:rPr>
      </w:pPr>
      <w:bookmarkStart w:id="382" w:name="paragraf-10.odsek-2.pismeno-b"/>
      <w:bookmarkEnd w:id="379"/>
      <w:r w:rsidRPr="00DA3E65">
        <w:rPr>
          <w:rFonts w:ascii="Times New Roman" w:hAnsi="Times New Roman"/>
          <w:color w:val="000000"/>
          <w:lang w:val="sk-SK"/>
        </w:rPr>
        <w:t xml:space="preserve"> </w:t>
      </w:r>
      <w:bookmarkStart w:id="383" w:name="paragraf-10.odsek-2.pismeno-b.oznacenie"/>
      <w:r w:rsidRPr="00DA3E65">
        <w:rPr>
          <w:rFonts w:ascii="Times New Roman" w:hAnsi="Times New Roman"/>
          <w:color w:val="000000"/>
          <w:lang w:val="sk-SK"/>
        </w:rPr>
        <w:t xml:space="preserve">b) </w:t>
      </w:r>
      <w:bookmarkEnd w:id="383"/>
      <w:r w:rsidRPr="00DA3E65">
        <w:rPr>
          <w:rFonts w:ascii="Times New Roman" w:hAnsi="Times New Roman"/>
          <w:color w:val="000000"/>
          <w:lang w:val="sk-SK"/>
        </w:rPr>
        <w:t xml:space="preserve">údaje o </w:t>
      </w:r>
      <w:proofErr w:type="spellStart"/>
      <w:r w:rsidRPr="00DA3E65">
        <w:rPr>
          <w:rFonts w:ascii="Times New Roman" w:hAnsi="Times New Roman"/>
          <w:color w:val="000000"/>
          <w:lang w:val="sk-SK"/>
        </w:rPr>
        <w:t>vyvlastniteľovi</w:t>
      </w:r>
      <w:proofErr w:type="spellEnd"/>
      <w:r w:rsidRPr="00DA3E65">
        <w:rPr>
          <w:rFonts w:ascii="Times New Roman" w:hAnsi="Times New Roman"/>
          <w:color w:val="000000"/>
          <w:lang w:val="sk-SK"/>
        </w:rPr>
        <w:t xml:space="preserve"> v rozsahu údajov podľa </w:t>
      </w:r>
      <w:hyperlink w:anchor="paragraf-9.odsek-2.pismeno-a">
        <w:r w:rsidRPr="00DA3E65">
          <w:rPr>
            <w:rFonts w:ascii="Times New Roman" w:hAnsi="Times New Roman"/>
            <w:color w:val="0000FF"/>
            <w:u w:val="single"/>
            <w:lang w:val="sk-SK"/>
          </w:rPr>
          <w:t>§ 9 ods. 2 písm. a)</w:t>
        </w:r>
      </w:hyperlink>
      <w:bookmarkStart w:id="384" w:name="paragraf-10.odsek-2.pismeno-b.text"/>
      <w:r w:rsidRPr="00DA3E65">
        <w:rPr>
          <w:rFonts w:ascii="Times New Roman" w:hAnsi="Times New Roman"/>
          <w:color w:val="000000"/>
          <w:lang w:val="sk-SK"/>
        </w:rPr>
        <w:t xml:space="preserve">, </w:t>
      </w:r>
      <w:bookmarkEnd w:id="384"/>
    </w:p>
    <w:p w14:paraId="4BE53A27" w14:textId="77777777" w:rsidR="00FE62E3" w:rsidRPr="00DA3E65" w:rsidRDefault="00DA3E65">
      <w:pPr>
        <w:spacing w:before="225" w:after="225" w:line="264" w:lineRule="auto"/>
        <w:ind w:left="495"/>
        <w:rPr>
          <w:lang w:val="sk-SK"/>
        </w:rPr>
      </w:pPr>
      <w:bookmarkStart w:id="385" w:name="paragraf-10.odsek-2.pismeno-c"/>
      <w:bookmarkEnd w:id="382"/>
      <w:r w:rsidRPr="00DA3E65">
        <w:rPr>
          <w:rFonts w:ascii="Times New Roman" w:hAnsi="Times New Roman"/>
          <w:color w:val="000000"/>
          <w:lang w:val="sk-SK"/>
        </w:rPr>
        <w:t xml:space="preserve"> </w:t>
      </w:r>
      <w:bookmarkStart w:id="386" w:name="paragraf-10.odsek-2.pismeno-c.oznacenie"/>
      <w:r w:rsidRPr="00DA3E65">
        <w:rPr>
          <w:rFonts w:ascii="Times New Roman" w:hAnsi="Times New Roman"/>
          <w:color w:val="000000"/>
          <w:lang w:val="sk-SK"/>
        </w:rPr>
        <w:t xml:space="preserve">c) </w:t>
      </w:r>
      <w:bookmarkStart w:id="387" w:name="paragraf-10.odsek-2.pismeno-c.text"/>
      <w:bookmarkEnd w:id="386"/>
      <w:r w:rsidRPr="00DA3E65">
        <w:rPr>
          <w:rFonts w:ascii="Times New Roman" w:hAnsi="Times New Roman"/>
          <w:color w:val="000000"/>
          <w:lang w:val="sk-SK"/>
        </w:rPr>
        <w:t xml:space="preserve">katastrálne územie, </w:t>
      </w:r>
      <w:bookmarkEnd w:id="387"/>
    </w:p>
    <w:p w14:paraId="33F4D89D" w14:textId="77777777" w:rsidR="00FE62E3" w:rsidRPr="00DA3E65" w:rsidRDefault="00DA3E65">
      <w:pPr>
        <w:spacing w:before="225" w:after="225" w:line="264" w:lineRule="auto"/>
        <w:ind w:left="495"/>
        <w:rPr>
          <w:lang w:val="sk-SK"/>
        </w:rPr>
      </w:pPr>
      <w:bookmarkStart w:id="388" w:name="paragraf-10.odsek-2.pismeno-d"/>
      <w:bookmarkEnd w:id="385"/>
      <w:r w:rsidRPr="00DA3E65">
        <w:rPr>
          <w:rFonts w:ascii="Times New Roman" w:hAnsi="Times New Roman"/>
          <w:color w:val="000000"/>
          <w:lang w:val="sk-SK"/>
        </w:rPr>
        <w:t xml:space="preserve"> </w:t>
      </w:r>
      <w:bookmarkStart w:id="389" w:name="paragraf-10.odsek-2.pismeno-d.oznacenie"/>
      <w:r w:rsidRPr="00DA3E65">
        <w:rPr>
          <w:rFonts w:ascii="Times New Roman" w:hAnsi="Times New Roman"/>
          <w:color w:val="000000"/>
          <w:lang w:val="sk-SK"/>
        </w:rPr>
        <w:t xml:space="preserve">d) </w:t>
      </w:r>
      <w:bookmarkStart w:id="390" w:name="paragraf-10.odsek-2.pismeno-d.text"/>
      <w:bookmarkEnd w:id="389"/>
      <w:r w:rsidRPr="00DA3E65">
        <w:rPr>
          <w:rFonts w:ascii="Times New Roman" w:hAnsi="Times New Roman"/>
          <w:color w:val="000000"/>
          <w:lang w:val="sk-SK"/>
        </w:rPr>
        <w:t xml:space="preserve">parcelné číslo pozemku a súpisné číslo stavby, ktoré sú predmetom vyvlastnenia. </w:t>
      </w:r>
      <w:bookmarkEnd w:id="390"/>
    </w:p>
    <w:p w14:paraId="5326CED5" w14:textId="77777777" w:rsidR="00FE62E3" w:rsidRPr="00DA3E65" w:rsidRDefault="00DA3E65">
      <w:pPr>
        <w:spacing w:before="225" w:after="225" w:line="264" w:lineRule="auto"/>
        <w:ind w:left="420"/>
        <w:rPr>
          <w:lang w:val="sk-SK"/>
        </w:rPr>
      </w:pPr>
      <w:bookmarkStart w:id="391" w:name="paragraf-10.odsek-3"/>
      <w:bookmarkEnd w:id="376"/>
      <w:bookmarkEnd w:id="388"/>
      <w:r w:rsidRPr="00DA3E65">
        <w:rPr>
          <w:rFonts w:ascii="Times New Roman" w:hAnsi="Times New Roman"/>
          <w:color w:val="000000"/>
          <w:lang w:val="sk-SK"/>
        </w:rPr>
        <w:t xml:space="preserve"> </w:t>
      </w:r>
      <w:bookmarkStart w:id="392" w:name="paragraf-10.odsek-3.oznacenie"/>
      <w:r w:rsidRPr="00DA3E65">
        <w:rPr>
          <w:rFonts w:ascii="Times New Roman" w:hAnsi="Times New Roman"/>
          <w:color w:val="000000"/>
          <w:lang w:val="sk-SK"/>
        </w:rPr>
        <w:t xml:space="preserve">(3) </w:t>
      </w:r>
      <w:bookmarkStart w:id="393" w:name="paragraf-10.odsek-3.text"/>
      <w:bookmarkEnd w:id="392"/>
      <w:r w:rsidRPr="00DA3E65">
        <w:rPr>
          <w:rFonts w:ascii="Times New Roman" w:hAnsi="Times New Roman"/>
          <w:color w:val="000000"/>
          <w:lang w:val="sk-SK"/>
        </w:rPr>
        <w:t xml:space="preserve">Informácie podľa odseku 2 zverejní na svojej úradnej tabuli a na svojom webovom sídle obec, ak ho má zriadené, v ktorej katastrálnom území sa vyvlastňovaný pozemok alebo vyvlastňovaná stavba nachádza. </w:t>
      </w:r>
      <w:bookmarkEnd w:id="393"/>
    </w:p>
    <w:p w14:paraId="12D9AC61" w14:textId="77777777" w:rsidR="00FE62E3" w:rsidRPr="00DA3E65" w:rsidRDefault="00DA3E65">
      <w:pPr>
        <w:spacing w:before="225" w:after="225" w:line="264" w:lineRule="auto"/>
        <w:ind w:left="420"/>
        <w:rPr>
          <w:lang w:val="sk-SK"/>
        </w:rPr>
      </w:pPr>
      <w:bookmarkStart w:id="394" w:name="paragraf-10.odsek-4"/>
      <w:bookmarkEnd w:id="391"/>
      <w:r w:rsidRPr="00DA3E65">
        <w:rPr>
          <w:rFonts w:ascii="Times New Roman" w:hAnsi="Times New Roman"/>
          <w:color w:val="000000"/>
          <w:lang w:val="sk-SK"/>
        </w:rPr>
        <w:t xml:space="preserve"> </w:t>
      </w:r>
      <w:bookmarkStart w:id="395" w:name="paragraf-10.odsek-4.oznacenie"/>
      <w:r w:rsidRPr="00DA3E65">
        <w:rPr>
          <w:rFonts w:ascii="Times New Roman" w:hAnsi="Times New Roman"/>
          <w:color w:val="000000"/>
          <w:lang w:val="sk-SK"/>
        </w:rPr>
        <w:t xml:space="preserve">(4) </w:t>
      </w:r>
      <w:bookmarkEnd w:id="395"/>
      <w:r w:rsidRPr="00DA3E65">
        <w:rPr>
          <w:rFonts w:ascii="Times New Roman" w:hAnsi="Times New Roman"/>
          <w:color w:val="000000"/>
          <w:lang w:val="sk-SK"/>
        </w:rPr>
        <w:t>Vyvlastňovací orgán je povinný písomne oznámiť začatie vyvlastňovacieho konania všetkým účastníkom vyvlastňovacieho konania, zúčastneným osobám a príslušnému okresnému úradu na úseku katastra nehnuteľností do 15 dní odo dňa doručenia návrhu. Oznámenie o začatí vyvlastňovacieho konania musí obsahovať údaje o pozemku alebo stavbe podľa osobitného zákona.</w:t>
      </w:r>
      <w:hyperlink w:anchor="poznamky.poznamka-10">
        <w:r w:rsidRPr="00DA3E65">
          <w:rPr>
            <w:rFonts w:ascii="Times New Roman" w:hAnsi="Times New Roman"/>
            <w:color w:val="000000"/>
            <w:sz w:val="18"/>
            <w:vertAlign w:val="superscript"/>
            <w:lang w:val="sk-SK"/>
          </w:rPr>
          <w:t>10</w:t>
        </w:r>
        <w:r w:rsidRPr="00DA3E65">
          <w:rPr>
            <w:rFonts w:ascii="Times New Roman" w:hAnsi="Times New Roman"/>
            <w:color w:val="0000FF"/>
            <w:u w:val="single"/>
            <w:lang w:val="sk-SK"/>
          </w:rPr>
          <w:t>)</w:t>
        </w:r>
      </w:hyperlink>
      <w:bookmarkStart w:id="396" w:name="paragraf-10.odsek-4.text"/>
      <w:r w:rsidRPr="00DA3E65">
        <w:rPr>
          <w:rFonts w:ascii="Times New Roman" w:hAnsi="Times New Roman"/>
          <w:color w:val="000000"/>
          <w:lang w:val="sk-SK"/>
        </w:rPr>
        <w:t xml:space="preserve"> </w:t>
      </w:r>
      <w:bookmarkEnd w:id="396"/>
    </w:p>
    <w:p w14:paraId="43B6C766" w14:textId="77777777" w:rsidR="00FE62E3" w:rsidRPr="00DA3E65" w:rsidRDefault="00DA3E65">
      <w:pPr>
        <w:spacing w:before="225" w:after="225" w:line="264" w:lineRule="auto"/>
        <w:ind w:left="420"/>
        <w:rPr>
          <w:lang w:val="sk-SK"/>
        </w:rPr>
      </w:pPr>
      <w:bookmarkStart w:id="397" w:name="paragraf-10.odsek-5"/>
      <w:bookmarkEnd w:id="394"/>
      <w:r w:rsidRPr="00DA3E65">
        <w:rPr>
          <w:rFonts w:ascii="Times New Roman" w:hAnsi="Times New Roman"/>
          <w:color w:val="000000"/>
          <w:lang w:val="sk-SK"/>
        </w:rPr>
        <w:t xml:space="preserve"> </w:t>
      </w:r>
      <w:bookmarkStart w:id="398" w:name="paragraf-10.odsek-5.oznacenie"/>
      <w:r w:rsidRPr="00DA3E65">
        <w:rPr>
          <w:rFonts w:ascii="Times New Roman" w:hAnsi="Times New Roman"/>
          <w:color w:val="000000"/>
          <w:lang w:val="sk-SK"/>
        </w:rPr>
        <w:t xml:space="preserve">(5) </w:t>
      </w:r>
      <w:bookmarkStart w:id="399" w:name="paragraf-10.odsek-5.text"/>
      <w:bookmarkEnd w:id="398"/>
      <w:r w:rsidRPr="00DA3E65">
        <w:rPr>
          <w:rFonts w:ascii="Times New Roman" w:hAnsi="Times New Roman"/>
          <w:color w:val="000000"/>
          <w:lang w:val="sk-SK"/>
        </w:rPr>
        <w:t xml:space="preserve">Ak návrh neposkytuje dostatočný podklad na posúdenie splnenia podmienok vyvlastnenia, vyzve vyvlastňovací orgán </w:t>
      </w:r>
      <w:proofErr w:type="spellStart"/>
      <w:r w:rsidRPr="00DA3E65">
        <w:rPr>
          <w:rFonts w:ascii="Times New Roman" w:hAnsi="Times New Roman"/>
          <w:color w:val="000000"/>
          <w:lang w:val="sk-SK"/>
        </w:rPr>
        <w:t>vyvlastniteľa</w:t>
      </w:r>
      <w:proofErr w:type="spellEnd"/>
      <w:r w:rsidRPr="00DA3E65">
        <w:rPr>
          <w:rFonts w:ascii="Times New Roman" w:hAnsi="Times New Roman"/>
          <w:color w:val="000000"/>
          <w:lang w:val="sk-SK"/>
        </w:rPr>
        <w:t xml:space="preserve">, aby návrh v primeranej lehote doplnil potrebnými údajmi alebo podkladmi, a upozorní ho, že inak vyvlastňovacie konanie zastaví. </w:t>
      </w:r>
      <w:bookmarkEnd w:id="399"/>
    </w:p>
    <w:p w14:paraId="560C7CCE" w14:textId="77777777" w:rsidR="00FE62E3" w:rsidRPr="00DA3E65" w:rsidRDefault="00DA3E65">
      <w:pPr>
        <w:spacing w:before="225" w:after="225" w:line="264" w:lineRule="auto"/>
        <w:ind w:left="420"/>
        <w:rPr>
          <w:lang w:val="sk-SK"/>
        </w:rPr>
      </w:pPr>
      <w:bookmarkStart w:id="400" w:name="paragraf-10.odsek-6"/>
      <w:bookmarkEnd w:id="397"/>
      <w:r w:rsidRPr="00DA3E65">
        <w:rPr>
          <w:rFonts w:ascii="Times New Roman" w:hAnsi="Times New Roman"/>
          <w:color w:val="000000"/>
          <w:lang w:val="sk-SK"/>
        </w:rPr>
        <w:t xml:space="preserve"> </w:t>
      </w:r>
      <w:bookmarkStart w:id="401" w:name="paragraf-10.odsek-6.oznacenie"/>
      <w:r w:rsidRPr="00DA3E65">
        <w:rPr>
          <w:rFonts w:ascii="Times New Roman" w:hAnsi="Times New Roman"/>
          <w:color w:val="000000"/>
          <w:lang w:val="sk-SK"/>
        </w:rPr>
        <w:t xml:space="preserve">(6) </w:t>
      </w:r>
      <w:bookmarkStart w:id="402" w:name="paragraf-10.odsek-6.text"/>
      <w:bookmarkEnd w:id="401"/>
      <w:r w:rsidRPr="00DA3E65">
        <w:rPr>
          <w:rFonts w:ascii="Times New Roman" w:hAnsi="Times New Roman"/>
          <w:color w:val="000000"/>
          <w:lang w:val="sk-SK"/>
        </w:rPr>
        <w:t xml:space="preserve">Vyvlastňovací orgán vyzve osoby, ktoré majú k vyvlastňovanému pozemku alebo k vyvlastňovanej stavbe vecné práva zapísané v katastri nehnuteľností, aby v lehote desiatich dní odo dňa doručenia výzvy prihlásili vyvlastňovaciemu orgánu svoje nároky s určením ich výšky voči náhrade za vyvlastnenie a súčasne ich upozorní, že na neprihlásené nároky alebo na nároky </w:t>
      </w:r>
      <w:r w:rsidRPr="00DA3E65">
        <w:rPr>
          <w:rFonts w:ascii="Times New Roman" w:hAnsi="Times New Roman"/>
          <w:color w:val="000000"/>
          <w:lang w:val="sk-SK"/>
        </w:rPr>
        <w:lastRenderedPageBreak/>
        <w:t xml:space="preserve">prihlásené po lehote neprihliada. Spolu s prihláškou sú tieto osoby povinné predložiť vyvlastňovaciemu orgánu doklad o tom, že v prospech prihláseného nároku bolo zriadené na vyvlastňovanom pozemku alebo vyvlastňovanej stavbe vecné právo. </w:t>
      </w:r>
      <w:bookmarkEnd w:id="402"/>
    </w:p>
    <w:p w14:paraId="381CC221" w14:textId="77777777" w:rsidR="00FE62E3" w:rsidRPr="00DA3E65" w:rsidRDefault="00DA3E65">
      <w:pPr>
        <w:spacing w:before="225" w:after="225" w:line="264" w:lineRule="auto"/>
        <w:ind w:left="420"/>
        <w:rPr>
          <w:lang w:val="sk-SK"/>
        </w:rPr>
      </w:pPr>
      <w:bookmarkStart w:id="403" w:name="paragraf-10.odsek-7"/>
      <w:bookmarkEnd w:id="400"/>
      <w:r w:rsidRPr="00DA3E65">
        <w:rPr>
          <w:rFonts w:ascii="Times New Roman" w:hAnsi="Times New Roman"/>
          <w:color w:val="000000"/>
          <w:lang w:val="sk-SK"/>
        </w:rPr>
        <w:t xml:space="preserve"> </w:t>
      </w:r>
      <w:bookmarkStart w:id="404" w:name="paragraf-10.odsek-7.oznacenie"/>
      <w:r w:rsidRPr="00DA3E65">
        <w:rPr>
          <w:rFonts w:ascii="Times New Roman" w:hAnsi="Times New Roman"/>
          <w:color w:val="000000"/>
          <w:lang w:val="sk-SK"/>
        </w:rPr>
        <w:t xml:space="preserve">(7) </w:t>
      </w:r>
      <w:bookmarkStart w:id="405" w:name="paragraf-10.odsek-7.text"/>
      <w:bookmarkEnd w:id="404"/>
      <w:r w:rsidRPr="00DA3E65">
        <w:rPr>
          <w:rFonts w:ascii="Times New Roman" w:hAnsi="Times New Roman"/>
          <w:color w:val="000000"/>
          <w:lang w:val="sk-SK"/>
        </w:rPr>
        <w:t xml:space="preserve">Oznámenie o začatí vyvlastňovacieho konania podľa odseku 4 sa doručuje účastníkom vyvlastňovacieho konania doporučene do vlastných rúk. </w:t>
      </w:r>
      <w:bookmarkEnd w:id="405"/>
    </w:p>
    <w:p w14:paraId="425036EB" w14:textId="77777777" w:rsidR="00FE62E3" w:rsidRPr="00DA3E65" w:rsidRDefault="00DA3E65">
      <w:pPr>
        <w:spacing w:before="225" w:after="225" w:line="264" w:lineRule="auto"/>
        <w:ind w:left="420"/>
        <w:rPr>
          <w:lang w:val="sk-SK"/>
        </w:rPr>
      </w:pPr>
      <w:bookmarkStart w:id="406" w:name="paragraf-10.odsek-8"/>
      <w:bookmarkEnd w:id="403"/>
      <w:r w:rsidRPr="00DA3E65">
        <w:rPr>
          <w:rFonts w:ascii="Times New Roman" w:hAnsi="Times New Roman"/>
          <w:color w:val="000000"/>
          <w:lang w:val="sk-SK"/>
        </w:rPr>
        <w:t xml:space="preserve"> </w:t>
      </w:r>
      <w:bookmarkStart w:id="407" w:name="paragraf-10.odsek-8.oznacenie"/>
      <w:r w:rsidRPr="00DA3E65">
        <w:rPr>
          <w:rFonts w:ascii="Times New Roman" w:hAnsi="Times New Roman"/>
          <w:color w:val="000000"/>
          <w:lang w:val="sk-SK"/>
        </w:rPr>
        <w:t xml:space="preserve">(8) </w:t>
      </w:r>
      <w:bookmarkStart w:id="408" w:name="paragraf-10.odsek-8.text"/>
      <w:bookmarkEnd w:id="407"/>
      <w:r w:rsidRPr="00DA3E65">
        <w:rPr>
          <w:rFonts w:ascii="Times New Roman" w:hAnsi="Times New Roman"/>
          <w:color w:val="000000"/>
          <w:lang w:val="sk-SK"/>
        </w:rPr>
        <w:t xml:space="preserve">Odo dňa doručenia oznámenia o začatí vyvlastňovacieho konania až do právoplatnosti skončenia vyvlastňovacieho konania je vyvlastňovaný povinný zdržať sa nakladania s vyvlastňovaným pozemkom alebo s vyvlastňovanou stavbou okrem práva uzavrieť nájomnú zmluvu. Právne úkony, ktorými vyvlastňovaný poruší túto povinnosť, okrem práva uzavrieť nájomnú zmluvu, sú neplatné; to neplatí pri zmluve uzavretej s </w:t>
      </w:r>
      <w:proofErr w:type="spellStart"/>
      <w:r w:rsidRPr="00DA3E65">
        <w:rPr>
          <w:rFonts w:ascii="Times New Roman" w:hAnsi="Times New Roman"/>
          <w:color w:val="000000"/>
          <w:lang w:val="sk-SK"/>
        </w:rPr>
        <w:t>vyvlastniteľom</w:t>
      </w:r>
      <w:proofErr w:type="spellEnd"/>
      <w:r w:rsidRPr="00DA3E65">
        <w:rPr>
          <w:rFonts w:ascii="Times New Roman" w:hAnsi="Times New Roman"/>
          <w:color w:val="000000"/>
          <w:lang w:val="sk-SK"/>
        </w:rPr>
        <w:t xml:space="preserve">. </w:t>
      </w:r>
      <w:bookmarkEnd w:id="408"/>
    </w:p>
    <w:p w14:paraId="1A57A16D" w14:textId="77777777" w:rsidR="00FE62E3" w:rsidRPr="00DA3E65" w:rsidRDefault="00DA3E65">
      <w:pPr>
        <w:spacing w:before="225" w:after="225" w:line="264" w:lineRule="auto"/>
        <w:ind w:left="420"/>
        <w:rPr>
          <w:lang w:val="sk-SK"/>
        </w:rPr>
      </w:pPr>
      <w:bookmarkStart w:id="409" w:name="paragraf-10.odsek-9"/>
      <w:bookmarkEnd w:id="406"/>
      <w:r w:rsidRPr="00DA3E65">
        <w:rPr>
          <w:rFonts w:ascii="Times New Roman" w:hAnsi="Times New Roman"/>
          <w:color w:val="000000"/>
          <w:lang w:val="sk-SK"/>
        </w:rPr>
        <w:t xml:space="preserve"> </w:t>
      </w:r>
      <w:bookmarkStart w:id="410" w:name="paragraf-10.odsek-9.oznacenie"/>
      <w:r w:rsidRPr="00DA3E65">
        <w:rPr>
          <w:rFonts w:ascii="Times New Roman" w:hAnsi="Times New Roman"/>
          <w:color w:val="000000"/>
          <w:lang w:val="sk-SK"/>
        </w:rPr>
        <w:t xml:space="preserve">(9) </w:t>
      </w:r>
      <w:bookmarkEnd w:id="410"/>
      <w:r w:rsidRPr="00DA3E65">
        <w:rPr>
          <w:rFonts w:ascii="Times New Roman" w:hAnsi="Times New Roman"/>
          <w:color w:val="000000"/>
          <w:lang w:val="sk-SK"/>
        </w:rPr>
        <w:t>Vyvlastňovací orgán písomne v lehote desiatich dní odo dňa doručenia oznámenia o začatí vyvlastňovacieho konania podľa odseku 8 oznámi príslušnému okresnému úradu na úseku katastra nehnuteľností, na účely zápisu poznámky do katastra nehnuteľností, deň, od ktorého sa vyvlastňovanému zakazuje nakladať s pozemkom alebo so stavbou.</w:t>
      </w:r>
      <w:hyperlink w:anchor="poznamky.poznamka-12">
        <w:r w:rsidRPr="00DA3E65">
          <w:rPr>
            <w:rFonts w:ascii="Times New Roman" w:hAnsi="Times New Roman"/>
            <w:color w:val="000000"/>
            <w:sz w:val="18"/>
            <w:vertAlign w:val="superscript"/>
            <w:lang w:val="sk-SK"/>
          </w:rPr>
          <w:t>12</w:t>
        </w:r>
        <w:r w:rsidRPr="00DA3E65">
          <w:rPr>
            <w:rFonts w:ascii="Times New Roman" w:hAnsi="Times New Roman"/>
            <w:color w:val="0000FF"/>
            <w:u w:val="single"/>
            <w:lang w:val="sk-SK"/>
          </w:rPr>
          <w:t>)</w:t>
        </w:r>
      </w:hyperlink>
      <w:bookmarkStart w:id="411" w:name="paragraf-10.odsek-9.text"/>
      <w:r w:rsidRPr="00DA3E65">
        <w:rPr>
          <w:rFonts w:ascii="Times New Roman" w:hAnsi="Times New Roman"/>
          <w:color w:val="000000"/>
          <w:lang w:val="sk-SK"/>
        </w:rPr>
        <w:t xml:space="preserve"> Ak zanikne zákaz nakladania s pozemkom alebo so stavbou podľa odseku 8, vyvlastňovací orgán bezodkladne písomne oznámi okresnému úradu na úseku katastra nehnuteľností túto skutočnosť. </w:t>
      </w:r>
      <w:bookmarkEnd w:id="411"/>
    </w:p>
    <w:p w14:paraId="2ED89416" w14:textId="77777777" w:rsidR="00FE62E3" w:rsidRPr="00DA3E65" w:rsidRDefault="00DA3E65">
      <w:pPr>
        <w:spacing w:before="225" w:after="225" w:line="264" w:lineRule="auto"/>
        <w:ind w:left="420"/>
        <w:rPr>
          <w:lang w:val="sk-SK"/>
        </w:rPr>
      </w:pPr>
      <w:bookmarkStart w:id="412" w:name="paragraf-10.odsek-10"/>
      <w:bookmarkEnd w:id="409"/>
      <w:r w:rsidRPr="00DA3E65">
        <w:rPr>
          <w:rFonts w:ascii="Times New Roman" w:hAnsi="Times New Roman"/>
          <w:color w:val="000000"/>
          <w:lang w:val="sk-SK"/>
        </w:rPr>
        <w:t xml:space="preserve"> </w:t>
      </w:r>
      <w:bookmarkStart w:id="413" w:name="paragraf-10.odsek-10.oznacenie"/>
      <w:r w:rsidRPr="00DA3E65">
        <w:rPr>
          <w:rFonts w:ascii="Times New Roman" w:hAnsi="Times New Roman"/>
          <w:color w:val="000000"/>
          <w:lang w:val="sk-SK"/>
        </w:rPr>
        <w:t xml:space="preserve">(10) </w:t>
      </w:r>
      <w:bookmarkStart w:id="414" w:name="paragraf-10.odsek-10.text"/>
      <w:bookmarkEnd w:id="413"/>
      <w:r w:rsidRPr="00DA3E65">
        <w:rPr>
          <w:rFonts w:ascii="Times New Roman" w:hAnsi="Times New Roman"/>
          <w:color w:val="000000"/>
          <w:lang w:val="sk-SK"/>
        </w:rPr>
        <w:t xml:space="preserve">Vyvlastňovací orgán nariadi vždy ústne pojednávanie o návrhu. </w:t>
      </w:r>
      <w:bookmarkEnd w:id="414"/>
    </w:p>
    <w:p w14:paraId="45B5E064" w14:textId="77777777" w:rsidR="00FE62E3" w:rsidRPr="00DA3E65" w:rsidRDefault="00DA3E65">
      <w:pPr>
        <w:spacing w:before="225" w:after="225" w:line="264" w:lineRule="auto"/>
        <w:ind w:left="420"/>
        <w:rPr>
          <w:lang w:val="sk-SK"/>
        </w:rPr>
      </w:pPr>
      <w:bookmarkStart w:id="415" w:name="paragraf-10.odsek-11"/>
      <w:bookmarkEnd w:id="412"/>
      <w:r w:rsidRPr="00DA3E65">
        <w:rPr>
          <w:rFonts w:ascii="Times New Roman" w:hAnsi="Times New Roman"/>
          <w:color w:val="000000"/>
          <w:lang w:val="sk-SK"/>
        </w:rPr>
        <w:t xml:space="preserve"> </w:t>
      </w:r>
      <w:bookmarkStart w:id="416" w:name="paragraf-10.odsek-11.oznacenie"/>
      <w:r w:rsidRPr="00DA3E65">
        <w:rPr>
          <w:rFonts w:ascii="Times New Roman" w:hAnsi="Times New Roman"/>
          <w:color w:val="000000"/>
          <w:lang w:val="sk-SK"/>
        </w:rPr>
        <w:t xml:space="preserve">(11) </w:t>
      </w:r>
      <w:bookmarkStart w:id="417" w:name="paragraf-10.odsek-11.text"/>
      <w:bookmarkEnd w:id="416"/>
      <w:r w:rsidRPr="00DA3E65">
        <w:rPr>
          <w:rFonts w:ascii="Times New Roman" w:hAnsi="Times New Roman"/>
          <w:color w:val="000000"/>
          <w:lang w:val="sk-SK"/>
        </w:rPr>
        <w:t xml:space="preserve">Vyvlastňovací orgán písomne oznámi účastníkom vyvlastňovacieho konania a zúčastneným osobám termín uskutočnenia ústneho pojednávania o návrhu najmenej 15 dní vopred. </w:t>
      </w:r>
      <w:bookmarkEnd w:id="417"/>
    </w:p>
    <w:p w14:paraId="6D6E3258" w14:textId="77777777" w:rsidR="00FE62E3" w:rsidRPr="00DA3E65" w:rsidRDefault="00DA3E65">
      <w:pPr>
        <w:spacing w:before="225" w:after="225" w:line="264" w:lineRule="auto"/>
        <w:ind w:left="420"/>
        <w:rPr>
          <w:lang w:val="sk-SK"/>
        </w:rPr>
      </w:pPr>
      <w:bookmarkStart w:id="418" w:name="paragraf-10.odsek-12"/>
      <w:bookmarkEnd w:id="415"/>
      <w:r w:rsidRPr="00DA3E65">
        <w:rPr>
          <w:rFonts w:ascii="Times New Roman" w:hAnsi="Times New Roman"/>
          <w:color w:val="000000"/>
          <w:lang w:val="sk-SK"/>
        </w:rPr>
        <w:t xml:space="preserve"> </w:t>
      </w:r>
      <w:bookmarkStart w:id="419" w:name="paragraf-10.odsek-12.oznacenie"/>
      <w:r w:rsidRPr="00DA3E65">
        <w:rPr>
          <w:rFonts w:ascii="Times New Roman" w:hAnsi="Times New Roman"/>
          <w:color w:val="000000"/>
          <w:lang w:val="sk-SK"/>
        </w:rPr>
        <w:t xml:space="preserve">(12) </w:t>
      </w:r>
      <w:bookmarkStart w:id="420" w:name="paragraf-10.odsek-12.text"/>
      <w:bookmarkEnd w:id="419"/>
      <w:r w:rsidRPr="00DA3E65">
        <w:rPr>
          <w:rFonts w:ascii="Times New Roman" w:hAnsi="Times New Roman"/>
          <w:color w:val="000000"/>
          <w:lang w:val="sk-SK"/>
        </w:rPr>
        <w:t xml:space="preserve">Námietky proti vyvlastneniu musia účastníci vyvlastňovacieho konania, ako aj zúčastnené osoby uplatniť najneskôr pri prerokovaní návrhu na ústnom pojednávaní. Na námietky uplatnené neskôr, na námietky, ktoré sa pri prerokúvaní územnoplánovacej dokumentácie zamietli alebo ktoré mohli byť pri tomto prerokúvaní uplatnené a uplatnené neboli, sa neprihliada. Na túto skutočnosť musí upozorniť vyvlastňovací orgán účastníkov konania a zúčastnené osoby v oznámení o začatí vyvlastňovacieho konania. </w:t>
      </w:r>
      <w:bookmarkEnd w:id="420"/>
    </w:p>
    <w:p w14:paraId="378E47E4" w14:textId="77777777" w:rsidR="00FE62E3" w:rsidRPr="00DA3E65" w:rsidRDefault="00DA3E65">
      <w:pPr>
        <w:spacing w:before="225" w:after="225" w:line="264" w:lineRule="auto"/>
        <w:ind w:left="420"/>
        <w:rPr>
          <w:lang w:val="sk-SK"/>
        </w:rPr>
      </w:pPr>
      <w:bookmarkStart w:id="421" w:name="paragraf-10.odsek-13"/>
      <w:bookmarkEnd w:id="418"/>
      <w:r w:rsidRPr="00DA3E65">
        <w:rPr>
          <w:rFonts w:ascii="Times New Roman" w:hAnsi="Times New Roman"/>
          <w:color w:val="000000"/>
          <w:lang w:val="sk-SK"/>
        </w:rPr>
        <w:t xml:space="preserve"> </w:t>
      </w:r>
      <w:bookmarkStart w:id="422" w:name="paragraf-10.odsek-13.oznacenie"/>
      <w:r w:rsidRPr="00DA3E65">
        <w:rPr>
          <w:rFonts w:ascii="Times New Roman" w:hAnsi="Times New Roman"/>
          <w:color w:val="000000"/>
          <w:lang w:val="sk-SK"/>
        </w:rPr>
        <w:t xml:space="preserve">(13) </w:t>
      </w:r>
      <w:bookmarkStart w:id="423" w:name="paragraf-10.odsek-13.text"/>
      <w:bookmarkEnd w:id="422"/>
      <w:r w:rsidRPr="00DA3E65">
        <w:rPr>
          <w:rFonts w:ascii="Times New Roman" w:hAnsi="Times New Roman"/>
          <w:color w:val="000000"/>
          <w:lang w:val="sk-SK"/>
        </w:rPr>
        <w:t xml:space="preserve">Účastník vyvlastňovacieho konania môže uplatniť námietku predpojatosti, ktorá obsahuje skutočnosti nasvedčujúce vylúčenie zamestnanca vyvlastňovacieho orgánu, najneskôr na ústnom pojednávaní alebo do 30 dní odo dňa, keď sa o týchto skutočnostiach dozvedel. V námietke predpojatosti musí byť uvedené proti komu smeruje, dôvod, pre ktorý má byť zamestnanec vyvlastňovacieho orgánu vylúčený, a kedy sa účastník vyvlastňovacieho konania podávajúci námietku predpojatosti o dôvode vylúčenia dozvedel. Vyvlastňovací orgán poučí účastníka vyvlastňovacieho konania o možnosti uplatniť námietku predpojatosti v oznámení o začatí vyvlastňovacieho konania. </w:t>
      </w:r>
      <w:bookmarkEnd w:id="423"/>
    </w:p>
    <w:p w14:paraId="6868BB49" w14:textId="77777777" w:rsidR="00FE62E3" w:rsidRPr="00DA3E65" w:rsidRDefault="00DA3E65">
      <w:pPr>
        <w:spacing w:before="225" w:after="225" w:line="264" w:lineRule="auto"/>
        <w:ind w:left="345"/>
        <w:jc w:val="center"/>
        <w:rPr>
          <w:lang w:val="sk-SK"/>
        </w:rPr>
      </w:pPr>
      <w:bookmarkStart w:id="424" w:name="paragraf-11.oznacenie"/>
      <w:bookmarkStart w:id="425" w:name="paragraf-11"/>
      <w:bookmarkEnd w:id="372"/>
      <w:bookmarkEnd w:id="421"/>
      <w:r w:rsidRPr="00DA3E65">
        <w:rPr>
          <w:rFonts w:ascii="Times New Roman" w:hAnsi="Times New Roman"/>
          <w:b/>
          <w:color w:val="000000"/>
          <w:lang w:val="sk-SK"/>
        </w:rPr>
        <w:t xml:space="preserve"> § 11 </w:t>
      </w:r>
    </w:p>
    <w:p w14:paraId="14E5C7F9" w14:textId="77777777" w:rsidR="00FE62E3" w:rsidRPr="00DA3E65" w:rsidRDefault="00DA3E65">
      <w:pPr>
        <w:spacing w:before="225" w:after="225" w:line="264" w:lineRule="auto"/>
        <w:ind w:left="420"/>
        <w:rPr>
          <w:lang w:val="sk-SK"/>
        </w:rPr>
      </w:pPr>
      <w:bookmarkStart w:id="426" w:name="paragraf-11.odsek-1"/>
      <w:bookmarkEnd w:id="424"/>
      <w:r w:rsidRPr="00DA3E65">
        <w:rPr>
          <w:rFonts w:ascii="Times New Roman" w:hAnsi="Times New Roman"/>
          <w:color w:val="000000"/>
          <w:lang w:val="sk-SK"/>
        </w:rPr>
        <w:t xml:space="preserve"> </w:t>
      </w:r>
      <w:bookmarkStart w:id="427" w:name="paragraf-11.odsek-1.oznacenie"/>
      <w:r w:rsidRPr="00DA3E65">
        <w:rPr>
          <w:rFonts w:ascii="Times New Roman" w:hAnsi="Times New Roman"/>
          <w:color w:val="000000"/>
          <w:lang w:val="sk-SK"/>
        </w:rPr>
        <w:t xml:space="preserve">(1) </w:t>
      </w:r>
      <w:bookmarkStart w:id="428" w:name="paragraf-11.odsek-1.text"/>
      <w:bookmarkEnd w:id="427"/>
      <w:r w:rsidRPr="00DA3E65">
        <w:rPr>
          <w:rFonts w:ascii="Times New Roman" w:hAnsi="Times New Roman"/>
          <w:color w:val="000000"/>
          <w:lang w:val="sk-SK"/>
        </w:rPr>
        <w:t xml:space="preserve">Ak sa vo vyvlastňovacom konaní preukáže, že nie sú splnené podmienky vyvlastnenia, vyvlastňovací orgán návrh zamietne. Vyvlastňovací orgán doručí rozhodnutie o zamietnutí návrhu príslušnému okresnému úradu na úseku katastra nehnuteľností do 15 dní odo dňa nadobudnutia právoplatnosti. </w:t>
      </w:r>
      <w:bookmarkEnd w:id="428"/>
    </w:p>
    <w:p w14:paraId="4E3556E0" w14:textId="77777777" w:rsidR="00FE62E3" w:rsidRPr="00DA3E65" w:rsidRDefault="00DA3E65">
      <w:pPr>
        <w:spacing w:before="225" w:after="225" w:line="264" w:lineRule="auto"/>
        <w:ind w:left="420"/>
        <w:rPr>
          <w:lang w:val="sk-SK"/>
        </w:rPr>
      </w:pPr>
      <w:bookmarkStart w:id="429" w:name="paragraf-11.odsek-2"/>
      <w:bookmarkEnd w:id="426"/>
      <w:r w:rsidRPr="00DA3E65">
        <w:rPr>
          <w:rFonts w:ascii="Times New Roman" w:hAnsi="Times New Roman"/>
          <w:color w:val="000000"/>
          <w:lang w:val="sk-SK"/>
        </w:rPr>
        <w:t xml:space="preserve"> </w:t>
      </w:r>
      <w:bookmarkStart w:id="430" w:name="paragraf-11.odsek-2.oznacenie"/>
      <w:r w:rsidRPr="00DA3E65">
        <w:rPr>
          <w:rFonts w:ascii="Times New Roman" w:hAnsi="Times New Roman"/>
          <w:color w:val="000000"/>
          <w:lang w:val="sk-SK"/>
        </w:rPr>
        <w:t xml:space="preserve">(2) </w:t>
      </w:r>
      <w:bookmarkStart w:id="431" w:name="paragraf-11.odsek-2.text"/>
      <w:bookmarkEnd w:id="430"/>
      <w:r w:rsidRPr="00DA3E65">
        <w:rPr>
          <w:rFonts w:ascii="Times New Roman" w:hAnsi="Times New Roman"/>
          <w:color w:val="000000"/>
          <w:lang w:val="sk-SK"/>
        </w:rPr>
        <w:t xml:space="preserve">Vyvlastňovaný alebo iná oprávnená osoba má voči </w:t>
      </w:r>
      <w:proofErr w:type="spellStart"/>
      <w:r w:rsidRPr="00DA3E65">
        <w:rPr>
          <w:rFonts w:ascii="Times New Roman" w:hAnsi="Times New Roman"/>
          <w:color w:val="000000"/>
          <w:lang w:val="sk-SK"/>
        </w:rPr>
        <w:t>vyvlastniteľovi</w:t>
      </w:r>
      <w:proofErr w:type="spellEnd"/>
      <w:r w:rsidRPr="00DA3E65">
        <w:rPr>
          <w:rFonts w:ascii="Times New Roman" w:hAnsi="Times New Roman"/>
          <w:color w:val="000000"/>
          <w:lang w:val="sk-SK"/>
        </w:rPr>
        <w:t xml:space="preserve"> pri zamietnutí návrhu nárok na náhradu škody a účelne vynaložených nákladov, ktoré jej vznikli v súvislosti s vyvlastňovacím konaním alebo v jeho dôsledku. Ak nedôjde k dohode medzi vyvlastňovaným a </w:t>
      </w:r>
      <w:proofErr w:type="spellStart"/>
      <w:r w:rsidRPr="00DA3E65">
        <w:rPr>
          <w:rFonts w:ascii="Times New Roman" w:hAnsi="Times New Roman"/>
          <w:color w:val="000000"/>
          <w:lang w:val="sk-SK"/>
        </w:rPr>
        <w:t>vyvlastniteľom</w:t>
      </w:r>
      <w:proofErr w:type="spellEnd"/>
      <w:r w:rsidRPr="00DA3E65">
        <w:rPr>
          <w:rFonts w:ascii="Times New Roman" w:hAnsi="Times New Roman"/>
          <w:color w:val="000000"/>
          <w:lang w:val="sk-SK"/>
        </w:rPr>
        <w:t xml:space="preserve"> o uspokojení týchto nárokov a ich výške, rozhodne súd. </w:t>
      </w:r>
      <w:bookmarkEnd w:id="431"/>
    </w:p>
    <w:p w14:paraId="6F52AAC9" w14:textId="77777777" w:rsidR="00FE62E3" w:rsidRPr="00DA3E65" w:rsidRDefault="00DA3E65">
      <w:pPr>
        <w:spacing w:before="225" w:after="225" w:line="264" w:lineRule="auto"/>
        <w:ind w:left="345"/>
        <w:jc w:val="center"/>
        <w:rPr>
          <w:lang w:val="sk-SK"/>
        </w:rPr>
      </w:pPr>
      <w:bookmarkStart w:id="432" w:name="paragraf-12.oznacenie"/>
      <w:bookmarkStart w:id="433" w:name="paragraf-12"/>
      <w:bookmarkEnd w:id="425"/>
      <w:bookmarkEnd w:id="429"/>
      <w:r w:rsidRPr="00DA3E65">
        <w:rPr>
          <w:rFonts w:ascii="Times New Roman" w:hAnsi="Times New Roman"/>
          <w:b/>
          <w:color w:val="000000"/>
          <w:lang w:val="sk-SK"/>
        </w:rPr>
        <w:lastRenderedPageBreak/>
        <w:t xml:space="preserve"> § 12 </w:t>
      </w:r>
    </w:p>
    <w:p w14:paraId="516ED1F0" w14:textId="77777777" w:rsidR="00FE62E3" w:rsidRPr="00DA3E65" w:rsidRDefault="00DA3E65">
      <w:pPr>
        <w:spacing w:before="225" w:after="225" w:line="264" w:lineRule="auto"/>
        <w:ind w:left="345"/>
        <w:jc w:val="center"/>
        <w:rPr>
          <w:lang w:val="sk-SK"/>
        </w:rPr>
      </w:pPr>
      <w:bookmarkStart w:id="434" w:name="paragraf-12.nadpis"/>
      <w:bookmarkEnd w:id="432"/>
      <w:r w:rsidRPr="00DA3E65">
        <w:rPr>
          <w:rFonts w:ascii="Times New Roman" w:hAnsi="Times New Roman"/>
          <w:b/>
          <w:color w:val="000000"/>
          <w:lang w:val="sk-SK"/>
        </w:rPr>
        <w:t xml:space="preserve"> Zastavenie vyvlastňovacieho konania </w:t>
      </w:r>
    </w:p>
    <w:p w14:paraId="2378B3D7" w14:textId="77777777" w:rsidR="00FE62E3" w:rsidRPr="00DA3E65" w:rsidRDefault="00DA3E65">
      <w:pPr>
        <w:spacing w:after="0" w:line="264" w:lineRule="auto"/>
        <w:ind w:left="420"/>
        <w:rPr>
          <w:lang w:val="sk-SK"/>
        </w:rPr>
      </w:pPr>
      <w:bookmarkStart w:id="435" w:name="paragraf-12.odsek-1"/>
      <w:bookmarkEnd w:id="434"/>
      <w:r w:rsidRPr="00DA3E65">
        <w:rPr>
          <w:rFonts w:ascii="Times New Roman" w:hAnsi="Times New Roman"/>
          <w:color w:val="000000"/>
          <w:lang w:val="sk-SK"/>
        </w:rPr>
        <w:t xml:space="preserve"> </w:t>
      </w:r>
      <w:bookmarkStart w:id="436" w:name="paragraf-12.odsek-1.oznacenie"/>
      <w:r w:rsidRPr="00DA3E65">
        <w:rPr>
          <w:rFonts w:ascii="Times New Roman" w:hAnsi="Times New Roman"/>
          <w:color w:val="000000"/>
          <w:lang w:val="sk-SK"/>
        </w:rPr>
        <w:t xml:space="preserve">(1) </w:t>
      </w:r>
      <w:bookmarkStart w:id="437" w:name="paragraf-12.odsek-1.text"/>
      <w:bookmarkEnd w:id="436"/>
      <w:r w:rsidRPr="00DA3E65">
        <w:rPr>
          <w:rFonts w:ascii="Times New Roman" w:hAnsi="Times New Roman"/>
          <w:color w:val="000000"/>
          <w:lang w:val="sk-SK"/>
        </w:rPr>
        <w:t xml:space="preserve">Vyvlastňovací orgán zastaví vyvlastňovacie konanie, ak </w:t>
      </w:r>
      <w:bookmarkEnd w:id="437"/>
    </w:p>
    <w:p w14:paraId="6897F5CD" w14:textId="77777777" w:rsidR="00FE62E3" w:rsidRPr="00DA3E65" w:rsidRDefault="00DA3E65">
      <w:pPr>
        <w:spacing w:before="225" w:after="225" w:line="264" w:lineRule="auto"/>
        <w:ind w:left="495"/>
        <w:rPr>
          <w:lang w:val="sk-SK"/>
        </w:rPr>
      </w:pPr>
      <w:bookmarkStart w:id="438" w:name="paragraf-12.odsek-1.pismeno-a"/>
      <w:r w:rsidRPr="00DA3E65">
        <w:rPr>
          <w:rFonts w:ascii="Times New Roman" w:hAnsi="Times New Roman"/>
          <w:color w:val="000000"/>
          <w:lang w:val="sk-SK"/>
        </w:rPr>
        <w:t xml:space="preserve"> </w:t>
      </w:r>
      <w:bookmarkStart w:id="439" w:name="paragraf-12.odsek-1.pismeno-a.oznacenie"/>
      <w:r w:rsidRPr="00DA3E65">
        <w:rPr>
          <w:rFonts w:ascii="Times New Roman" w:hAnsi="Times New Roman"/>
          <w:color w:val="000000"/>
          <w:lang w:val="sk-SK"/>
        </w:rPr>
        <w:t xml:space="preserve">a) </w:t>
      </w:r>
      <w:bookmarkStart w:id="440" w:name="paragraf-12.odsek-1.pismeno-a.text"/>
      <w:bookmarkEnd w:id="439"/>
      <w:proofErr w:type="spellStart"/>
      <w:r w:rsidRPr="00DA3E65">
        <w:rPr>
          <w:rFonts w:ascii="Times New Roman" w:hAnsi="Times New Roman"/>
          <w:color w:val="000000"/>
          <w:lang w:val="sk-SK"/>
        </w:rPr>
        <w:t>vyvlastniteľ</w:t>
      </w:r>
      <w:proofErr w:type="spellEnd"/>
      <w:r w:rsidRPr="00DA3E65">
        <w:rPr>
          <w:rFonts w:ascii="Times New Roman" w:hAnsi="Times New Roman"/>
          <w:color w:val="000000"/>
          <w:lang w:val="sk-SK"/>
        </w:rPr>
        <w:t xml:space="preserve"> vezme návrh späť, </w:t>
      </w:r>
      <w:bookmarkEnd w:id="440"/>
    </w:p>
    <w:p w14:paraId="28BDAA3E" w14:textId="77777777" w:rsidR="00FE62E3" w:rsidRPr="00DA3E65" w:rsidRDefault="00DA3E65">
      <w:pPr>
        <w:spacing w:before="225" w:after="225" w:line="264" w:lineRule="auto"/>
        <w:ind w:left="495"/>
        <w:rPr>
          <w:lang w:val="sk-SK"/>
        </w:rPr>
      </w:pPr>
      <w:bookmarkStart w:id="441" w:name="paragraf-12.odsek-1.pismeno-b"/>
      <w:bookmarkEnd w:id="438"/>
      <w:r w:rsidRPr="00DA3E65">
        <w:rPr>
          <w:rFonts w:ascii="Times New Roman" w:hAnsi="Times New Roman"/>
          <w:color w:val="000000"/>
          <w:lang w:val="sk-SK"/>
        </w:rPr>
        <w:t xml:space="preserve"> </w:t>
      </w:r>
      <w:bookmarkStart w:id="442" w:name="paragraf-12.odsek-1.pismeno-b.oznacenie"/>
      <w:r w:rsidRPr="00DA3E65">
        <w:rPr>
          <w:rFonts w:ascii="Times New Roman" w:hAnsi="Times New Roman"/>
          <w:color w:val="000000"/>
          <w:lang w:val="sk-SK"/>
        </w:rPr>
        <w:t xml:space="preserve">b) </w:t>
      </w:r>
      <w:bookmarkStart w:id="443" w:name="paragraf-12.odsek-1.pismeno-b.text"/>
      <w:bookmarkEnd w:id="442"/>
      <w:r w:rsidRPr="00DA3E65">
        <w:rPr>
          <w:rFonts w:ascii="Times New Roman" w:hAnsi="Times New Roman"/>
          <w:color w:val="000000"/>
          <w:lang w:val="sk-SK"/>
        </w:rPr>
        <w:t xml:space="preserve">v priebehu vyvlastňovacieho konania uzavrú </w:t>
      </w:r>
      <w:proofErr w:type="spellStart"/>
      <w:r w:rsidRPr="00DA3E65">
        <w:rPr>
          <w:rFonts w:ascii="Times New Roman" w:hAnsi="Times New Roman"/>
          <w:color w:val="000000"/>
          <w:lang w:val="sk-SK"/>
        </w:rPr>
        <w:t>vyvlastniteľ</w:t>
      </w:r>
      <w:proofErr w:type="spellEnd"/>
      <w:r w:rsidRPr="00DA3E65">
        <w:rPr>
          <w:rFonts w:ascii="Times New Roman" w:hAnsi="Times New Roman"/>
          <w:color w:val="000000"/>
          <w:lang w:val="sk-SK"/>
        </w:rPr>
        <w:t xml:space="preserve"> a vyvlastňovaný písomnú dohodu o získaní práva k pozemku alebo ku stavbe potrebného na uskutočnenie účelu vyvlastnenia. </w:t>
      </w:r>
      <w:bookmarkEnd w:id="443"/>
    </w:p>
    <w:p w14:paraId="0F38CE2A" w14:textId="77777777" w:rsidR="00FE62E3" w:rsidRPr="00DA3E65" w:rsidRDefault="00DA3E65">
      <w:pPr>
        <w:spacing w:before="225" w:after="225" w:line="264" w:lineRule="auto"/>
        <w:ind w:left="420"/>
        <w:rPr>
          <w:lang w:val="sk-SK"/>
        </w:rPr>
      </w:pPr>
      <w:bookmarkStart w:id="444" w:name="paragraf-12.odsek-2"/>
      <w:bookmarkEnd w:id="435"/>
      <w:bookmarkEnd w:id="441"/>
      <w:r w:rsidRPr="00DA3E65">
        <w:rPr>
          <w:rFonts w:ascii="Times New Roman" w:hAnsi="Times New Roman"/>
          <w:color w:val="000000"/>
          <w:lang w:val="sk-SK"/>
        </w:rPr>
        <w:t xml:space="preserve"> </w:t>
      </w:r>
      <w:bookmarkStart w:id="445" w:name="paragraf-12.odsek-2.oznacenie"/>
      <w:r w:rsidRPr="00DA3E65">
        <w:rPr>
          <w:rFonts w:ascii="Times New Roman" w:hAnsi="Times New Roman"/>
          <w:color w:val="000000"/>
          <w:lang w:val="sk-SK"/>
        </w:rPr>
        <w:t xml:space="preserve">(2) </w:t>
      </w:r>
      <w:bookmarkStart w:id="446" w:name="paragraf-12.odsek-2.text"/>
      <w:bookmarkEnd w:id="445"/>
      <w:r w:rsidRPr="00DA3E65">
        <w:rPr>
          <w:rFonts w:ascii="Times New Roman" w:hAnsi="Times New Roman"/>
          <w:color w:val="000000"/>
          <w:lang w:val="sk-SK"/>
        </w:rPr>
        <w:t xml:space="preserve">K </w:t>
      </w:r>
      <w:proofErr w:type="spellStart"/>
      <w:r w:rsidRPr="00DA3E65">
        <w:rPr>
          <w:rFonts w:ascii="Times New Roman" w:hAnsi="Times New Roman"/>
          <w:color w:val="000000"/>
          <w:lang w:val="sk-SK"/>
        </w:rPr>
        <w:t>späťvzatiu</w:t>
      </w:r>
      <w:proofErr w:type="spellEnd"/>
      <w:r w:rsidRPr="00DA3E65">
        <w:rPr>
          <w:rFonts w:ascii="Times New Roman" w:hAnsi="Times New Roman"/>
          <w:color w:val="000000"/>
          <w:lang w:val="sk-SK"/>
        </w:rPr>
        <w:t xml:space="preserve"> návrhu </w:t>
      </w:r>
      <w:proofErr w:type="spellStart"/>
      <w:r w:rsidRPr="00DA3E65">
        <w:rPr>
          <w:rFonts w:ascii="Times New Roman" w:hAnsi="Times New Roman"/>
          <w:color w:val="000000"/>
          <w:lang w:val="sk-SK"/>
        </w:rPr>
        <w:t>vyvlastniteľom</w:t>
      </w:r>
      <w:proofErr w:type="spellEnd"/>
      <w:r w:rsidRPr="00DA3E65">
        <w:rPr>
          <w:rFonts w:ascii="Times New Roman" w:hAnsi="Times New Roman"/>
          <w:color w:val="000000"/>
          <w:lang w:val="sk-SK"/>
        </w:rPr>
        <w:t xml:space="preserve"> sa nevyžaduje súhlas ostatných účastníkov konania. </w:t>
      </w:r>
      <w:bookmarkEnd w:id="446"/>
    </w:p>
    <w:p w14:paraId="1149D93C" w14:textId="77777777" w:rsidR="00FE62E3" w:rsidRPr="00DA3E65" w:rsidRDefault="00DA3E65">
      <w:pPr>
        <w:spacing w:before="225" w:after="225" w:line="264" w:lineRule="auto"/>
        <w:ind w:left="420"/>
        <w:rPr>
          <w:lang w:val="sk-SK"/>
        </w:rPr>
      </w:pPr>
      <w:bookmarkStart w:id="447" w:name="paragraf-12.odsek-3"/>
      <w:bookmarkEnd w:id="444"/>
      <w:r w:rsidRPr="00DA3E65">
        <w:rPr>
          <w:rFonts w:ascii="Times New Roman" w:hAnsi="Times New Roman"/>
          <w:color w:val="000000"/>
          <w:lang w:val="sk-SK"/>
        </w:rPr>
        <w:t xml:space="preserve"> </w:t>
      </w:r>
      <w:bookmarkStart w:id="448" w:name="paragraf-12.odsek-3.oznacenie"/>
      <w:r w:rsidRPr="00DA3E65">
        <w:rPr>
          <w:rFonts w:ascii="Times New Roman" w:hAnsi="Times New Roman"/>
          <w:color w:val="000000"/>
          <w:lang w:val="sk-SK"/>
        </w:rPr>
        <w:t xml:space="preserve">(3) </w:t>
      </w:r>
      <w:bookmarkStart w:id="449" w:name="paragraf-12.odsek-3.text"/>
      <w:bookmarkEnd w:id="448"/>
      <w:r w:rsidRPr="00DA3E65">
        <w:rPr>
          <w:rFonts w:ascii="Times New Roman" w:hAnsi="Times New Roman"/>
          <w:color w:val="000000"/>
          <w:lang w:val="sk-SK"/>
        </w:rPr>
        <w:t xml:space="preserve">Proti rozhodnutiu o zastavení vyvlastňovacieho konania vydanému podľa odseku 1 sa nemožno odvolať. </w:t>
      </w:r>
      <w:bookmarkEnd w:id="449"/>
    </w:p>
    <w:p w14:paraId="591F7A35" w14:textId="77777777" w:rsidR="00FE62E3" w:rsidRPr="00DA3E65" w:rsidRDefault="00DA3E65">
      <w:pPr>
        <w:spacing w:before="225" w:after="225" w:line="264" w:lineRule="auto"/>
        <w:ind w:left="420"/>
        <w:rPr>
          <w:lang w:val="sk-SK"/>
        </w:rPr>
      </w:pPr>
      <w:bookmarkStart w:id="450" w:name="paragraf-12.odsek-4"/>
      <w:bookmarkEnd w:id="447"/>
      <w:r w:rsidRPr="00DA3E65">
        <w:rPr>
          <w:rFonts w:ascii="Times New Roman" w:hAnsi="Times New Roman"/>
          <w:color w:val="000000"/>
          <w:lang w:val="sk-SK"/>
        </w:rPr>
        <w:t xml:space="preserve"> </w:t>
      </w:r>
      <w:bookmarkStart w:id="451" w:name="paragraf-12.odsek-4.oznacenie"/>
      <w:r w:rsidRPr="00DA3E65">
        <w:rPr>
          <w:rFonts w:ascii="Times New Roman" w:hAnsi="Times New Roman"/>
          <w:color w:val="000000"/>
          <w:lang w:val="sk-SK"/>
        </w:rPr>
        <w:t xml:space="preserve">(4) </w:t>
      </w:r>
      <w:bookmarkEnd w:id="451"/>
      <w:r w:rsidRPr="00DA3E65">
        <w:rPr>
          <w:rFonts w:ascii="Times New Roman" w:hAnsi="Times New Roman"/>
          <w:color w:val="000000"/>
          <w:lang w:val="sk-SK"/>
        </w:rPr>
        <w:t>Vyvlastňovací orgán doručí rozhodnutie o zastavení vyvlastňovacieho konania príslušnému okresnému úradu na úseku katastra nehnuteľností do 15 dní odo dňa nadobudnutia právoplatnosti. Rozhodnutie o zastavení vyvlastňovacieho konania musí obsahovať údaje o pozemku alebo stavbe podľa osobitného zákona.</w:t>
      </w:r>
      <w:hyperlink w:anchor="poznamky.poznamka-10">
        <w:r w:rsidRPr="00DA3E65">
          <w:rPr>
            <w:rFonts w:ascii="Times New Roman" w:hAnsi="Times New Roman"/>
            <w:color w:val="000000"/>
            <w:sz w:val="18"/>
            <w:vertAlign w:val="superscript"/>
            <w:lang w:val="sk-SK"/>
          </w:rPr>
          <w:t>10</w:t>
        </w:r>
        <w:r w:rsidRPr="00DA3E65">
          <w:rPr>
            <w:rFonts w:ascii="Times New Roman" w:hAnsi="Times New Roman"/>
            <w:color w:val="0000FF"/>
            <w:u w:val="single"/>
            <w:lang w:val="sk-SK"/>
          </w:rPr>
          <w:t>)</w:t>
        </w:r>
      </w:hyperlink>
      <w:bookmarkStart w:id="452" w:name="paragraf-12.odsek-4.text"/>
      <w:r w:rsidRPr="00DA3E65">
        <w:rPr>
          <w:rFonts w:ascii="Times New Roman" w:hAnsi="Times New Roman"/>
          <w:color w:val="000000"/>
          <w:lang w:val="sk-SK"/>
        </w:rPr>
        <w:t xml:space="preserve"> </w:t>
      </w:r>
      <w:bookmarkEnd w:id="452"/>
    </w:p>
    <w:p w14:paraId="27A031ED" w14:textId="77777777" w:rsidR="00FE62E3" w:rsidRPr="00DA3E65" w:rsidRDefault="00DA3E65">
      <w:pPr>
        <w:spacing w:before="225" w:after="225" w:line="264" w:lineRule="auto"/>
        <w:ind w:left="420"/>
        <w:rPr>
          <w:lang w:val="sk-SK"/>
        </w:rPr>
      </w:pPr>
      <w:bookmarkStart w:id="453" w:name="paragraf-12.odsek-5"/>
      <w:bookmarkEnd w:id="450"/>
      <w:r w:rsidRPr="00DA3E65">
        <w:rPr>
          <w:rFonts w:ascii="Times New Roman" w:hAnsi="Times New Roman"/>
          <w:color w:val="000000"/>
          <w:lang w:val="sk-SK"/>
        </w:rPr>
        <w:t xml:space="preserve"> </w:t>
      </w:r>
      <w:bookmarkStart w:id="454" w:name="paragraf-12.odsek-5.oznacenie"/>
      <w:r w:rsidRPr="00DA3E65">
        <w:rPr>
          <w:rFonts w:ascii="Times New Roman" w:hAnsi="Times New Roman"/>
          <w:color w:val="000000"/>
          <w:lang w:val="sk-SK"/>
        </w:rPr>
        <w:t xml:space="preserve">(5) </w:t>
      </w:r>
      <w:bookmarkStart w:id="455" w:name="paragraf-12.odsek-5.text"/>
      <w:bookmarkEnd w:id="454"/>
      <w:r w:rsidRPr="00DA3E65">
        <w:rPr>
          <w:rFonts w:ascii="Times New Roman" w:hAnsi="Times New Roman"/>
          <w:color w:val="000000"/>
          <w:lang w:val="sk-SK"/>
        </w:rPr>
        <w:t xml:space="preserve">Ak vyvlastňovací orgán zastaví vyvlastňovacie konanie z dôvodu </w:t>
      </w:r>
      <w:proofErr w:type="spellStart"/>
      <w:r w:rsidRPr="00DA3E65">
        <w:rPr>
          <w:rFonts w:ascii="Times New Roman" w:hAnsi="Times New Roman"/>
          <w:color w:val="000000"/>
          <w:lang w:val="sk-SK"/>
        </w:rPr>
        <w:t>späťvzatia</w:t>
      </w:r>
      <w:proofErr w:type="spellEnd"/>
      <w:r w:rsidRPr="00DA3E65">
        <w:rPr>
          <w:rFonts w:ascii="Times New Roman" w:hAnsi="Times New Roman"/>
          <w:color w:val="000000"/>
          <w:lang w:val="sk-SK"/>
        </w:rPr>
        <w:t xml:space="preserve"> návrhu, má vyvlastňovaný alebo iná oprávnená osoba voči </w:t>
      </w:r>
      <w:proofErr w:type="spellStart"/>
      <w:r w:rsidRPr="00DA3E65">
        <w:rPr>
          <w:rFonts w:ascii="Times New Roman" w:hAnsi="Times New Roman"/>
          <w:color w:val="000000"/>
          <w:lang w:val="sk-SK"/>
        </w:rPr>
        <w:t>vyvlastniteľovi</w:t>
      </w:r>
      <w:proofErr w:type="spellEnd"/>
      <w:r w:rsidRPr="00DA3E65">
        <w:rPr>
          <w:rFonts w:ascii="Times New Roman" w:hAnsi="Times New Roman"/>
          <w:color w:val="000000"/>
          <w:lang w:val="sk-SK"/>
        </w:rPr>
        <w:t xml:space="preserve"> nárok na náhradu škody, ktorá mu vznikla vyvlastňovacím konaním alebo v jeho dôsledku. Ak nedôjde k dohode medzi vyvlastňovaným a </w:t>
      </w:r>
      <w:proofErr w:type="spellStart"/>
      <w:r w:rsidRPr="00DA3E65">
        <w:rPr>
          <w:rFonts w:ascii="Times New Roman" w:hAnsi="Times New Roman"/>
          <w:color w:val="000000"/>
          <w:lang w:val="sk-SK"/>
        </w:rPr>
        <w:t>vyvlastniteľom</w:t>
      </w:r>
      <w:proofErr w:type="spellEnd"/>
      <w:r w:rsidRPr="00DA3E65">
        <w:rPr>
          <w:rFonts w:ascii="Times New Roman" w:hAnsi="Times New Roman"/>
          <w:color w:val="000000"/>
          <w:lang w:val="sk-SK"/>
        </w:rPr>
        <w:t xml:space="preserve"> o uspokojení nárokov na náhradu škody a ich výške, rozhodne o nich súd. </w:t>
      </w:r>
      <w:bookmarkEnd w:id="455"/>
    </w:p>
    <w:p w14:paraId="47A80F70" w14:textId="77777777" w:rsidR="00FE62E3" w:rsidRPr="00DA3E65" w:rsidRDefault="00DA3E65">
      <w:pPr>
        <w:spacing w:before="225" w:after="225" w:line="264" w:lineRule="auto"/>
        <w:ind w:left="345"/>
        <w:jc w:val="center"/>
        <w:rPr>
          <w:lang w:val="sk-SK"/>
        </w:rPr>
      </w:pPr>
      <w:bookmarkStart w:id="456" w:name="paragraf-13.oznacenie"/>
      <w:bookmarkStart w:id="457" w:name="paragraf-13"/>
      <w:bookmarkEnd w:id="433"/>
      <w:bookmarkEnd w:id="453"/>
      <w:r w:rsidRPr="00DA3E65">
        <w:rPr>
          <w:rFonts w:ascii="Times New Roman" w:hAnsi="Times New Roman"/>
          <w:b/>
          <w:color w:val="000000"/>
          <w:lang w:val="sk-SK"/>
        </w:rPr>
        <w:t xml:space="preserve"> § 13 </w:t>
      </w:r>
    </w:p>
    <w:p w14:paraId="15651A53" w14:textId="77777777" w:rsidR="00FE62E3" w:rsidRPr="00DA3E65" w:rsidRDefault="00DA3E65">
      <w:pPr>
        <w:spacing w:before="225" w:after="225" w:line="264" w:lineRule="auto"/>
        <w:ind w:left="345"/>
        <w:jc w:val="center"/>
        <w:rPr>
          <w:lang w:val="sk-SK"/>
        </w:rPr>
      </w:pPr>
      <w:bookmarkStart w:id="458" w:name="paragraf-13.nadpis"/>
      <w:bookmarkEnd w:id="456"/>
      <w:r w:rsidRPr="00DA3E65">
        <w:rPr>
          <w:rFonts w:ascii="Times New Roman" w:hAnsi="Times New Roman"/>
          <w:b/>
          <w:color w:val="000000"/>
          <w:lang w:val="sk-SK"/>
        </w:rPr>
        <w:t xml:space="preserve"> Rozhodnutie o vyvlastnení </w:t>
      </w:r>
    </w:p>
    <w:p w14:paraId="62AFA570" w14:textId="3EECBC1E" w:rsidR="00FE62E3" w:rsidRPr="00DA3E65" w:rsidRDefault="00DA3E65">
      <w:pPr>
        <w:spacing w:before="225" w:after="225" w:line="264" w:lineRule="auto"/>
        <w:ind w:left="420"/>
        <w:rPr>
          <w:lang w:val="sk-SK"/>
        </w:rPr>
      </w:pPr>
      <w:bookmarkStart w:id="459" w:name="paragraf-13.odsek-1"/>
      <w:bookmarkEnd w:id="458"/>
      <w:r w:rsidRPr="00DA3E65">
        <w:rPr>
          <w:rFonts w:ascii="Times New Roman" w:hAnsi="Times New Roman"/>
          <w:color w:val="000000"/>
          <w:lang w:val="sk-SK"/>
        </w:rPr>
        <w:t xml:space="preserve"> </w:t>
      </w:r>
      <w:bookmarkStart w:id="460" w:name="paragraf-13.odsek-1.oznacenie"/>
      <w:r w:rsidRPr="00DA3E65">
        <w:rPr>
          <w:rFonts w:ascii="Times New Roman" w:hAnsi="Times New Roman"/>
          <w:color w:val="000000"/>
          <w:lang w:val="sk-SK"/>
        </w:rPr>
        <w:t xml:space="preserve">(1) </w:t>
      </w:r>
      <w:bookmarkEnd w:id="460"/>
      <w:r w:rsidRPr="00DA3E65">
        <w:rPr>
          <w:rFonts w:ascii="Times New Roman" w:hAnsi="Times New Roman"/>
          <w:color w:val="000000"/>
          <w:lang w:val="sk-SK"/>
        </w:rPr>
        <w:t>Ak sú splnené podmienky vyvlastnenia ustanovené týmto zákonom, vyvlastňovací orgán rozhodne samostatnými výrokmi o vyvlastnení práv k pozemku alebo ku stavbe a o náhrade za vyvlastnenie</w:t>
      </w:r>
      <w:del w:id="461" w:author="Slavomíra Salajová" w:date="2026-03-11T08:40:00Z">
        <w:r w:rsidRPr="00DA3E65" w:rsidDel="00716EA7">
          <w:rPr>
            <w:rFonts w:ascii="Times New Roman" w:hAnsi="Times New Roman"/>
            <w:color w:val="000000"/>
            <w:lang w:val="sk-SK"/>
          </w:rPr>
          <w:delText xml:space="preserve"> a o spôsobe jej úhrady</w:delText>
        </w:r>
      </w:del>
      <w:r w:rsidRPr="00DA3E65">
        <w:rPr>
          <w:rFonts w:ascii="Times New Roman" w:hAnsi="Times New Roman"/>
          <w:color w:val="000000"/>
          <w:lang w:val="sk-SK"/>
        </w:rPr>
        <w:t xml:space="preserve">, ak </w:t>
      </w:r>
      <w:hyperlink w:anchor="paragraf-13a">
        <w:r w:rsidRPr="00DA3E65">
          <w:rPr>
            <w:rFonts w:ascii="Times New Roman" w:hAnsi="Times New Roman"/>
            <w:color w:val="0000FF"/>
            <w:u w:val="single"/>
            <w:lang w:val="sk-SK"/>
          </w:rPr>
          <w:t>§ 13a</w:t>
        </w:r>
      </w:hyperlink>
      <w:bookmarkStart w:id="462" w:name="paragraf-13.odsek-1.text"/>
      <w:r w:rsidRPr="00DA3E65">
        <w:rPr>
          <w:rFonts w:ascii="Times New Roman" w:hAnsi="Times New Roman"/>
          <w:color w:val="000000"/>
          <w:lang w:val="sk-SK"/>
        </w:rPr>
        <w:t xml:space="preserve"> neustanovuje inak. </w:t>
      </w:r>
      <w:bookmarkEnd w:id="462"/>
    </w:p>
    <w:p w14:paraId="076A97E0" w14:textId="77777777" w:rsidR="00FE62E3" w:rsidRPr="00DA3E65" w:rsidRDefault="00DA3E65">
      <w:pPr>
        <w:spacing w:after="0" w:line="264" w:lineRule="auto"/>
        <w:ind w:left="420"/>
        <w:rPr>
          <w:lang w:val="sk-SK"/>
        </w:rPr>
      </w:pPr>
      <w:bookmarkStart w:id="463" w:name="paragraf-13.odsek-2"/>
      <w:bookmarkEnd w:id="459"/>
      <w:r w:rsidRPr="00DA3E65">
        <w:rPr>
          <w:rFonts w:ascii="Times New Roman" w:hAnsi="Times New Roman"/>
          <w:color w:val="000000"/>
          <w:lang w:val="sk-SK"/>
        </w:rPr>
        <w:t xml:space="preserve"> </w:t>
      </w:r>
      <w:bookmarkStart w:id="464" w:name="paragraf-13.odsek-2.oznacenie"/>
      <w:r w:rsidRPr="00DA3E65">
        <w:rPr>
          <w:rFonts w:ascii="Times New Roman" w:hAnsi="Times New Roman"/>
          <w:color w:val="000000"/>
          <w:lang w:val="sk-SK"/>
        </w:rPr>
        <w:t xml:space="preserve">(2) </w:t>
      </w:r>
      <w:bookmarkStart w:id="465" w:name="paragraf-13.odsek-2.text"/>
      <w:bookmarkEnd w:id="464"/>
      <w:r w:rsidRPr="00DA3E65">
        <w:rPr>
          <w:rFonts w:ascii="Times New Roman" w:hAnsi="Times New Roman"/>
          <w:color w:val="000000"/>
          <w:lang w:val="sk-SK"/>
        </w:rPr>
        <w:t xml:space="preserve">Výrokmi o vyvlastnení práv k pozemku alebo ku stavbe vyvlastňovací orgán </w:t>
      </w:r>
      <w:bookmarkEnd w:id="465"/>
    </w:p>
    <w:p w14:paraId="1F512C37" w14:textId="77777777" w:rsidR="00FE62E3" w:rsidRPr="00DA3E65" w:rsidRDefault="00DA3E65">
      <w:pPr>
        <w:spacing w:before="225" w:after="225" w:line="264" w:lineRule="auto"/>
        <w:ind w:left="495"/>
        <w:rPr>
          <w:lang w:val="sk-SK"/>
        </w:rPr>
      </w:pPr>
      <w:bookmarkStart w:id="466" w:name="paragraf-13.odsek-2.pismeno-a"/>
      <w:r w:rsidRPr="00DA3E65">
        <w:rPr>
          <w:rFonts w:ascii="Times New Roman" w:hAnsi="Times New Roman"/>
          <w:color w:val="000000"/>
          <w:lang w:val="sk-SK"/>
        </w:rPr>
        <w:t xml:space="preserve"> </w:t>
      </w:r>
      <w:bookmarkStart w:id="467" w:name="paragraf-13.odsek-2.pismeno-a.oznacenie"/>
      <w:r w:rsidRPr="00DA3E65">
        <w:rPr>
          <w:rFonts w:ascii="Times New Roman" w:hAnsi="Times New Roman"/>
          <w:color w:val="000000"/>
          <w:lang w:val="sk-SK"/>
        </w:rPr>
        <w:t xml:space="preserve">a) </w:t>
      </w:r>
      <w:bookmarkStart w:id="468" w:name="paragraf-13.odsek-2.pismeno-a.text"/>
      <w:bookmarkEnd w:id="467"/>
      <w:r w:rsidRPr="00DA3E65">
        <w:rPr>
          <w:rFonts w:ascii="Times New Roman" w:hAnsi="Times New Roman"/>
          <w:color w:val="000000"/>
          <w:lang w:val="sk-SK"/>
        </w:rPr>
        <w:t xml:space="preserve">určí účel vyvlastnenia vo verejnom záujme, </w:t>
      </w:r>
      <w:bookmarkEnd w:id="468"/>
    </w:p>
    <w:p w14:paraId="081A0A88" w14:textId="77777777" w:rsidR="00FE62E3" w:rsidRPr="00DA3E65" w:rsidRDefault="00DA3E65">
      <w:pPr>
        <w:spacing w:after="0" w:line="264" w:lineRule="auto"/>
        <w:ind w:left="495"/>
        <w:rPr>
          <w:lang w:val="sk-SK"/>
        </w:rPr>
      </w:pPr>
      <w:bookmarkStart w:id="469" w:name="paragraf-13.odsek-2.pismeno-b"/>
      <w:bookmarkEnd w:id="466"/>
      <w:r w:rsidRPr="00DA3E65">
        <w:rPr>
          <w:rFonts w:ascii="Times New Roman" w:hAnsi="Times New Roman"/>
          <w:color w:val="000000"/>
          <w:lang w:val="sk-SK"/>
        </w:rPr>
        <w:t xml:space="preserve"> </w:t>
      </w:r>
      <w:bookmarkStart w:id="470" w:name="paragraf-13.odsek-2.pismeno-b.oznacenie"/>
      <w:r w:rsidRPr="00DA3E65">
        <w:rPr>
          <w:rFonts w:ascii="Times New Roman" w:hAnsi="Times New Roman"/>
          <w:color w:val="000000"/>
          <w:lang w:val="sk-SK"/>
        </w:rPr>
        <w:t xml:space="preserve">b) </w:t>
      </w:r>
      <w:bookmarkStart w:id="471" w:name="paragraf-13.odsek-2.pismeno-b.text"/>
      <w:bookmarkEnd w:id="470"/>
      <w:r w:rsidRPr="00DA3E65">
        <w:rPr>
          <w:rFonts w:ascii="Times New Roman" w:hAnsi="Times New Roman"/>
          <w:color w:val="000000"/>
          <w:lang w:val="sk-SK"/>
        </w:rPr>
        <w:t xml:space="preserve">rozhodne o </w:t>
      </w:r>
      <w:bookmarkEnd w:id="471"/>
    </w:p>
    <w:p w14:paraId="6A12C0FF" w14:textId="77777777" w:rsidR="00FE62E3" w:rsidRPr="00DA3E65" w:rsidRDefault="00DA3E65">
      <w:pPr>
        <w:spacing w:before="225" w:after="225" w:line="264" w:lineRule="auto"/>
        <w:ind w:left="570"/>
        <w:rPr>
          <w:lang w:val="sk-SK"/>
        </w:rPr>
      </w:pPr>
      <w:bookmarkStart w:id="472" w:name="paragraf-13.odsek-2.pismeno-b.bod-1"/>
      <w:r w:rsidRPr="00DA3E65">
        <w:rPr>
          <w:rFonts w:ascii="Times New Roman" w:hAnsi="Times New Roman"/>
          <w:color w:val="000000"/>
          <w:lang w:val="sk-SK"/>
        </w:rPr>
        <w:t xml:space="preserve"> </w:t>
      </w:r>
      <w:bookmarkStart w:id="473" w:name="paragraf-13.odsek-2.pismeno-b.bod-1.ozna"/>
      <w:r w:rsidRPr="00DA3E65">
        <w:rPr>
          <w:rFonts w:ascii="Times New Roman" w:hAnsi="Times New Roman"/>
          <w:color w:val="000000"/>
          <w:lang w:val="sk-SK"/>
        </w:rPr>
        <w:t xml:space="preserve">1. </w:t>
      </w:r>
      <w:bookmarkStart w:id="474" w:name="paragraf-13.odsek-2.pismeno-b.bod-1.text"/>
      <w:bookmarkEnd w:id="473"/>
      <w:r w:rsidRPr="00DA3E65">
        <w:rPr>
          <w:rFonts w:ascii="Times New Roman" w:hAnsi="Times New Roman"/>
          <w:color w:val="000000"/>
          <w:lang w:val="sk-SK"/>
        </w:rPr>
        <w:t xml:space="preserve">prechode vlastníckeho práva k pozemku alebo ku stavbe, </w:t>
      </w:r>
      <w:bookmarkEnd w:id="474"/>
    </w:p>
    <w:p w14:paraId="6C82DC50" w14:textId="77777777" w:rsidR="00FE62E3" w:rsidRPr="00DA3E65" w:rsidRDefault="00DA3E65">
      <w:pPr>
        <w:spacing w:before="225" w:after="225" w:line="264" w:lineRule="auto"/>
        <w:ind w:left="570"/>
        <w:rPr>
          <w:lang w:val="sk-SK"/>
        </w:rPr>
      </w:pPr>
      <w:bookmarkStart w:id="475" w:name="paragraf-13.odsek-2.pismeno-b.bod-2"/>
      <w:bookmarkEnd w:id="472"/>
      <w:r w:rsidRPr="00DA3E65">
        <w:rPr>
          <w:rFonts w:ascii="Times New Roman" w:hAnsi="Times New Roman"/>
          <w:color w:val="000000"/>
          <w:lang w:val="sk-SK"/>
        </w:rPr>
        <w:t xml:space="preserve"> </w:t>
      </w:r>
      <w:bookmarkStart w:id="476" w:name="paragraf-13.odsek-2.pismeno-b.bod-2.ozna"/>
      <w:r w:rsidRPr="00DA3E65">
        <w:rPr>
          <w:rFonts w:ascii="Times New Roman" w:hAnsi="Times New Roman"/>
          <w:color w:val="000000"/>
          <w:lang w:val="sk-SK"/>
        </w:rPr>
        <w:t xml:space="preserve">2. </w:t>
      </w:r>
      <w:bookmarkStart w:id="477" w:name="paragraf-13.odsek-2.pismeno-b.bod-2.text"/>
      <w:bookmarkEnd w:id="476"/>
      <w:r w:rsidRPr="00DA3E65">
        <w:rPr>
          <w:rFonts w:ascii="Times New Roman" w:hAnsi="Times New Roman"/>
          <w:color w:val="000000"/>
          <w:lang w:val="sk-SK"/>
        </w:rPr>
        <w:t xml:space="preserve">obmedzení vlastníckeho práva k pozemku alebo ku stavbe alebo </w:t>
      </w:r>
      <w:bookmarkEnd w:id="477"/>
    </w:p>
    <w:p w14:paraId="734AD58E" w14:textId="77777777" w:rsidR="00FE62E3" w:rsidRPr="00DA3E65" w:rsidRDefault="00DA3E65">
      <w:pPr>
        <w:spacing w:before="225" w:after="225" w:line="264" w:lineRule="auto"/>
        <w:ind w:left="570"/>
        <w:rPr>
          <w:lang w:val="sk-SK"/>
        </w:rPr>
      </w:pPr>
      <w:bookmarkStart w:id="478" w:name="paragraf-13.odsek-2.pismeno-b.bod-3"/>
      <w:bookmarkEnd w:id="475"/>
      <w:r w:rsidRPr="00DA3E65">
        <w:rPr>
          <w:rFonts w:ascii="Times New Roman" w:hAnsi="Times New Roman"/>
          <w:color w:val="000000"/>
          <w:lang w:val="sk-SK"/>
        </w:rPr>
        <w:t xml:space="preserve"> </w:t>
      </w:r>
      <w:bookmarkStart w:id="479" w:name="paragraf-13.odsek-2.pismeno-b.bod-3.ozna"/>
      <w:r w:rsidRPr="00DA3E65">
        <w:rPr>
          <w:rFonts w:ascii="Times New Roman" w:hAnsi="Times New Roman"/>
          <w:color w:val="000000"/>
          <w:lang w:val="sk-SK"/>
        </w:rPr>
        <w:t xml:space="preserve">3. </w:t>
      </w:r>
      <w:bookmarkStart w:id="480" w:name="paragraf-13.odsek-2.pismeno-b.bod-3.text"/>
      <w:bookmarkEnd w:id="479"/>
      <w:r w:rsidRPr="00DA3E65">
        <w:rPr>
          <w:rFonts w:ascii="Times New Roman" w:hAnsi="Times New Roman"/>
          <w:color w:val="000000"/>
          <w:lang w:val="sk-SK"/>
        </w:rPr>
        <w:t xml:space="preserve">vzniku, obmedzení, alebo zániku práva zodpovedajúceho vecnému bremenu k pozemku alebo ku stavbe potrebného na uskutočnenie stavby, alebo opatrenia vo verejnom záujme; opatrením vo verejnom záujme je opatrenie vydané na účel ochrany života, zdravia, bezpečnosti štátu, životného prostredia, nerastného bohatstva, jaskýň, podzemných vôd, prírodných liečivých zdrojov, vodných tokov, kultúrneho dedičstva, ako aj dokončených alebo nedokončených stavieb vo verejnom záujme. </w:t>
      </w:r>
      <w:bookmarkEnd w:id="480"/>
    </w:p>
    <w:p w14:paraId="18EFA964" w14:textId="77777777" w:rsidR="00FE62E3" w:rsidRPr="00DA3E65" w:rsidRDefault="00DA3E65">
      <w:pPr>
        <w:spacing w:before="225" w:after="225" w:line="264" w:lineRule="auto"/>
        <w:ind w:left="495"/>
        <w:rPr>
          <w:lang w:val="sk-SK"/>
        </w:rPr>
      </w:pPr>
      <w:bookmarkStart w:id="481" w:name="paragraf-13.odsek-2.pismeno-c"/>
      <w:bookmarkEnd w:id="469"/>
      <w:bookmarkEnd w:id="478"/>
      <w:r w:rsidRPr="00DA3E65">
        <w:rPr>
          <w:rFonts w:ascii="Times New Roman" w:hAnsi="Times New Roman"/>
          <w:color w:val="000000"/>
          <w:lang w:val="sk-SK"/>
        </w:rPr>
        <w:lastRenderedPageBreak/>
        <w:t xml:space="preserve"> </w:t>
      </w:r>
      <w:bookmarkStart w:id="482" w:name="paragraf-13.odsek-2.pismeno-c.oznacenie"/>
      <w:r w:rsidRPr="00DA3E65">
        <w:rPr>
          <w:rFonts w:ascii="Times New Roman" w:hAnsi="Times New Roman"/>
          <w:color w:val="000000"/>
          <w:lang w:val="sk-SK"/>
        </w:rPr>
        <w:t xml:space="preserve">c) </w:t>
      </w:r>
      <w:bookmarkStart w:id="483" w:name="paragraf-13.odsek-2.pismeno-c.text"/>
      <w:bookmarkEnd w:id="482"/>
      <w:r w:rsidRPr="00DA3E65">
        <w:rPr>
          <w:rFonts w:ascii="Times New Roman" w:hAnsi="Times New Roman"/>
          <w:color w:val="000000"/>
          <w:lang w:val="sk-SK"/>
        </w:rPr>
        <w:t xml:space="preserve">rozhodne o obmedzení alebo zániku práv tretích osôb, len ak by ďalší výkon týchto práv bránil alebo podstatne obmedzoval dosiahnutie účelu, na ktorý sa má vyvlastniť, </w:t>
      </w:r>
      <w:bookmarkEnd w:id="483"/>
    </w:p>
    <w:p w14:paraId="3D421E18" w14:textId="77777777" w:rsidR="00FE62E3" w:rsidRPr="00DA3E65" w:rsidRDefault="00DA3E65">
      <w:pPr>
        <w:spacing w:before="225" w:after="225" w:line="264" w:lineRule="auto"/>
        <w:ind w:left="495"/>
        <w:rPr>
          <w:lang w:val="sk-SK"/>
        </w:rPr>
      </w:pPr>
      <w:bookmarkStart w:id="484" w:name="paragraf-13.odsek-2.pismeno-d"/>
      <w:bookmarkEnd w:id="481"/>
      <w:r w:rsidRPr="00DA3E65">
        <w:rPr>
          <w:rFonts w:ascii="Times New Roman" w:hAnsi="Times New Roman"/>
          <w:color w:val="000000"/>
          <w:lang w:val="sk-SK"/>
        </w:rPr>
        <w:t xml:space="preserve"> </w:t>
      </w:r>
      <w:bookmarkStart w:id="485" w:name="paragraf-13.odsek-2.pismeno-d.oznacenie"/>
      <w:r w:rsidRPr="00DA3E65">
        <w:rPr>
          <w:rFonts w:ascii="Times New Roman" w:hAnsi="Times New Roman"/>
          <w:color w:val="000000"/>
          <w:lang w:val="sk-SK"/>
        </w:rPr>
        <w:t xml:space="preserve">d) </w:t>
      </w:r>
      <w:bookmarkEnd w:id="485"/>
      <w:r w:rsidRPr="00DA3E65">
        <w:rPr>
          <w:rFonts w:ascii="Times New Roman" w:hAnsi="Times New Roman"/>
          <w:color w:val="000000"/>
          <w:lang w:val="sk-SK"/>
        </w:rPr>
        <w:t xml:space="preserve">rozhodne o rozšírení predmetu vyvlastnenia, ak je to odôvodnené podľa </w:t>
      </w:r>
      <w:hyperlink w:anchor="paragraf-2.odsek-4">
        <w:r w:rsidRPr="00DA3E65">
          <w:rPr>
            <w:rFonts w:ascii="Times New Roman" w:hAnsi="Times New Roman"/>
            <w:color w:val="0000FF"/>
            <w:u w:val="single"/>
            <w:lang w:val="sk-SK"/>
          </w:rPr>
          <w:t>§ 2 ods. 4 až 7</w:t>
        </w:r>
      </w:hyperlink>
      <w:bookmarkStart w:id="486" w:name="paragraf-13.odsek-2.pismeno-d.text"/>
      <w:r w:rsidRPr="00DA3E65">
        <w:rPr>
          <w:rFonts w:ascii="Times New Roman" w:hAnsi="Times New Roman"/>
          <w:color w:val="000000"/>
          <w:lang w:val="sk-SK"/>
        </w:rPr>
        <w:t xml:space="preserve"> , </w:t>
      </w:r>
      <w:bookmarkEnd w:id="486"/>
    </w:p>
    <w:p w14:paraId="2C896479" w14:textId="77777777" w:rsidR="00FE62E3" w:rsidRPr="00DA3E65" w:rsidRDefault="00DA3E65">
      <w:pPr>
        <w:spacing w:before="225" w:after="225" w:line="264" w:lineRule="auto"/>
        <w:ind w:left="495"/>
        <w:rPr>
          <w:lang w:val="sk-SK"/>
        </w:rPr>
      </w:pPr>
      <w:bookmarkStart w:id="487" w:name="paragraf-13.odsek-2.pismeno-e"/>
      <w:bookmarkEnd w:id="484"/>
      <w:r w:rsidRPr="00DA3E65">
        <w:rPr>
          <w:rFonts w:ascii="Times New Roman" w:hAnsi="Times New Roman"/>
          <w:color w:val="000000"/>
          <w:lang w:val="sk-SK"/>
        </w:rPr>
        <w:t xml:space="preserve"> </w:t>
      </w:r>
      <w:bookmarkStart w:id="488" w:name="paragraf-13.odsek-2.pismeno-e.oznacenie"/>
      <w:r w:rsidRPr="00DA3E65">
        <w:rPr>
          <w:rFonts w:ascii="Times New Roman" w:hAnsi="Times New Roman"/>
          <w:color w:val="000000"/>
          <w:lang w:val="sk-SK"/>
        </w:rPr>
        <w:t xml:space="preserve">e) </w:t>
      </w:r>
      <w:bookmarkStart w:id="489" w:name="paragraf-13.odsek-2.pismeno-e.text"/>
      <w:bookmarkEnd w:id="488"/>
      <w:r w:rsidRPr="00DA3E65">
        <w:rPr>
          <w:rFonts w:ascii="Times New Roman" w:hAnsi="Times New Roman"/>
          <w:color w:val="000000"/>
          <w:lang w:val="sk-SK"/>
        </w:rPr>
        <w:t xml:space="preserve">určí, v akej lehote a akým spôsobom je </w:t>
      </w:r>
      <w:proofErr w:type="spellStart"/>
      <w:r w:rsidRPr="00DA3E65">
        <w:rPr>
          <w:rFonts w:ascii="Times New Roman" w:hAnsi="Times New Roman"/>
          <w:color w:val="000000"/>
          <w:lang w:val="sk-SK"/>
        </w:rPr>
        <w:t>vyvlastniteľ</w:t>
      </w:r>
      <w:proofErr w:type="spellEnd"/>
      <w:r w:rsidRPr="00DA3E65">
        <w:rPr>
          <w:rFonts w:ascii="Times New Roman" w:hAnsi="Times New Roman"/>
          <w:color w:val="000000"/>
          <w:lang w:val="sk-SK"/>
        </w:rPr>
        <w:t xml:space="preserve"> povinný začať s užívaním pozemku alebo stavby na účel, na ktorý sa vyvlastnila, </w:t>
      </w:r>
      <w:bookmarkEnd w:id="489"/>
    </w:p>
    <w:p w14:paraId="2DE0430F" w14:textId="77777777" w:rsidR="00FE62E3" w:rsidRPr="00DA3E65" w:rsidRDefault="00DA3E65">
      <w:pPr>
        <w:spacing w:before="225" w:after="225" w:line="264" w:lineRule="auto"/>
        <w:ind w:left="495"/>
        <w:rPr>
          <w:lang w:val="sk-SK"/>
        </w:rPr>
      </w:pPr>
      <w:bookmarkStart w:id="490" w:name="paragraf-13.odsek-2.pismeno-f"/>
      <w:bookmarkEnd w:id="487"/>
      <w:r w:rsidRPr="00DA3E65">
        <w:rPr>
          <w:rFonts w:ascii="Times New Roman" w:hAnsi="Times New Roman"/>
          <w:color w:val="000000"/>
          <w:lang w:val="sk-SK"/>
        </w:rPr>
        <w:t xml:space="preserve"> </w:t>
      </w:r>
      <w:bookmarkStart w:id="491" w:name="paragraf-13.odsek-2.pismeno-f.oznacenie"/>
      <w:r w:rsidRPr="00DA3E65">
        <w:rPr>
          <w:rFonts w:ascii="Times New Roman" w:hAnsi="Times New Roman"/>
          <w:color w:val="000000"/>
          <w:lang w:val="sk-SK"/>
        </w:rPr>
        <w:t xml:space="preserve">f) </w:t>
      </w:r>
      <w:bookmarkStart w:id="492" w:name="paragraf-13.odsek-2.pismeno-f.text"/>
      <w:bookmarkEnd w:id="491"/>
      <w:r w:rsidRPr="00DA3E65">
        <w:rPr>
          <w:rFonts w:ascii="Times New Roman" w:hAnsi="Times New Roman"/>
          <w:color w:val="000000"/>
          <w:lang w:val="sk-SK"/>
        </w:rPr>
        <w:t xml:space="preserve">rozhodne o námietkach účastníkov vyvlastňovacieho konania týkajúcich sa vyvlastnenia, ak boli uplatnené, </w:t>
      </w:r>
      <w:bookmarkEnd w:id="492"/>
    </w:p>
    <w:p w14:paraId="0F796CC5" w14:textId="77777777" w:rsidR="00FE62E3" w:rsidRPr="00DA3E65" w:rsidRDefault="00DA3E65">
      <w:pPr>
        <w:spacing w:before="225" w:after="225" w:line="264" w:lineRule="auto"/>
        <w:ind w:left="495"/>
        <w:rPr>
          <w:lang w:val="sk-SK"/>
        </w:rPr>
      </w:pPr>
      <w:bookmarkStart w:id="493" w:name="paragraf-13.odsek-2.pismeno-g"/>
      <w:bookmarkEnd w:id="490"/>
      <w:r w:rsidRPr="00DA3E65">
        <w:rPr>
          <w:rFonts w:ascii="Times New Roman" w:hAnsi="Times New Roman"/>
          <w:color w:val="000000"/>
          <w:lang w:val="sk-SK"/>
        </w:rPr>
        <w:t xml:space="preserve"> </w:t>
      </w:r>
      <w:bookmarkStart w:id="494" w:name="paragraf-13.odsek-2.pismeno-g.oznacenie"/>
      <w:r w:rsidRPr="00DA3E65">
        <w:rPr>
          <w:rFonts w:ascii="Times New Roman" w:hAnsi="Times New Roman"/>
          <w:color w:val="000000"/>
          <w:lang w:val="sk-SK"/>
        </w:rPr>
        <w:t xml:space="preserve">g) </w:t>
      </w:r>
      <w:bookmarkStart w:id="495" w:name="paragraf-13.odsek-2.pismeno-g.text"/>
      <w:bookmarkEnd w:id="494"/>
      <w:r w:rsidRPr="00DA3E65">
        <w:rPr>
          <w:rFonts w:ascii="Times New Roman" w:hAnsi="Times New Roman"/>
          <w:color w:val="000000"/>
          <w:lang w:val="sk-SK"/>
        </w:rPr>
        <w:t xml:space="preserve">rozhodne o povinnosti nahradiť trovy konania. </w:t>
      </w:r>
      <w:bookmarkEnd w:id="495"/>
    </w:p>
    <w:p w14:paraId="404E7EA2" w14:textId="77777777" w:rsidR="00FE62E3" w:rsidRPr="00DA3E65" w:rsidRDefault="00DA3E65">
      <w:pPr>
        <w:spacing w:after="0" w:line="264" w:lineRule="auto"/>
        <w:ind w:left="420"/>
        <w:rPr>
          <w:lang w:val="sk-SK"/>
        </w:rPr>
      </w:pPr>
      <w:bookmarkStart w:id="496" w:name="paragraf-13.odsek-3"/>
      <w:bookmarkEnd w:id="463"/>
      <w:bookmarkEnd w:id="493"/>
      <w:r w:rsidRPr="00DA3E65">
        <w:rPr>
          <w:rFonts w:ascii="Times New Roman" w:hAnsi="Times New Roman"/>
          <w:color w:val="000000"/>
          <w:lang w:val="sk-SK"/>
        </w:rPr>
        <w:t xml:space="preserve"> </w:t>
      </w:r>
      <w:bookmarkStart w:id="497" w:name="paragraf-13.odsek-3.oznacenie"/>
      <w:r w:rsidRPr="00DA3E65">
        <w:rPr>
          <w:rFonts w:ascii="Times New Roman" w:hAnsi="Times New Roman"/>
          <w:color w:val="000000"/>
          <w:lang w:val="sk-SK"/>
        </w:rPr>
        <w:t xml:space="preserve">(3) </w:t>
      </w:r>
      <w:bookmarkStart w:id="498" w:name="paragraf-13.odsek-3.text"/>
      <w:bookmarkEnd w:id="497"/>
      <w:r w:rsidRPr="00DA3E65">
        <w:rPr>
          <w:rFonts w:ascii="Times New Roman" w:hAnsi="Times New Roman"/>
          <w:color w:val="000000"/>
          <w:lang w:val="sk-SK"/>
        </w:rPr>
        <w:t xml:space="preserve">Výrokmi o náhrade za vyvlastnenie vyvlastňovací orgán </w:t>
      </w:r>
      <w:bookmarkEnd w:id="498"/>
    </w:p>
    <w:p w14:paraId="1E5CE81E" w14:textId="204341DF" w:rsidR="00FE62E3" w:rsidRPr="00DA3E65" w:rsidRDefault="00DA3E65">
      <w:pPr>
        <w:spacing w:before="225" w:after="225" w:line="264" w:lineRule="auto"/>
        <w:ind w:left="495"/>
        <w:rPr>
          <w:lang w:val="sk-SK"/>
        </w:rPr>
      </w:pPr>
      <w:bookmarkStart w:id="499" w:name="paragraf-13.odsek-3.pismeno-a"/>
      <w:r w:rsidRPr="00DA3E65">
        <w:rPr>
          <w:rFonts w:ascii="Times New Roman" w:hAnsi="Times New Roman"/>
          <w:color w:val="000000"/>
          <w:lang w:val="sk-SK"/>
        </w:rPr>
        <w:t xml:space="preserve"> </w:t>
      </w:r>
      <w:bookmarkStart w:id="500" w:name="paragraf-13.odsek-3.pismeno-a.oznacenie"/>
      <w:r w:rsidRPr="00DA3E65">
        <w:rPr>
          <w:rFonts w:ascii="Times New Roman" w:hAnsi="Times New Roman"/>
          <w:color w:val="000000"/>
          <w:lang w:val="sk-SK"/>
        </w:rPr>
        <w:t xml:space="preserve">a) </w:t>
      </w:r>
      <w:bookmarkEnd w:id="500"/>
      <w:r w:rsidRPr="00DA3E65">
        <w:rPr>
          <w:rFonts w:ascii="Times New Roman" w:hAnsi="Times New Roman"/>
          <w:color w:val="000000"/>
          <w:lang w:val="sk-SK"/>
        </w:rPr>
        <w:t xml:space="preserve">určí primeranú náhradu za vyvlastnenie, ktorá prislúcha jednotlivým vyvlastneným a určí lehotu podľa </w:t>
      </w:r>
      <w:hyperlink w:anchor="paragraf-6.odsek-1">
        <w:r w:rsidRPr="00DA3E65">
          <w:rPr>
            <w:rFonts w:ascii="Times New Roman" w:hAnsi="Times New Roman"/>
            <w:color w:val="0000FF"/>
            <w:u w:val="single"/>
            <w:lang w:val="sk-SK"/>
          </w:rPr>
          <w:t>§ 6 ods. 1, 2 alebo ods. 3</w:t>
        </w:r>
      </w:hyperlink>
      <w:del w:id="501" w:author="Slavomíra Salajová" w:date="2026-03-11T08:41:00Z">
        <w:r w:rsidRPr="00DA3E65" w:rsidDel="00716EA7">
          <w:rPr>
            <w:rFonts w:ascii="Times New Roman" w:hAnsi="Times New Roman"/>
            <w:color w:val="000000"/>
            <w:lang w:val="sk-SK"/>
          </w:rPr>
          <w:delText xml:space="preserve"> a spôsob jej zaplatenia</w:delText>
        </w:r>
      </w:del>
      <w:r w:rsidRPr="00DA3E65">
        <w:rPr>
          <w:rFonts w:ascii="Times New Roman" w:hAnsi="Times New Roman"/>
          <w:color w:val="000000"/>
          <w:lang w:val="sk-SK"/>
        </w:rPr>
        <w:t xml:space="preserve">, ak nedôjde medzi </w:t>
      </w:r>
      <w:proofErr w:type="spellStart"/>
      <w:r w:rsidRPr="00DA3E65">
        <w:rPr>
          <w:rFonts w:ascii="Times New Roman" w:hAnsi="Times New Roman"/>
          <w:color w:val="000000"/>
          <w:lang w:val="sk-SK"/>
        </w:rPr>
        <w:t>vyvlastniteľom</w:t>
      </w:r>
      <w:proofErr w:type="spellEnd"/>
      <w:r w:rsidRPr="00DA3E65">
        <w:rPr>
          <w:rFonts w:ascii="Times New Roman" w:hAnsi="Times New Roman"/>
          <w:color w:val="000000"/>
          <w:lang w:val="sk-SK"/>
        </w:rPr>
        <w:t xml:space="preserve"> a vyvlastňovaným k dohode o náhrade za vyvlastnenie, vyvlastňovací úrad určí náhradu za vyvlastnenie v sume zodpovedajúcej všeobecnej hodnote pozemku alebo stavby, alebo všeobecnej hodnote práva zodpovedajúceho vecnému bremenu na základe znaleckého posudku [</w:t>
      </w:r>
      <w:hyperlink w:anchor="paragraf-9.odsek-2.pismeno-f">
        <w:r w:rsidRPr="00DA3E65">
          <w:rPr>
            <w:rFonts w:ascii="Times New Roman" w:hAnsi="Times New Roman"/>
            <w:color w:val="0000FF"/>
            <w:u w:val="single"/>
            <w:lang w:val="sk-SK"/>
          </w:rPr>
          <w:t>§ 9 ods. 2 písm. f)</w:t>
        </w:r>
      </w:hyperlink>
      <w:bookmarkStart w:id="502" w:name="paragraf-13.odsek-3.pismeno-a.text"/>
      <w:r w:rsidRPr="00DA3E65">
        <w:rPr>
          <w:rFonts w:ascii="Times New Roman" w:hAnsi="Times New Roman"/>
          <w:color w:val="000000"/>
          <w:lang w:val="sk-SK"/>
        </w:rPr>
        <w:t xml:space="preserve">]; s požiadavkou na vyššiu náhradu za vyvlastnenie odkáže vyvlastneného bez prerušenia konania na súd, </w:t>
      </w:r>
      <w:bookmarkEnd w:id="502"/>
    </w:p>
    <w:p w14:paraId="6D418383" w14:textId="77777777" w:rsidR="00FE62E3" w:rsidRPr="00DA3E65" w:rsidRDefault="00DA3E65">
      <w:pPr>
        <w:spacing w:before="225" w:after="225" w:line="264" w:lineRule="auto"/>
        <w:ind w:left="495"/>
        <w:rPr>
          <w:lang w:val="sk-SK"/>
        </w:rPr>
      </w:pPr>
      <w:bookmarkStart w:id="503" w:name="paragraf-13.odsek-3.pismeno-b"/>
      <w:bookmarkEnd w:id="499"/>
      <w:r w:rsidRPr="00DA3E65">
        <w:rPr>
          <w:rFonts w:ascii="Times New Roman" w:hAnsi="Times New Roman"/>
          <w:color w:val="000000"/>
          <w:lang w:val="sk-SK"/>
        </w:rPr>
        <w:t xml:space="preserve"> </w:t>
      </w:r>
      <w:bookmarkStart w:id="504" w:name="paragraf-13.odsek-3.pismeno-b.oznacenie"/>
      <w:r w:rsidRPr="00DA3E65">
        <w:rPr>
          <w:rFonts w:ascii="Times New Roman" w:hAnsi="Times New Roman"/>
          <w:color w:val="000000"/>
          <w:lang w:val="sk-SK"/>
        </w:rPr>
        <w:t xml:space="preserve">b) </w:t>
      </w:r>
      <w:bookmarkStart w:id="505" w:name="paragraf-13.odsek-3.pismeno-b.text"/>
      <w:bookmarkEnd w:id="504"/>
      <w:r w:rsidRPr="00DA3E65">
        <w:rPr>
          <w:rFonts w:ascii="Times New Roman" w:hAnsi="Times New Roman"/>
          <w:color w:val="000000"/>
          <w:lang w:val="sk-SK"/>
        </w:rPr>
        <w:t xml:space="preserve">rozhodne o prihlásených nárokoch tretích osôb, ktoré majú k vyvlastnenému pozemku alebo k vyvlastnenej stavbe vecné práva zapísané v katastri nehnuteľností s určením sumy, v akej majú byť uspokojené z náhrady za vyvlastnenie pozemku alebo stavby. </w:t>
      </w:r>
      <w:bookmarkEnd w:id="505"/>
    </w:p>
    <w:p w14:paraId="055F36C6" w14:textId="77777777" w:rsidR="00FE62E3" w:rsidRPr="00DA3E65" w:rsidRDefault="00DA3E65">
      <w:pPr>
        <w:spacing w:after="0" w:line="264" w:lineRule="auto"/>
        <w:ind w:left="420"/>
        <w:rPr>
          <w:lang w:val="sk-SK"/>
        </w:rPr>
      </w:pPr>
      <w:bookmarkStart w:id="506" w:name="paragraf-13.odsek-4"/>
      <w:bookmarkEnd w:id="496"/>
      <w:bookmarkEnd w:id="503"/>
      <w:r w:rsidRPr="00DA3E65">
        <w:rPr>
          <w:rFonts w:ascii="Times New Roman" w:hAnsi="Times New Roman"/>
          <w:color w:val="000000"/>
          <w:lang w:val="sk-SK"/>
        </w:rPr>
        <w:t xml:space="preserve"> </w:t>
      </w:r>
      <w:bookmarkStart w:id="507" w:name="paragraf-13.odsek-4.oznacenie"/>
      <w:r w:rsidRPr="00DA3E65">
        <w:rPr>
          <w:rFonts w:ascii="Times New Roman" w:hAnsi="Times New Roman"/>
          <w:color w:val="000000"/>
          <w:lang w:val="sk-SK"/>
        </w:rPr>
        <w:t xml:space="preserve">(4) </w:t>
      </w:r>
      <w:bookmarkStart w:id="508" w:name="paragraf-13.odsek-4.text"/>
      <w:bookmarkEnd w:id="507"/>
      <w:r w:rsidRPr="00DA3E65">
        <w:rPr>
          <w:rFonts w:ascii="Times New Roman" w:hAnsi="Times New Roman"/>
          <w:color w:val="000000"/>
          <w:lang w:val="sk-SK"/>
        </w:rPr>
        <w:t xml:space="preserve">Rozhodnutie o vyvlastnení musí obsahovať aj </w:t>
      </w:r>
      <w:bookmarkEnd w:id="508"/>
    </w:p>
    <w:p w14:paraId="30C4F8E9" w14:textId="77777777" w:rsidR="00FE62E3" w:rsidRPr="00DA3E65" w:rsidRDefault="00DA3E65">
      <w:pPr>
        <w:spacing w:before="225" w:after="225" w:line="264" w:lineRule="auto"/>
        <w:ind w:left="495"/>
        <w:rPr>
          <w:lang w:val="sk-SK"/>
        </w:rPr>
      </w:pPr>
      <w:bookmarkStart w:id="509" w:name="paragraf-13.odsek-4.pismeno-a"/>
      <w:r w:rsidRPr="00DA3E65">
        <w:rPr>
          <w:rFonts w:ascii="Times New Roman" w:hAnsi="Times New Roman"/>
          <w:color w:val="000000"/>
          <w:lang w:val="sk-SK"/>
        </w:rPr>
        <w:t xml:space="preserve"> </w:t>
      </w:r>
      <w:bookmarkStart w:id="510" w:name="paragraf-13.odsek-4.pismeno-a.oznacenie"/>
      <w:r w:rsidRPr="00DA3E65">
        <w:rPr>
          <w:rFonts w:ascii="Times New Roman" w:hAnsi="Times New Roman"/>
          <w:color w:val="000000"/>
          <w:lang w:val="sk-SK"/>
        </w:rPr>
        <w:t xml:space="preserve">a) </w:t>
      </w:r>
      <w:bookmarkEnd w:id="510"/>
      <w:r w:rsidRPr="00DA3E65">
        <w:rPr>
          <w:rFonts w:ascii="Times New Roman" w:hAnsi="Times New Roman"/>
          <w:color w:val="000000"/>
          <w:lang w:val="sk-SK"/>
        </w:rPr>
        <w:t xml:space="preserve">údaje </w:t>
      </w:r>
      <w:proofErr w:type="spellStart"/>
      <w:r w:rsidRPr="00DA3E65">
        <w:rPr>
          <w:rFonts w:ascii="Times New Roman" w:hAnsi="Times New Roman"/>
          <w:color w:val="000000"/>
          <w:lang w:val="sk-SK"/>
        </w:rPr>
        <w:t>vyvlastniteľa</w:t>
      </w:r>
      <w:proofErr w:type="spellEnd"/>
      <w:r w:rsidRPr="00DA3E65">
        <w:rPr>
          <w:rFonts w:ascii="Times New Roman" w:hAnsi="Times New Roman"/>
          <w:color w:val="000000"/>
          <w:lang w:val="sk-SK"/>
        </w:rPr>
        <w:t xml:space="preserve"> a vyvlastneného v rozsahu údajov podľa </w:t>
      </w:r>
      <w:hyperlink w:anchor="paragraf-9.odsek-2.pismeno-a">
        <w:r w:rsidRPr="00DA3E65">
          <w:rPr>
            <w:rFonts w:ascii="Times New Roman" w:hAnsi="Times New Roman"/>
            <w:color w:val="0000FF"/>
            <w:u w:val="single"/>
            <w:lang w:val="sk-SK"/>
          </w:rPr>
          <w:t>§ 9 ods. 2 písm. a) a b)</w:t>
        </w:r>
      </w:hyperlink>
      <w:bookmarkStart w:id="511" w:name="paragraf-13.odsek-4.pismeno-a.text"/>
      <w:r w:rsidRPr="00DA3E65">
        <w:rPr>
          <w:rFonts w:ascii="Times New Roman" w:hAnsi="Times New Roman"/>
          <w:color w:val="000000"/>
          <w:lang w:val="sk-SK"/>
        </w:rPr>
        <w:t xml:space="preserve">, </w:t>
      </w:r>
      <w:bookmarkEnd w:id="511"/>
    </w:p>
    <w:p w14:paraId="0F8DD837" w14:textId="77777777" w:rsidR="00FE62E3" w:rsidRPr="00DA3E65" w:rsidRDefault="00DA3E65">
      <w:pPr>
        <w:spacing w:before="225" w:after="225" w:line="264" w:lineRule="auto"/>
        <w:ind w:left="495"/>
        <w:rPr>
          <w:lang w:val="sk-SK"/>
        </w:rPr>
      </w:pPr>
      <w:bookmarkStart w:id="512" w:name="paragraf-13.odsek-4.pismeno-b"/>
      <w:bookmarkEnd w:id="509"/>
      <w:r w:rsidRPr="00DA3E65">
        <w:rPr>
          <w:rFonts w:ascii="Times New Roman" w:hAnsi="Times New Roman"/>
          <w:color w:val="000000"/>
          <w:lang w:val="sk-SK"/>
        </w:rPr>
        <w:t xml:space="preserve"> </w:t>
      </w:r>
      <w:bookmarkStart w:id="513" w:name="paragraf-13.odsek-4.pismeno-b.oznacenie"/>
      <w:r w:rsidRPr="00DA3E65">
        <w:rPr>
          <w:rFonts w:ascii="Times New Roman" w:hAnsi="Times New Roman"/>
          <w:color w:val="000000"/>
          <w:lang w:val="sk-SK"/>
        </w:rPr>
        <w:t xml:space="preserve">b) </w:t>
      </w:r>
      <w:bookmarkEnd w:id="513"/>
      <w:r w:rsidRPr="00DA3E65">
        <w:rPr>
          <w:rFonts w:ascii="Times New Roman" w:hAnsi="Times New Roman"/>
          <w:color w:val="000000"/>
          <w:lang w:val="sk-SK"/>
        </w:rPr>
        <w:t xml:space="preserve">označenie vyvlastňovaného pozemku alebo vyvlastňovanej stavby, alebo ich častí v rozsahu údajov podľa </w:t>
      </w:r>
      <w:hyperlink w:anchor="paragraf-9.odsek-2.pismeno-d">
        <w:r w:rsidRPr="00DA3E65">
          <w:rPr>
            <w:rFonts w:ascii="Times New Roman" w:hAnsi="Times New Roman"/>
            <w:color w:val="0000FF"/>
            <w:u w:val="single"/>
            <w:lang w:val="sk-SK"/>
          </w:rPr>
          <w:t>§ 9 ods. 2 písm. d)</w:t>
        </w:r>
      </w:hyperlink>
      <w:bookmarkStart w:id="514" w:name="paragraf-13.odsek-4.pismeno-b.text"/>
      <w:r w:rsidRPr="00DA3E65">
        <w:rPr>
          <w:rFonts w:ascii="Times New Roman" w:hAnsi="Times New Roman"/>
          <w:color w:val="000000"/>
          <w:lang w:val="sk-SK"/>
        </w:rPr>
        <w:t xml:space="preserve">, </w:t>
      </w:r>
      <w:bookmarkEnd w:id="514"/>
    </w:p>
    <w:p w14:paraId="4FAC7A17" w14:textId="77777777" w:rsidR="00FE62E3" w:rsidRPr="00DA3E65" w:rsidRDefault="00DA3E65">
      <w:pPr>
        <w:spacing w:before="225" w:after="225" w:line="264" w:lineRule="auto"/>
        <w:ind w:left="495"/>
        <w:rPr>
          <w:lang w:val="sk-SK"/>
        </w:rPr>
      </w:pPr>
      <w:bookmarkStart w:id="515" w:name="paragraf-13.odsek-4.pismeno-c"/>
      <w:bookmarkEnd w:id="512"/>
      <w:r w:rsidRPr="00DA3E65">
        <w:rPr>
          <w:rFonts w:ascii="Times New Roman" w:hAnsi="Times New Roman"/>
          <w:color w:val="000000"/>
          <w:lang w:val="sk-SK"/>
        </w:rPr>
        <w:t xml:space="preserve"> </w:t>
      </w:r>
      <w:bookmarkStart w:id="516" w:name="paragraf-13.odsek-4.pismeno-c.oznacenie"/>
      <w:r w:rsidRPr="00DA3E65">
        <w:rPr>
          <w:rFonts w:ascii="Times New Roman" w:hAnsi="Times New Roman"/>
          <w:color w:val="000000"/>
          <w:lang w:val="sk-SK"/>
        </w:rPr>
        <w:t xml:space="preserve">c) </w:t>
      </w:r>
      <w:bookmarkStart w:id="517" w:name="paragraf-13.odsek-4.pismeno-c.text"/>
      <w:bookmarkEnd w:id="516"/>
      <w:r w:rsidRPr="00DA3E65">
        <w:rPr>
          <w:rFonts w:ascii="Times New Roman" w:hAnsi="Times New Roman"/>
          <w:color w:val="000000"/>
          <w:lang w:val="sk-SK"/>
        </w:rPr>
        <w:t xml:space="preserve">označenie geometrického plánu, ktorý je podkladom na vyvlastnenie, ak sa navrhuje vyvlastniť časť pozemku alebo časť stavby, alebo ak sa vo vyvlastňovacom konaní navrhuje zlúčenie viacerých pozemkov alebo ich častí, ktoré sú predmetom vyvlastnenia, </w:t>
      </w:r>
      <w:bookmarkEnd w:id="517"/>
    </w:p>
    <w:p w14:paraId="26D4A278" w14:textId="77777777" w:rsidR="00FE62E3" w:rsidRPr="00DA3E65" w:rsidRDefault="00DA3E65">
      <w:pPr>
        <w:spacing w:before="225" w:after="225" w:line="264" w:lineRule="auto"/>
        <w:ind w:left="495"/>
        <w:rPr>
          <w:lang w:val="sk-SK"/>
        </w:rPr>
      </w:pPr>
      <w:bookmarkStart w:id="518" w:name="paragraf-13.odsek-4.pismeno-d"/>
      <w:bookmarkEnd w:id="515"/>
      <w:r w:rsidRPr="00DA3E65">
        <w:rPr>
          <w:rFonts w:ascii="Times New Roman" w:hAnsi="Times New Roman"/>
          <w:color w:val="000000"/>
          <w:lang w:val="sk-SK"/>
        </w:rPr>
        <w:t xml:space="preserve"> </w:t>
      </w:r>
      <w:bookmarkStart w:id="519" w:name="paragraf-13.odsek-4.pismeno-d.oznacenie"/>
      <w:r w:rsidRPr="00DA3E65">
        <w:rPr>
          <w:rFonts w:ascii="Times New Roman" w:hAnsi="Times New Roman"/>
          <w:color w:val="000000"/>
          <w:lang w:val="sk-SK"/>
        </w:rPr>
        <w:t xml:space="preserve">d) </w:t>
      </w:r>
      <w:bookmarkStart w:id="520" w:name="paragraf-13.odsek-4.pismeno-d.text"/>
      <w:bookmarkEnd w:id="519"/>
      <w:r w:rsidRPr="00DA3E65">
        <w:rPr>
          <w:rFonts w:ascii="Times New Roman" w:hAnsi="Times New Roman"/>
          <w:color w:val="000000"/>
          <w:lang w:val="sk-SK"/>
        </w:rPr>
        <w:t xml:space="preserve">poučenie o možnostiach a podmienkach zrušenia vyvlastnenia, </w:t>
      </w:r>
      <w:bookmarkEnd w:id="520"/>
    </w:p>
    <w:p w14:paraId="46698E77" w14:textId="77777777" w:rsidR="00FE62E3" w:rsidRPr="00DA3E65" w:rsidRDefault="00DA3E65">
      <w:pPr>
        <w:spacing w:before="225" w:after="225" w:line="264" w:lineRule="auto"/>
        <w:ind w:left="495"/>
        <w:rPr>
          <w:lang w:val="sk-SK"/>
        </w:rPr>
      </w:pPr>
      <w:bookmarkStart w:id="521" w:name="paragraf-13.odsek-4.pismeno-e"/>
      <w:bookmarkEnd w:id="518"/>
      <w:r w:rsidRPr="00DA3E65">
        <w:rPr>
          <w:rFonts w:ascii="Times New Roman" w:hAnsi="Times New Roman"/>
          <w:color w:val="000000"/>
          <w:lang w:val="sk-SK"/>
        </w:rPr>
        <w:t xml:space="preserve"> </w:t>
      </w:r>
      <w:bookmarkStart w:id="522" w:name="paragraf-13.odsek-4.pismeno-e.oznacenie"/>
      <w:r w:rsidRPr="00DA3E65">
        <w:rPr>
          <w:rFonts w:ascii="Times New Roman" w:hAnsi="Times New Roman"/>
          <w:color w:val="000000"/>
          <w:lang w:val="sk-SK"/>
        </w:rPr>
        <w:t xml:space="preserve">e) </w:t>
      </w:r>
      <w:bookmarkStart w:id="523" w:name="paragraf-13.odsek-4.pismeno-e.text"/>
      <w:bookmarkEnd w:id="522"/>
      <w:r w:rsidRPr="00DA3E65">
        <w:rPr>
          <w:rFonts w:ascii="Times New Roman" w:hAnsi="Times New Roman"/>
          <w:color w:val="000000"/>
          <w:lang w:val="sk-SK"/>
        </w:rPr>
        <w:t xml:space="preserve">ďalšie náležitosti rozhodnutia, ktoré sú potrebné na jednoznačné určenie obsahu a rozsahu vyvlastnenia a jeho náhrady. </w:t>
      </w:r>
      <w:bookmarkEnd w:id="523"/>
    </w:p>
    <w:p w14:paraId="5A8B3FE6" w14:textId="77777777" w:rsidR="00FE62E3" w:rsidRPr="00DA3E65" w:rsidRDefault="00DA3E65">
      <w:pPr>
        <w:spacing w:before="225" w:after="225" w:line="264" w:lineRule="auto"/>
        <w:ind w:left="420"/>
        <w:rPr>
          <w:lang w:val="sk-SK"/>
        </w:rPr>
      </w:pPr>
      <w:bookmarkStart w:id="524" w:name="paragraf-13.odsek-5"/>
      <w:bookmarkEnd w:id="506"/>
      <w:bookmarkEnd w:id="521"/>
      <w:r w:rsidRPr="00DA3E65">
        <w:rPr>
          <w:rFonts w:ascii="Times New Roman" w:hAnsi="Times New Roman"/>
          <w:color w:val="000000"/>
          <w:lang w:val="sk-SK"/>
        </w:rPr>
        <w:t xml:space="preserve"> </w:t>
      </w:r>
      <w:bookmarkStart w:id="525" w:name="paragraf-13.odsek-5.oznacenie"/>
      <w:r w:rsidRPr="00DA3E65">
        <w:rPr>
          <w:rFonts w:ascii="Times New Roman" w:hAnsi="Times New Roman"/>
          <w:color w:val="000000"/>
          <w:lang w:val="sk-SK"/>
        </w:rPr>
        <w:t xml:space="preserve">(5) </w:t>
      </w:r>
      <w:bookmarkStart w:id="526" w:name="paragraf-13.odsek-5.text"/>
      <w:bookmarkEnd w:id="525"/>
      <w:r w:rsidRPr="00DA3E65">
        <w:rPr>
          <w:rFonts w:ascii="Times New Roman" w:hAnsi="Times New Roman"/>
          <w:color w:val="000000"/>
          <w:lang w:val="sk-SK"/>
        </w:rPr>
        <w:t xml:space="preserve">Rozhodnutie o vyvlastnení nemožno účastníkom vyvlastňovacieho konania oznámiť ústnym vyhlásením. </w:t>
      </w:r>
      <w:bookmarkEnd w:id="526"/>
    </w:p>
    <w:p w14:paraId="2B1F3E23" w14:textId="77777777" w:rsidR="00FE62E3" w:rsidRPr="00DA3E65" w:rsidRDefault="00DA3E65">
      <w:pPr>
        <w:spacing w:before="225" w:after="225" w:line="264" w:lineRule="auto"/>
        <w:ind w:left="420"/>
        <w:rPr>
          <w:lang w:val="sk-SK"/>
        </w:rPr>
      </w:pPr>
      <w:bookmarkStart w:id="527" w:name="paragraf-13.odsek-6"/>
      <w:bookmarkEnd w:id="524"/>
      <w:r w:rsidRPr="00DA3E65">
        <w:rPr>
          <w:rFonts w:ascii="Times New Roman" w:hAnsi="Times New Roman"/>
          <w:color w:val="000000"/>
          <w:lang w:val="sk-SK"/>
        </w:rPr>
        <w:t xml:space="preserve"> </w:t>
      </w:r>
      <w:bookmarkStart w:id="528" w:name="paragraf-13.odsek-6.oznacenie"/>
      <w:r w:rsidRPr="00DA3E65">
        <w:rPr>
          <w:rFonts w:ascii="Times New Roman" w:hAnsi="Times New Roman"/>
          <w:color w:val="000000"/>
          <w:lang w:val="sk-SK"/>
        </w:rPr>
        <w:t xml:space="preserve">(6) </w:t>
      </w:r>
      <w:bookmarkEnd w:id="528"/>
      <w:r w:rsidRPr="00DA3E65">
        <w:rPr>
          <w:rFonts w:ascii="Times New Roman" w:hAnsi="Times New Roman"/>
          <w:color w:val="000000"/>
          <w:lang w:val="sk-SK"/>
        </w:rPr>
        <w:t>Vyvlastňovací orgán doručí rozhodnutie o vyvlastnení príslušnému okresnému úradu na úseku katastra nehnuteľností do 15 dní odo dňa nadobudnutia právoplatnosti. Rozhodnutie o vyvlastnení musí obsahovať údaje o pozemku alebo stavbe podľa osobitného zákona.</w:t>
      </w:r>
      <w:hyperlink w:anchor="poznamky.poznamka-10">
        <w:r w:rsidRPr="00DA3E65">
          <w:rPr>
            <w:rFonts w:ascii="Times New Roman" w:hAnsi="Times New Roman"/>
            <w:color w:val="000000"/>
            <w:sz w:val="18"/>
            <w:vertAlign w:val="superscript"/>
            <w:lang w:val="sk-SK"/>
          </w:rPr>
          <w:t>10</w:t>
        </w:r>
        <w:r w:rsidRPr="00DA3E65">
          <w:rPr>
            <w:rFonts w:ascii="Times New Roman" w:hAnsi="Times New Roman"/>
            <w:color w:val="0000FF"/>
            <w:u w:val="single"/>
            <w:lang w:val="sk-SK"/>
          </w:rPr>
          <w:t>)</w:t>
        </w:r>
      </w:hyperlink>
      <w:bookmarkStart w:id="529" w:name="paragraf-13.odsek-6.text"/>
      <w:r w:rsidRPr="00DA3E65">
        <w:rPr>
          <w:rFonts w:ascii="Times New Roman" w:hAnsi="Times New Roman"/>
          <w:color w:val="000000"/>
          <w:lang w:val="sk-SK"/>
        </w:rPr>
        <w:t xml:space="preserve"> </w:t>
      </w:r>
      <w:bookmarkEnd w:id="529"/>
    </w:p>
    <w:p w14:paraId="689F878C" w14:textId="77777777" w:rsidR="00FE62E3" w:rsidRPr="00DA3E65" w:rsidRDefault="00DA3E65">
      <w:pPr>
        <w:spacing w:before="225" w:after="225" w:line="264" w:lineRule="auto"/>
        <w:ind w:left="345"/>
        <w:jc w:val="center"/>
        <w:rPr>
          <w:lang w:val="sk-SK"/>
        </w:rPr>
      </w:pPr>
      <w:bookmarkStart w:id="530" w:name="paragraf-13a.oznacenie"/>
      <w:bookmarkStart w:id="531" w:name="paragraf-13a"/>
      <w:bookmarkEnd w:id="457"/>
      <w:bookmarkEnd w:id="527"/>
      <w:r w:rsidRPr="00DA3E65">
        <w:rPr>
          <w:rFonts w:ascii="Times New Roman" w:hAnsi="Times New Roman"/>
          <w:b/>
          <w:color w:val="000000"/>
          <w:lang w:val="sk-SK"/>
        </w:rPr>
        <w:t xml:space="preserve"> § 13a </w:t>
      </w:r>
    </w:p>
    <w:p w14:paraId="4B2006F6" w14:textId="77777777" w:rsidR="00FE62E3" w:rsidRPr="00DA3E65" w:rsidRDefault="00DA3E65">
      <w:pPr>
        <w:spacing w:before="225" w:after="225" w:line="264" w:lineRule="auto"/>
        <w:ind w:left="345"/>
        <w:jc w:val="center"/>
        <w:rPr>
          <w:lang w:val="sk-SK"/>
        </w:rPr>
      </w:pPr>
      <w:bookmarkStart w:id="532" w:name="paragraf-13a.nadpis"/>
      <w:bookmarkEnd w:id="530"/>
      <w:r w:rsidRPr="00DA3E65">
        <w:rPr>
          <w:rFonts w:ascii="Times New Roman" w:hAnsi="Times New Roman"/>
          <w:b/>
          <w:color w:val="000000"/>
          <w:lang w:val="sk-SK"/>
        </w:rPr>
        <w:t xml:space="preserve"> </w:t>
      </w:r>
      <w:proofErr w:type="spellStart"/>
      <w:r w:rsidRPr="00DA3E65">
        <w:rPr>
          <w:rFonts w:ascii="Times New Roman" w:hAnsi="Times New Roman"/>
          <w:b/>
          <w:color w:val="000000"/>
          <w:lang w:val="sk-SK"/>
        </w:rPr>
        <w:t>Medzitýmne</w:t>
      </w:r>
      <w:proofErr w:type="spellEnd"/>
      <w:r w:rsidRPr="00DA3E65">
        <w:rPr>
          <w:rFonts w:ascii="Times New Roman" w:hAnsi="Times New Roman"/>
          <w:b/>
          <w:color w:val="000000"/>
          <w:lang w:val="sk-SK"/>
        </w:rPr>
        <w:t xml:space="preserve"> rozhodnutie </w:t>
      </w:r>
    </w:p>
    <w:p w14:paraId="26B7E3EF" w14:textId="77777777" w:rsidR="00FE62E3" w:rsidRPr="00DA3E65" w:rsidRDefault="00DA3E65">
      <w:pPr>
        <w:spacing w:before="225" w:after="225" w:line="264" w:lineRule="auto"/>
        <w:ind w:left="420"/>
        <w:rPr>
          <w:lang w:val="sk-SK"/>
        </w:rPr>
      </w:pPr>
      <w:bookmarkStart w:id="533" w:name="paragraf-13a.odsek-1"/>
      <w:bookmarkEnd w:id="532"/>
      <w:r w:rsidRPr="00DA3E65">
        <w:rPr>
          <w:rFonts w:ascii="Times New Roman" w:hAnsi="Times New Roman"/>
          <w:color w:val="000000"/>
          <w:lang w:val="sk-SK"/>
        </w:rPr>
        <w:lastRenderedPageBreak/>
        <w:t xml:space="preserve"> </w:t>
      </w:r>
      <w:bookmarkStart w:id="534" w:name="paragraf-13a.odsek-1.oznacenie"/>
      <w:r w:rsidRPr="00DA3E65">
        <w:rPr>
          <w:rFonts w:ascii="Times New Roman" w:hAnsi="Times New Roman"/>
          <w:color w:val="000000"/>
          <w:lang w:val="sk-SK"/>
        </w:rPr>
        <w:t xml:space="preserve">(1) </w:t>
      </w:r>
      <w:bookmarkEnd w:id="534"/>
      <w:r w:rsidRPr="00DA3E65">
        <w:rPr>
          <w:rFonts w:ascii="Times New Roman" w:hAnsi="Times New Roman"/>
          <w:color w:val="000000"/>
          <w:lang w:val="sk-SK"/>
        </w:rPr>
        <w:t xml:space="preserve">Vyvlastňovací orgán môže vydať </w:t>
      </w:r>
      <w:proofErr w:type="spellStart"/>
      <w:r w:rsidRPr="00DA3E65">
        <w:rPr>
          <w:rFonts w:ascii="Times New Roman" w:hAnsi="Times New Roman"/>
          <w:color w:val="000000"/>
          <w:lang w:val="sk-SK"/>
        </w:rPr>
        <w:t>medzitýmne</w:t>
      </w:r>
      <w:proofErr w:type="spellEnd"/>
      <w:r w:rsidRPr="00DA3E65">
        <w:rPr>
          <w:rFonts w:ascii="Times New Roman" w:hAnsi="Times New Roman"/>
          <w:color w:val="000000"/>
          <w:lang w:val="sk-SK"/>
        </w:rPr>
        <w:t xml:space="preserve"> rozhodnutie, ktorým rozhodne o vyvlastnení práv k pozemku alebo ku stavbe, ak tak ustanovuje osobitný predpis.</w:t>
      </w:r>
      <w:hyperlink w:anchor="poznamky.poznamka-12a">
        <w:r w:rsidRPr="00DA3E65">
          <w:rPr>
            <w:rFonts w:ascii="Times New Roman" w:hAnsi="Times New Roman"/>
            <w:color w:val="000000"/>
            <w:sz w:val="18"/>
            <w:vertAlign w:val="superscript"/>
            <w:lang w:val="sk-SK"/>
          </w:rPr>
          <w:t>12a</w:t>
        </w:r>
        <w:r w:rsidRPr="00DA3E65">
          <w:rPr>
            <w:rFonts w:ascii="Times New Roman" w:hAnsi="Times New Roman"/>
            <w:color w:val="0000FF"/>
            <w:u w:val="single"/>
            <w:lang w:val="sk-SK"/>
          </w:rPr>
          <w:t>)</w:t>
        </w:r>
      </w:hyperlink>
      <w:bookmarkStart w:id="535" w:name="paragraf-13a.odsek-1.text"/>
      <w:r w:rsidRPr="00DA3E65">
        <w:rPr>
          <w:rFonts w:ascii="Times New Roman" w:hAnsi="Times New Roman"/>
          <w:color w:val="000000"/>
          <w:lang w:val="sk-SK"/>
        </w:rPr>
        <w:t xml:space="preserve"> </w:t>
      </w:r>
      <w:bookmarkEnd w:id="535"/>
    </w:p>
    <w:p w14:paraId="77B0161F" w14:textId="77777777" w:rsidR="00FE62E3" w:rsidRPr="00DA3E65" w:rsidRDefault="00DA3E65">
      <w:pPr>
        <w:spacing w:before="225" w:after="225" w:line="264" w:lineRule="auto"/>
        <w:ind w:left="420"/>
        <w:rPr>
          <w:lang w:val="sk-SK"/>
        </w:rPr>
      </w:pPr>
      <w:bookmarkStart w:id="536" w:name="paragraf-13a.odsek-2"/>
      <w:bookmarkEnd w:id="533"/>
      <w:r w:rsidRPr="00DA3E65">
        <w:rPr>
          <w:rFonts w:ascii="Times New Roman" w:hAnsi="Times New Roman"/>
          <w:color w:val="000000"/>
          <w:lang w:val="sk-SK"/>
        </w:rPr>
        <w:t xml:space="preserve"> </w:t>
      </w:r>
      <w:bookmarkStart w:id="537" w:name="paragraf-13a.odsek-2.oznacenie"/>
      <w:r w:rsidRPr="00DA3E65">
        <w:rPr>
          <w:rFonts w:ascii="Times New Roman" w:hAnsi="Times New Roman"/>
          <w:color w:val="000000"/>
          <w:lang w:val="sk-SK"/>
        </w:rPr>
        <w:t xml:space="preserve">(2) </w:t>
      </w:r>
      <w:bookmarkStart w:id="538" w:name="paragraf-13a.odsek-2.text"/>
      <w:bookmarkEnd w:id="537"/>
      <w:r w:rsidRPr="00DA3E65">
        <w:rPr>
          <w:rFonts w:ascii="Times New Roman" w:hAnsi="Times New Roman"/>
          <w:color w:val="000000"/>
          <w:lang w:val="sk-SK"/>
        </w:rPr>
        <w:t xml:space="preserve">Po nadobudnutí právoplatnosti </w:t>
      </w:r>
      <w:proofErr w:type="spellStart"/>
      <w:r w:rsidRPr="00DA3E65">
        <w:rPr>
          <w:rFonts w:ascii="Times New Roman" w:hAnsi="Times New Roman"/>
          <w:color w:val="000000"/>
          <w:lang w:val="sk-SK"/>
        </w:rPr>
        <w:t>medzitýmneho</w:t>
      </w:r>
      <w:proofErr w:type="spellEnd"/>
      <w:r w:rsidRPr="00DA3E65">
        <w:rPr>
          <w:rFonts w:ascii="Times New Roman" w:hAnsi="Times New Roman"/>
          <w:color w:val="000000"/>
          <w:lang w:val="sk-SK"/>
        </w:rPr>
        <w:t xml:space="preserve"> rozhodnutia vydá vyvlastňovací orgán rozhodnutie, ktorým rozhodne o zvyšku veci. </w:t>
      </w:r>
      <w:bookmarkEnd w:id="538"/>
    </w:p>
    <w:p w14:paraId="394D9C59" w14:textId="77777777" w:rsidR="00FE62E3" w:rsidRPr="00DA3E65" w:rsidRDefault="00DA3E65">
      <w:pPr>
        <w:spacing w:before="225" w:after="225" w:line="264" w:lineRule="auto"/>
        <w:ind w:left="345"/>
        <w:jc w:val="center"/>
        <w:rPr>
          <w:lang w:val="sk-SK"/>
        </w:rPr>
      </w:pPr>
      <w:bookmarkStart w:id="539" w:name="paragraf-14.oznacenie"/>
      <w:bookmarkStart w:id="540" w:name="paragraf-14"/>
      <w:bookmarkEnd w:id="531"/>
      <w:bookmarkEnd w:id="536"/>
      <w:r w:rsidRPr="00DA3E65">
        <w:rPr>
          <w:rFonts w:ascii="Times New Roman" w:hAnsi="Times New Roman"/>
          <w:b/>
          <w:color w:val="000000"/>
          <w:lang w:val="sk-SK"/>
        </w:rPr>
        <w:t xml:space="preserve"> § 14 </w:t>
      </w:r>
    </w:p>
    <w:p w14:paraId="7173CA30" w14:textId="77777777" w:rsidR="00FE62E3" w:rsidRPr="00DA3E65" w:rsidRDefault="00DA3E65">
      <w:pPr>
        <w:spacing w:before="225" w:after="225" w:line="264" w:lineRule="auto"/>
        <w:ind w:left="420"/>
        <w:rPr>
          <w:lang w:val="sk-SK"/>
        </w:rPr>
      </w:pPr>
      <w:bookmarkStart w:id="541" w:name="paragraf-14.odsek-1"/>
      <w:bookmarkEnd w:id="539"/>
      <w:r w:rsidRPr="00DA3E65">
        <w:rPr>
          <w:rFonts w:ascii="Times New Roman" w:hAnsi="Times New Roman"/>
          <w:color w:val="000000"/>
          <w:lang w:val="sk-SK"/>
        </w:rPr>
        <w:t xml:space="preserve"> </w:t>
      </w:r>
      <w:bookmarkStart w:id="542" w:name="paragraf-14.odsek-1.oznacenie"/>
      <w:r w:rsidRPr="00DA3E65">
        <w:rPr>
          <w:rFonts w:ascii="Times New Roman" w:hAnsi="Times New Roman"/>
          <w:color w:val="000000"/>
          <w:lang w:val="sk-SK"/>
        </w:rPr>
        <w:t xml:space="preserve">(1) </w:t>
      </w:r>
      <w:bookmarkEnd w:id="542"/>
      <w:r w:rsidRPr="00DA3E65">
        <w:rPr>
          <w:rFonts w:ascii="Times New Roman" w:hAnsi="Times New Roman"/>
          <w:color w:val="000000"/>
          <w:lang w:val="sk-SK"/>
        </w:rPr>
        <w:t xml:space="preserve">Na preskúmanie výrokov podľa </w:t>
      </w:r>
      <w:hyperlink w:anchor="paragraf-13.odsek-2">
        <w:r w:rsidRPr="00DA3E65">
          <w:rPr>
            <w:rFonts w:ascii="Times New Roman" w:hAnsi="Times New Roman"/>
            <w:color w:val="0000FF"/>
            <w:u w:val="single"/>
            <w:lang w:val="sk-SK"/>
          </w:rPr>
          <w:t>§ 13 ods. 2</w:t>
        </w:r>
      </w:hyperlink>
      <w:r w:rsidRPr="00DA3E65">
        <w:rPr>
          <w:rFonts w:ascii="Times New Roman" w:hAnsi="Times New Roman"/>
          <w:color w:val="000000"/>
          <w:lang w:val="sk-SK"/>
        </w:rPr>
        <w:t xml:space="preserve"> v odvolacom konaní je príslušné Ministerstvo dopravy, výstavby a regionálneho rozvoja Slovenskej republiky podľa </w:t>
      </w:r>
      <w:hyperlink w:anchor="paragraf-7.odsek-2.pismeno-a">
        <w:r w:rsidRPr="00DA3E65">
          <w:rPr>
            <w:rFonts w:ascii="Times New Roman" w:hAnsi="Times New Roman"/>
            <w:color w:val="0000FF"/>
            <w:u w:val="single"/>
            <w:lang w:val="sk-SK"/>
          </w:rPr>
          <w:t>§ 7 ods. 2 písm. a)</w:t>
        </w:r>
      </w:hyperlink>
      <w:r w:rsidRPr="00DA3E65">
        <w:rPr>
          <w:rFonts w:ascii="Times New Roman" w:hAnsi="Times New Roman"/>
          <w:color w:val="000000"/>
          <w:lang w:val="sk-SK"/>
        </w:rPr>
        <w:t xml:space="preserve">. Zrušením výroku podľa </w:t>
      </w:r>
      <w:hyperlink w:anchor="paragraf-13.odsek-2">
        <w:r w:rsidRPr="00DA3E65">
          <w:rPr>
            <w:rFonts w:ascii="Times New Roman" w:hAnsi="Times New Roman"/>
            <w:color w:val="0000FF"/>
            <w:u w:val="single"/>
            <w:lang w:val="sk-SK"/>
          </w:rPr>
          <w:t>§ 13 ods. 2</w:t>
        </w:r>
      </w:hyperlink>
      <w:r w:rsidRPr="00DA3E65">
        <w:rPr>
          <w:rFonts w:ascii="Times New Roman" w:hAnsi="Times New Roman"/>
          <w:color w:val="000000"/>
          <w:lang w:val="sk-SK"/>
        </w:rPr>
        <w:t xml:space="preserve"> stráca platnosť aj výrok podľa </w:t>
      </w:r>
      <w:hyperlink w:anchor="paragraf-13.odsek-3">
        <w:r w:rsidRPr="00DA3E65">
          <w:rPr>
            <w:rFonts w:ascii="Times New Roman" w:hAnsi="Times New Roman"/>
            <w:color w:val="0000FF"/>
            <w:u w:val="single"/>
            <w:lang w:val="sk-SK"/>
          </w:rPr>
          <w:t>§ 13 ods. 3</w:t>
        </w:r>
      </w:hyperlink>
      <w:bookmarkStart w:id="543" w:name="paragraf-14.odsek-1.text"/>
      <w:r w:rsidRPr="00DA3E65">
        <w:rPr>
          <w:rFonts w:ascii="Times New Roman" w:hAnsi="Times New Roman"/>
          <w:color w:val="000000"/>
          <w:lang w:val="sk-SK"/>
        </w:rPr>
        <w:t xml:space="preserve">. </w:t>
      </w:r>
      <w:bookmarkEnd w:id="543"/>
    </w:p>
    <w:p w14:paraId="022074B3" w14:textId="77777777" w:rsidR="00FE62E3" w:rsidRPr="00DA3E65" w:rsidRDefault="00DA3E65">
      <w:pPr>
        <w:spacing w:before="225" w:after="225" w:line="264" w:lineRule="auto"/>
        <w:ind w:left="420"/>
        <w:rPr>
          <w:lang w:val="sk-SK"/>
        </w:rPr>
      </w:pPr>
      <w:bookmarkStart w:id="544" w:name="paragraf-14.odsek-2"/>
      <w:bookmarkEnd w:id="541"/>
      <w:r w:rsidRPr="00DA3E65">
        <w:rPr>
          <w:rFonts w:ascii="Times New Roman" w:hAnsi="Times New Roman"/>
          <w:color w:val="000000"/>
          <w:lang w:val="sk-SK"/>
        </w:rPr>
        <w:t xml:space="preserve"> </w:t>
      </w:r>
      <w:bookmarkStart w:id="545" w:name="paragraf-14.odsek-2.oznacenie"/>
      <w:r w:rsidRPr="00DA3E65">
        <w:rPr>
          <w:rFonts w:ascii="Times New Roman" w:hAnsi="Times New Roman"/>
          <w:color w:val="000000"/>
          <w:lang w:val="sk-SK"/>
        </w:rPr>
        <w:t xml:space="preserve">(2) </w:t>
      </w:r>
      <w:bookmarkEnd w:id="545"/>
      <w:r w:rsidRPr="00DA3E65">
        <w:rPr>
          <w:rFonts w:ascii="Times New Roman" w:hAnsi="Times New Roman"/>
          <w:color w:val="000000"/>
          <w:lang w:val="sk-SK"/>
        </w:rPr>
        <w:t xml:space="preserve">Včas podané odvolanie proti výroku podľa </w:t>
      </w:r>
      <w:hyperlink w:anchor="paragraf-13.odsek-3">
        <w:r w:rsidRPr="00DA3E65">
          <w:rPr>
            <w:rFonts w:ascii="Times New Roman" w:hAnsi="Times New Roman"/>
            <w:color w:val="0000FF"/>
            <w:u w:val="single"/>
            <w:lang w:val="sk-SK"/>
          </w:rPr>
          <w:t>§ 13 ods. 3</w:t>
        </w:r>
      </w:hyperlink>
      <w:r w:rsidRPr="00DA3E65">
        <w:rPr>
          <w:rFonts w:ascii="Times New Roman" w:hAnsi="Times New Roman"/>
          <w:color w:val="000000"/>
          <w:lang w:val="sk-SK"/>
        </w:rPr>
        <w:t xml:space="preserve"> nemá odkladný účinok. Na preskúmanie výrokov podľa </w:t>
      </w:r>
      <w:hyperlink w:anchor="paragraf-13.odsek-3">
        <w:r w:rsidRPr="00DA3E65">
          <w:rPr>
            <w:rFonts w:ascii="Times New Roman" w:hAnsi="Times New Roman"/>
            <w:color w:val="0000FF"/>
            <w:u w:val="single"/>
            <w:lang w:val="sk-SK"/>
          </w:rPr>
          <w:t>§ 13 ods. 3</w:t>
        </w:r>
      </w:hyperlink>
      <w:r w:rsidRPr="00DA3E65">
        <w:rPr>
          <w:rFonts w:ascii="Times New Roman" w:hAnsi="Times New Roman"/>
          <w:color w:val="000000"/>
          <w:lang w:val="sk-SK"/>
        </w:rPr>
        <w:t xml:space="preserve"> je príslušný súd. Žaloba, ktorou sa účastník konania domáha preskúmania výroku podľa </w:t>
      </w:r>
      <w:hyperlink w:anchor="paragraf-13.odsek-3">
        <w:r w:rsidRPr="00DA3E65">
          <w:rPr>
            <w:rFonts w:ascii="Times New Roman" w:hAnsi="Times New Roman"/>
            <w:color w:val="0000FF"/>
            <w:u w:val="single"/>
            <w:lang w:val="sk-SK"/>
          </w:rPr>
          <w:t>§ 13 ods. 3</w:t>
        </w:r>
      </w:hyperlink>
      <w:bookmarkStart w:id="546" w:name="paragraf-14.odsek-2.text"/>
      <w:r w:rsidRPr="00DA3E65">
        <w:rPr>
          <w:rFonts w:ascii="Times New Roman" w:hAnsi="Times New Roman"/>
          <w:color w:val="000000"/>
          <w:lang w:val="sk-SK"/>
        </w:rPr>
        <w:t xml:space="preserve"> v súdnom konaní, musí byť podaná v lehote 30 dní odo dňa nadobudnutia právoplatnosti rozhodnutia o vyvlastnení; zmeškanie lehoty nemožno odpustiť. </w:t>
      </w:r>
      <w:bookmarkEnd w:id="546"/>
    </w:p>
    <w:p w14:paraId="3229A1D0" w14:textId="77777777" w:rsidR="00FE62E3" w:rsidRPr="00DA3E65" w:rsidRDefault="00DA3E65">
      <w:pPr>
        <w:spacing w:before="225" w:after="225" w:line="264" w:lineRule="auto"/>
        <w:ind w:left="345"/>
        <w:jc w:val="center"/>
        <w:rPr>
          <w:lang w:val="sk-SK"/>
        </w:rPr>
      </w:pPr>
      <w:bookmarkStart w:id="547" w:name="paragraf-15.oznacenie"/>
      <w:bookmarkStart w:id="548" w:name="paragraf-15"/>
      <w:bookmarkEnd w:id="540"/>
      <w:bookmarkEnd w:id="544"/>
      <w:r w:rsidRPr="00DA3E65">
        <w:rPr>
          <w:rFonts w:ascii="Times New Roman" w:hAnsi="Times New Roman"/>
          <w:b/>
          <w:color w:val="000000"/>
          <w:lang w:val="sk-SK"/>
        </w:rPr>
        <w:t xml:space="preserve"> § 15 </w:t>
      </w:r>
    </w:p>
    <w:p w14:paraId="0231778B" w14:textId="77777777" w:rsidR="00FE62E3" w:rsidRPr="00DA3E65" w:rsidRDefault="00DA3E65">
      <w:pPr>
        <w:spacing w:before="225" w:after="225" w:line="264" w:lineRule="auto"/>
        <w:ind w:left="345"/>
        <w:jc w:val="center"/>
        <w:rPr>
          <w:lang w:val="sk-SK"/>
        </w:rPr>
      </w:pPr>
      <w:bookmarkStart w:id="549" w:name="paragraf-15.nadpis"/>
      <w:bookmarkEnd w:id="547"/>
      <w:r w:rsidRPr="00DA3E65">
        <w:rPr>
          <w:rFonts w:ascii="Times New Roman" w:hAnsi="Times New Roman"/>
          <w:b/>
          <w:color w:val="000000"/>
          <w:lang w:val="sk-SK"/>
        </w:rPr>
        <w:t xml:space="preserve"> Účinky vyvlastnenia </w:t>
      </w:r>
    </w:p>
    <w:p w14:paraId="3EC3C4D8" w14:textId="77777777" w:rsidR="00FE62E3" w:rsidRPr="00DA3E65" w:rsidRDefault="00DA3E65">
      <w:pPr>
        <w:spacing w:before="225" w:after="225" w:line="264" w:lineRule="auto"/>
        <w:ind w:left="420"/>
        <w:rPr>
          <w:lang w:val="sk-SK"/>
        </w:rPr>
      </w:pPr>
      <w:bookmarkStart w:id="550" w:name="paragraf-15.odsek-1"/>
      <w:bookmarkEnd w:id="549"/>
      <w:r w:rsidRPr="00DA3E65">
        <w:rPr>
          <w:rFonts w:ascii="Times New Roman" w:hAnsi="Times New Roman"/>
          <w:color w:val="000000"/>
          <w:lang w:val="sk-SK"/>
        </w:rPr>
        <w:t xml:space="preserve"> </w:t>
      </w:r>
      <w:bookmarkStart w:id="551" w:name="paragraf-15.odsek-1.oznacenie"/>
      <w:r w:rsidRPr="00DA3E65">
        <w:rPr>
          <w:rFonts w:ascii="Times New Roman" w:hAnsi="Times New Roman"/>
          <w:color w:val="000000"/>
          <w:lang w:val="sk-SK"/>
        </w:rPr>
        <w:t xml:space="preserve">(1) </w:t>
      </w:r>
      <w:bookmarkStart w:id="552" w:name="paragraf-15.odsek-1.text"/>
      <w:bookmarkEnd w:id="551"/>
      <w:r w:rsidRPr="00DA3E65">
        <w:rPr>
          <w:rFonts w:ascii="Times New Roman" w:hAnsi="Times New Roman"/>
          <w:color w:val="000000"/>
          <w:lang w:val="sk-SK"/>
        </w:rPr>
        <w:t xml:space="preserve">Dňom nadobudnutia právoplatnosti rozhodnutia o vyvlastnení prechádza na </w:t>
      </w:r>
      <w:proofErr w:type="spellStart"/>
      <w:r w:rsidRPr="00DA3E65">
        <w:rPr>
          <w:rFonts w:ascii="Times New Roman" w:hAnsi="Times New Roman"/>
          <w:color w:val="000000"/>
          <w:lang w:val="sk-SK"/>
        </w:rPr>
        <w:t>vyvlastniteľa</w:t>
      </w:r>
      <w:proofErr w:type="spellEnd"/>
      <w:r w:rsidRPr="00DA3E65">
        <w:rPr>
          <w:rFonts w:ascii="Times New Roman" w:hAnsi="Times New Roman"/>
          <w:color w:val="000000"/>
          <w:lang w:val="sk-SK"/>
        </w:rPr>
        <w:t xml:space="preserve"> vlastnícke právo k pozemku alebo ku stavbe, alebo v jeho prospech vzniká, obmedzuje sa, alebo zaniká právo zodpovedajúce vecnému bremenu k pozemku alebo ku stavbe, alebo v jeho prospech sa obmedzuje, alebo zaniká iné právo k pozemku alebo ku stavbe, alebo sa na pozemku alebo na stavbe zriaďujú iné opatrenia. </w:t>
      </w:r>
      <w:bookmarkEnd w:id="552"/>
    </w:p>
    <w:p w14:paraId="776378E5" w14:textId="77777777" w:rsidR="00FE62E3" w:rsidRPr="00DA3E65" w:rsidRDefault="00DA3E65">
      <w:pPr>
        <w:spacing w:after="0" w:line="264" w:lineRule="auto"/>
        <w:ind w:left="420"/>
        <w:rPr>
          <w:lang w:val="sk-SK"/>
        </w:rPr>
      </w:pPr>
      <w:bookmarkStart w:id="553" w:name="paragraf-15.odsek-2"/>
      <w:bookmarkEnd w:id="550"/>
      <w:r w:rsidRPr="00DA3E65">
        <w:rPr>
          <w:rFonts w:ascii="Times New Roman" w:hAnsi="Times New Roman"/>
          <w:color w:val="000000"/>
          <w:lang w:val="sk-SK"/>
        </w:rPr>
        <w:t xml:space="preserve"> </w:t>
      </w:r>
      <w:bookmarkStart w:id="554" w:name="paragraf-15.odsek-2.oznacenie"/>
      <w:r w:rsidRPr="00DA3E65">
        <w:rPr>
          <w:rFonts w:ascii="Times New Roman" w:hAnsi="Times New Roman"/>
          <w:color w:val="000000"/>
          <w:lang w:val="sk-SK"/>
        </w:rPr>
        <w:t xml:space="preserve">(2) </w:t>
      </w:r>
      <w:bookmarkStart w:id="555" w:name="paragraf-15.odsek-2.text"/>
      <w:bookmarkEnd w:id="554"/>
      <w:r w:rsidRPr="00DA3E65">
        <w:rPr>
          <w:rFonts w:ascii="Times New Roman" w:hAnsi="Times New Roman"/>
          <w:color w:val="000000"/>
          <w:lang w:val="sk-SK"/>
        </w:rPr>
        <w:t xml:space="preserve">Právoplatnosťou rozhodnutia o vyvlastnení zanikajú </w:t>
      </w:r>
      <w:bookmarkEnd w:id="555"/>
    </w:p>
    <w:p w14:paraId="3E21E5A6" w14:textId="77777777" w:rsidR="00FE62E3" w:rsidRPr="00DA3E65" w:rsidRDefault="00DA3E65">
      <w:pPr>
        <w:spacing w:before="225" w:after="225" w:line="264" w:lineRule="auto"/>
        <w:ind w:left="495"/>
        <w:rPr>
          <w:lang w:val="sk-SK"/>
        </w:rPr>
      </w:pPr>
      <w:bookmarkStart w:id="556" w:name="paragraf-15.odsek-2.pismeno-a"/>
      <w:r w:rsidRPr="00DA3E65">
        <w:rPr>
          <w:rFonts w:ascii="Times New Roman" w:hAnsi="Times New Roman"/>
          <w:color w:val="000000"/>
          <w:lang w:val="sk-SK"/>
        </w:rPr>
        <w:t xml:space="preserve"> </w:t>
      </w:r>
      <w:bookmarkStart w:id="557" w:name="paragraf-15.odsek-2.pismeno-a.oznacenie"/>
      <w:r w:rsidRPr="00DA3E65">
        <w:rPr>
          <w:rFonts w:ascii="Times New Roman" w:hAnsi="Times New Roman"/>
          <w:color w:val="000000"/>
          <w:lang w:val="sk-SK"/>
        </w:rPr>
        <w:t xml:space="preserve">a) </w:t>
      </w:r>
      <w:bookmarkStart w:id="558" w:name="paragraf-15.odsek-2.pismeno-a.text"/>
      <w:bookmarkEnd w:id="557"/>
      <w:r w:rsidRPr="00DA3E65">
        <w:rPr>
          <w:rFonts w:ascii="Times New Roman" w:hAnsi="Times New Roman"/>
          <w:color w:val="000000"/>
          <w:lang w:val="sk-SK"/>
        </w:rPr>
        <w:t xml:space="preserve">záložné právo, ktoré sa viaže k pozemku alebo ku stavbe, </w:t>
      </w:r>
      <w:bookmarkEnd w:id="558"/>
    </w:p>
    <w:p w14:paraId="3573DFE8" w14:textId="77777777" w:rsidR="00FE62E3" w:rsidRPr="00DA3E65" w:rsidRDefault="00DA3E65">
      <w:pPr>
        <w:spacing w:before="225" w:after="225" w:line="264" w:lineRule="auto"/>
        <w:ind w:left="495"/>
        <w:rPr>
          <w:lang w:val="sk-SK"/>
        </w:rPr>
      </w:pPr>
      <w:bookmarkStart w:id="559" w:name="paragraf-15.odsek-2.pismeno-b"/>
      <w:bookmarkEnd w:id="556"/>
      <w:r w:rsidRPr="00DA3E65">
        <w:rPr>
          <w:rFonts w:ascii="Times New Roman" w:hAnsi="Times New Roman"/>
          <w:color w:val="000000"/>
          <w:lang w:val="sk-SK"/>
        </w:rPr>
        <w:t xml:space="preserve"> </w:t>
      </w:r>
      <w:bookmarkStart w:id="560" w:name="paragraf-15.odsek-2.pismeno-b.oznacenie"/>
      <w:r w:rsidRPr="00DA3E65">
        <w:rPr>
          <w:rFonts w:ascii="Times New Roman" w:hAnsi="Times New Roman"/>
          <w:color w:val="000000"/>
          <w:lang w:val="sk-SK"/>
        </w:rPr>
        <w:t xml:space="preserve">b) </w:t>
      </w:r>
      <w:bookmarkStart w:id="561" w:name="paragraf-15.odsek-2.pismeno-b.text"/>
      <w:bookmarkEnd w:id="560"/>
      <w:r w:rsidRPr="00DA3E65">
        <w:rPr>
          <w:rFonts w:ascii="Times New Roman" w:hAnsi="Times New Roman"/>
          <w:color w:val="000000"/>
          <w:lang w:val="sk-SK"/>
        </w:rPr>
        <w:t xml:space="preserve">exekučné záložné právo, ktoré sa viaže k pozemku alebo ku stavbe, </w:t>
      </w:r>
      <w:bookmarkEnd w:id="561"/>
    </w:p>
    <w:p w14:paraId="39618F83" w14:textId="77777777" w:rsidR="00FE62E3" w:rsidRPr="00DA3E65" w:rsidRDefault="00DA3E65">
      <w:pPr>
        <w:spacing w:before="225" w:after="225" w:line="264" w:lineRule="auto"/>
        <w:ind w:left="495"/>
        <w:rPr>
          <w:lang w:val="sk-SK"/>
        </w:rPr>
      </w:pPr>
      <w:bookmarkStart w:id="562" w:name="paragraf-15.odsek-2.pismeno-c"/>
      <w:bookmarkEnd w:id="559"/>
      <w:r w:rsidRPr="00DA3E65">
        <w:rPr>
          <w:rFonts w:ascii="Times New Roman" w:hAnsi="Times New Roman"/>
          <w:color w:val="000000"/>
          <w:lang w:val="sk-SK"/>
        </w:rPr>
        <w:t xml:space="preserve"> </w:t>
      </w:r>
      <w:bookmarkStart w:id="563" w:name="paragraf-15.odsek-2.pismeno-c.oznacenie"/>
      <w:r w:rsidRPr="00DA3E65">
        <w:rPr>
          <w:rFonts w:ascii="Times New Roman" w:hAnsi="Times New Roman"/>
          <w:color w:val="000000"/>
          <w:lang w:val="sk-SK"/>
        </w:rPr>
        <w:t xml:space="preserve">c) </w:t>
      </w:r>
      <w:bookmarkStart w:id="564" w:name="paragraf-15.odsek-2.pismeno-c.text"/>
      <w:bookmarkEnd w:id="563"/>
      <w:r w:rsidRPr="00DA3E65">
        <w:rPr>
          <w:rFonts w:ascii="Times New Roman" w:hAnsi="Times New Roman"/>
          <w:color w:val="000000"/>
          <w:lang w:val="sk-SK"/>
        </w:rPr>
        <w:t xml:space="preserve">daňové záložné právo, ktoré sa viaže k pozemku alebo ku stavbe, </w:t>
      </w:r>
      <w:bookmarkEnd w:id="564"/>
    </w:p>
    <w:p w14:paraId="6ECB7253" w14:textId="77777777" w:rsidR="00FE62E3" w:rsidRPr="00DA3E65" w:rsidRDefault="00DA3E65">
      <w:pPr>
        <w:spacing w:before="225" w:after="225" w:line="264" w:lineRule="auto"/>
        <w:ind w:left="495"/>
        <w:rPr>
          <w:lang w:val="sk-SK"/>
        </w:rPr>
      </w:pPr>
      <w:bookmarkStart w:id="565" w:name="paragraf-15.odsek-2.pismeno-d"/>
      <w:bookmarkEnd w:id="562"/>
      <w:r w:rsidRPr="00DA3E65">
        <w:rPr>
          <w:rFonts w:ascii="Times New Roman" w:hAnsi="Times New Roman"/>
          <w:color w:val="000000"/>
          <w:lang w:val="sk-SK"/>
        </w:rPr>
        <w:t xml:space="preserve"> </w:t>
      </w:r>
      <w:bookmarkStart w:id="566" w:name="paragraf-15.odsek-2.pismeno-d.oznacenie"/>
      <w:r w:rsidRPr="00DA3E65">
        <w:rPr>
          <w:rFonts w:ascii="Times New Roman" w:hAnsi="Times New Roman"/>
          <w:color w:val="000000"/>
          <w:lang w:val="sk-SK"/>
        </w:rPr>
        <w:t xml:space="preserve">d) </w:t>
      </w:r>
      <w:bookmarkStart w:id="567" w:name="paragraf-15.odsek-2.pismeno-d.text"/>
      <w:bookmarkEnd w:id="566"/>
      <w:r w:rsidRPr="00DA3E65">
        <w:rPr>
          <w:rFonts w:ascii="Times New Roman" w:hAnsi="Times New Roman"/>
          <w:color w:val="000000"/>
          <w:lang w:val="sk-SK"/>
        </w:rPr>
        <w:t xml:space="preserve">práva účastníkov konkurzného konania, ktoré sa viažu k pozemku alebo ku stavbe, </w:t>
      </w:r>
      <w:bookmarkEnd w:id="567"/>
    </w:p>
    <w:p w14:paraId="0DEDBCE9" w14:textId="77777777" w:rsidR="00FE62E3" w:rsidRPr="00DA3E65" w:rsidRDefault="00DA3E65">
      <w:pPr>
        <w:spacing w:before="225" w:after="225" w:line="264" w:lineRule="auto"/>
        <w:ind w:left="495"/>
        <w:rPr>
          <w:lang w:val="sk-SK"/>
        </w:rPr>
      </w:pPr>
      <w:bookmarkStart w:id="568" w:name="paragraf-15.odsek-2.pismeno-e"/>
      <w:bookmarkEnd w:id="565"/>
      <w:r w:rsidRPr="00DA3E65">
        <w:rPr>
          <w:rFonts w:ascii="Times New Roman" w:hAnsi="Times New Roman"/>
          <w:color w:val="000000"/>
          <w:lang w:val="sk-SK"/>
        </w:rPr>
        <w:t xml:space="preserve"> </w:t>
      </w:r>
      <w:bookmarkStart w:id="569" w:name="paragraf-15.odsek-2.pismeno-e.oznacenie"/>
      <w:r w:rsidRPr="00DA3E65">
        <w:rPr>
          <w:rFonts w:ascii="Times New Roman" w:hAnsi="Times New Roman"/>
          <w:color w:val="000000"/>
          <w:lang w:val="sk-SK"/>
        </w:rPr>
        <w:t xml:space="preserve">e) </w:t>
      </w:r>
      <w:bookmarkStart w:id="570" w:name="paragraf-15.odsek-2.pismeno-e.text"/>
      <w:bookmarkEnd w:id="569"/>
      <w:r w:rsidRPr="00DA3E65">
        <w:rPr>
          <w:rFonts w:ascii="Times New Roman" w:hAnsi="Times New Roman"/>
          <w:color w:val="000000"/>
          <w:lang w:val="sk-SK"/>
        </w:rPr>
        <w:t xml:space="preserve">vecné bremeno k pozemku alebo ku stavbe okrem zákonného vecného bremena, </w:t>
      </w:r>
      <w:bookmarkEnd w:id="570"/>
    </w:p>
    <w:p w14:paraId="7474F9B4" w14:textId="77777777" w:rsidR="00FE62E3" w:rsidRPr="00DA3E65" w:rsidRDefault="00DA3E65">
      <w:pPr>
        <w:spacing w:before="225" w:after="225" w:line="264" w:lineRule="auto"/>
        <w:ind w:left="495"/>
        <w:rPr>
          <w:lang w:val="sk-SK"/>
        </w:rPr>
      </w:pPr>
      <w:bookmarkStart w:id="571" w:name="paragraf-15.odsek-2.pismeno-f"/>
      <w:bookmarkEnd w:id="568"/>
      <w:r w:rsidRPr="00DA3E65">
        <w:rPr>
          <w:rFonts w:ascii="Times New Roman" w:hAnsi="Times New Roman"/>
          <w:color w:val="000000"/>
          <w:lang w:val="sk-SK"/>
        </w:rPr>
        <w:t xml:space="preserve"> </w:t>
      </w:r>
      <w:bookmarkStart w:id="572" w:name="paragraf-15.odsek-2.pismeno-f.oznacenie"/>
      <w:r w:rsidRPr="00DA3E65">
        <w:rPr>
          <w:rFonts w:ascii="Times New Roman" w:hAnsi="Times New Roman"/>
          <w:color w:val="000000"/>
          <w:lang w:val="sk-SK"/>
        </w:rPr>
        <w:t xml:space="preserve">f) </w:t>
      </w:r>
      <w:bookmarkStart w:id="573" w:name="paragraf-15.odsek-2.pismeno-f.text"/>
      <w:bookmarkEnd w:id="572"/>
      <w:r w:rsidRPr="00DA3E65">
        <w:rPr>
          <w:rFonts w:ascii="Times New Roman" w:hAnsi="Times New Roman"/>
          <w:color w:val="000000"/>
          <w:lang w:val="sk-SK"/>
        </w:rPr>
        <w:t xml:space="preserve">predkupné právo, ak má účinky vecného práva, </w:t>
      </w:r>
      <w:bookmarkEnd w:id="573"/>
    </w:p>
    <w:p w14:paraId="469C5E09" w14:textId="77777777" w:rsidR="00FE62E3" w:rsidRPr="00DA3E65" w:rsidRDefault="00DA3E65">
      <w:pPr>
        <w:spacing w:before="225" w:after="225" w:line="264" w:lineRule="auto"/>
        <w:ind w:left="495"/>
        <w:rPr>
          <w:lang w:val="sk-SK"/>
        </w:rPr>
      </w:pPr>
      <w:bookmarkStart w:id="574" w:name="paragraf-15.odsek-2.pismeno-g"/>
      <w:bookmarkEnd w:id="571"/>
      <w:r w:rsidRPr="00DA3E65">
        <w:rPr>
          <w:rFonts w:ascii="Times New Roman" w:hAnsi="Times New Roman"/>
          <w:color w:val="000000"/>
          <w:lang w:val="sk-SK"/>
        </w:rPr>
        <w:t xml:space="preserve"> </w:t>
      </w:r>
      <w:bookmarkStart w:id="575" w:name="paragraf-15.odsek-2.pismeno-g.oznacenie"/>
      <w:r w:rsidRPr="00DA3E65">
        <w:rPr>
          <w:rFonts w:ascii="Times New Roman" w:hAnsi="Times New Roman"/>
          <w:color w:val="000000"/>
          <w:lang w:val="sk-SK"/>
        </w:rPr>
        <w:t xml:space="preserve">g) </w:t>
      </w:r>
      <w:bookmarkStart w:id="576" w:name="paragraf-15.odsek-2.pismeno-g.text"/>
      <w:bookmarkEnd w:id="575"/>
      <w:r w:rsidRPr="00DA3E65">
        <w:rPr>
          <w:rFonts w:ascii="Times New Roman" w:hAnsi="Times New Roman"/>
          <w:color w:val="000000"/>
          <w:lang w:val="sk-SK"/>
        </w:rPr>
        <w:t xml:space="preserve">nájom pozemku, stavby alebo ich častí. </w:t>
      </w:r>
      <w:bookmarkEnd w:id="576"/>
    </w:p>
    <w:p w14:paraId="77D04B9E" w14:textId="77777777" w:rsidR="00FE62E3" w:rsidRPr="00DA3E65" w:rsidRDefault="00DA3E65">
      <w:pPr>
        <w:spacing w:before="225" w:after="225" w:line="264" w:lineRule="auto"/>
        <w:ind w:left="420"/>
        <w:rPr>
          <w:lang w:val="sk-SK"/>
        </w:rPr>
      </w:pPr>
      <w:bookmarkStart w:id="577" w:name="paragraf-15.odsek-3"/>
      <w:bookmarkEnd w:id="553"/>
      <w:bookmarkEnd w:id="574"/>
      <w:r w:rsidRPr="00DA3E65">
        <w:rPr>
          <w:rFonts w:ascii="Times New Roman" w:hAnsi="Times New Roman"/>
          <w:color w:val="000000"/>
          <w:lang w:val="sk-SK"/>
        </w:rPr>
        <w:t xml:space="preserve"> </w:t>
      </w:r>
      <w:bookmarkStart w:id="578" w:name="paragraf-15.odsek-3.oznacenie"/>
      <w:r w:rsidRPr="00DA3E65">
        <w:rPr>
          <w:rFonts w:ascii="Times New Roman" w:hAnsi="Times New Roman"/>
          <w:color w:val="000000"/>
          <w:lang w:val="sk-SK"/>
        </w:rPr>
        <w:t xml:space="preserve">(3) </w:t>
      </w:r>
      <w:bookmarkStart w:id="579" w:name="paragraf-15.odsek-3.text"/>
      <w:bookmarkEnd w:id="578"/>
      <w:r w:rsidRPr="00DA3E65">
        <w:rPr>
          <w:rFonts w:ascii="Times New Roman" w:hAnsi="Times New Roman"/>
          <w:color w:val="000000"/>
          <w:lang w:val="sk-SK"/>
        </w:rPr>
        <w:t xml:space="preserve">Na základe právoplatného rozhodnutia o vyvlastnení príslušný okresný úrad na úseku katastra nehnuteľností vykoná výmaz práv uvedených v odseku 2 v katastri nehnuteľností. </w:t>
      </w:r>
      <w:bookmarkEnd w:id="579"/>
    </w:p>
    <w:p w14:paraId="0CF1F020" w14:textId="77777777" w:rsidR="00FE62E3" w:rsidRPr="00DA3E65" w:rsidRDefault="00DA3E65">
      <w:pPr>
        <w:spacing w:before="225" w:after="225" w:line="264" w:lineRule="auto"/>
        <w:ind w:left="420"/>
        <w:rPr>
          <w:lang w:val="sk-SK"/>
        </w:rPr>
      </w:pPr>
      <w:bookmarkStart w:id="580" w:name="paragraf-15.odsek-4"/>
      <w:bookmarkEnd w:id="577"/>
      <w:r w:rsidRPr="00DA3E65">
        <w:rPr>
          <w:rFonts w:ascii="Times New Roman" w:hAnsi="Times New Roman"/>
          <w:color w:val="000000"/>
          <w:lang w:val="sk-SK"/>
        </w:rPr>
        <w:t xml:space="preserve"> </w:t>
      </w:r>
      <w:bookmarkStart w:id="581" w:name="paragraf-15.odsek-4.oznacenie"/>
      <w:r w:rsidRPr="00DA3E65">
        <w:rPr>
          <w:rFonts w:ascii="Times New Roman" w:hAnsi="Times New Roman"/>
          <w:color w:val="000000"/>
          <w:lang w:val="sk-SK"/>
        </w:rPr>
        <w:t xml:space="preserve">(4) </w:t>
      </w:r>
      <w:bookmarkStart w:id="582" w:name="paragraf-15.odsek-4.text"/>
      <w:bookmarkEnd w:id="581"/>
      <w:r w:rsidRPr="00DA3E65">
        <w:rPr>
          <w:rFonts w:ascii="Times New Roman" w:hAnsi="Times New Roman"/>
          <w:color w:val="000000"/>
          <w:lang w:val="sk-SK"/>
        </w:rPr>
        <w:t xml:space="preserve">Vyvlastňovací orgán rozhodne, že právne vzťahy podľa odseku 2 nezanikajú, ak verejný záujem vyžaduje, aby aj po vyvlastnení pozemok alebo stavbu naďalej zaťažovali alebo ak ďalší výkon práv vyplývajúcich z týchto právnych vzťahov nebráni ani podstatne neobmedzuje dosiahnutie účelu, na ktorý sa má pozemok alebo stavba vyvlastniť. </w:t>
      </w:r>
      <w:bookmarkEnd w:id="582"/>
    </w:p>
    <w:p w14:paraId="3895BBB1" w14:textId="77777777" w:rsidR="00FE62E3" w:rsidRPr="00DA3E65" w:rsidRDefault="00DA3E65">
      <w:pPr>
        <w:spacing w:after="0" w:line="264" w:lineRule="auto"/>
        <w:ind w:left="420"/>
        <w:rPr>
          <w:lang w:val="sk-SK"/>
        </w:rPr>
      </w:pPr>
      <w:bookmarkStart w:id="583" w:name="paragraf-15.odsek-5"/>
      <w:bookmarkEnd w:id="580"/>
      <w:r w:rsidRPr="00DA3E65">
        <w:rPr>
          <w:rFonts w:ascii="Times New Roman" w:hAnsi="Times New Roman"/>
          <w:color w:val="000000"/>
          <w:lang w:val="sk-SK"/>
        </w:rPr>
        <w:t xml:space="preserve"> </w:t>
      </w:r>
      <w:bookmarkStart w:id="584" w:name="paragraf-15.odsek-5.oznacenie"/>
      <w:r w:rsidRPr="00DA3E65">
        <w:rPr>
          <w:rFonts w:ascii="Times New Roman" w:hAnsi="Times New Roman"/>
          <w:color w:val="000000"/>
          <w:lang w:val="sk-SK"/>
        </w:rPr>
        <w:t xml:space="preserve">(5) </w:t>
      </w:r>
      <w:bookmarkStart w:id="585" w:name="paragraf-15.odsek-5.text"/>
      <w:bookmarkEnd w:id="584"/>
      <w:r w:rsidRPr="00DA3E65">
        <w:rPr>
          <w:rFonts w:ascii="Times New Roman" w:hAnsi="Times New Roman"/>
          <w:color w:val="000000"/>
          <w:lang w:val="sk-SK"/>
        </w:rPr>
        <w:t xml:space="preserve">Vyvlastnením nezaniká </w:t>
      </w:r>
      <w:bookmarkEnd w:id="585"/>
    </w:p>
    <w:p w14:paraId="634E3463" w14:textId="77777777" w:rsidR="00FE62E3" w:rsidRPr="00DA3E65" w:rsidRDefault="00DA3E65">
      <w:pPr>
        <w:spacing w:before="225" w:after="225" w:line="264" w:lineRule="auto"/>
        <w:ind w:left="495"/>
        <w:rPr>
          <w:lang w:val="sk-SK"/>
        </w:rPr>
      </w:pPr>
      <w:bookmarkStart w:id="586" w:name="paragraf-15.odsek-5.pismeno-a"/>
      <w:r w:rsidRPr="00DA3E65">
        <w:rPr>
          <w:rFonts w:ascii="Times New Roman" w:hAnsi="Times New Roman"/>
          <w:color w:val="000000"/>
          <w:lang w:val="sk-SK"/>
        </w:rPr>
        <w:lastRenderedPageBreak/>
        <w:t xml:space="preserve"> </w:t>
      </w:r>
      <w:bookmarkStart w:id="587" w:name="paragraf-15.odsek-5.pismeno-a.oznacenie"/>
      <w:r w:rsidRPr="00DA3E65">
        <w:rPr>
          <w:rFonts w:ascii="Times New Roman" w:hAnsi="Times New Roman"/>
          <w:color w:val="000000"/>
          <w:lang w:val="sk-SK"/>
        </w:rPr>
        <w:t xml:space="preserve">a) </w:t>
      </w:r>
      <w:bookmarkStart w:id="588" w:name="paragraf-15.odsek-5.pismeno-a.text"/>
      <w:bookmarkEnd w:id="587"/>
      <w:r w:rsidRPr="00DA3E65">
        <w:rPr>
          <w:rFonts w:ascii="Times New Roman" w:hAnsi="Times New Roman"/>
          <w:color w:val="000000"/>
          <w:lang w:val="sk-SK"/>
        </w:rPr>
        <w:t xml:space="preserve">nájom bytu alebo nebytového priestoru, </w:t>
      </w:r>
      <w:bookmarkEnd w:id="588"/>
    </w:p>
    <w:p w14:paraId="4A3CB7EB" w14:textId="77777777" w:rsidR="00FE62E3" w:rsidRPr="00DA3E65" w:rsidRDefault="00DA3E65">
      <w:pPr>
        <w:spacing w:before="225" w:after="225" w:line="264" w:lineRule="auto"/>
        <w:ind w:left="495"/>
        <w:rPr>
          <w:lang w:val="sk-SK"/>
        </w:rPr>
      </w:pPr>
      <w:bookmarkStart w:id="589" w:name="paragraf-15.odsek-5.pismeno-b"/>
      <w:bookmarkEnd w:id="586"/>
      <w:r w:rsidRPr="00DA3E65">
        <w:rPr>
          <w:rFonts w:ascii="Times New Roman" w:hAnsi="Times New Roman"/>
          <w:color w:val="000000"/>
          <w:lang w:val="sk-SK"/>
        </w:rPr>
        <w:t xml:space="preserve"> </w:t>
      </w:r>
      <w:bookmarkStart w:id="590" w:name="paragraf-15.odsek-5.pismeno-b.oznacenie"/>
      <w:r w:rsidRPr="00DA3E65">
        <w:rPr>
          <w:rFonts w:ascii="Times New Roman" w:hAnsi="Times New Roman"/>
          <w:color w:val="000000"/>
          <w:lang w:val="sk-SK"/>
        </w:rPr>
        <w:t xml:space="preserve">b) </w:t>
      </w:r>
      <w:bookmarkStart w:id="591" w:name="paragraf-15.odsek-5.pismeno-b.text"/>
      <w:bookmarkEnd w:id="590"/>
      <w:r w:rsidRPr="00DA3E65">
        <w:rPr>
          <w:rFonts w:ascii="Times New Roman" w:hAnsi="Times New Roman"/>
          <w:color w:val="000000"/>
          <w:lang w:val="sk-SK"/>
        </w:rPr>
        <w:t xml:space="preserve">právo užívať byt, ktoré nadobudol účastník vyvlastňovacieho konania pred nadobudnutím právoplatnosti rozhodnutia o vyvlastnení z iného právneho vzťahu ako z nájmu, najmä z práva zodpovedajúceho vecnému bremenu alebo zo zmluvy o výpožičke. </w:t>
      </w:r>
      <w:bookmarkEnd w:id="591"/>
    </w:p>
    <w:p w14:paraId="1668992D" w14:textId="77777777" w:rsidR="00FE62E3" w:rsidRPr="00DA3E65" w:rsidRDefault="00DA3E65">
      <w:pPr>
        <w:spacing w:before="225" w:after="225" w:line="264" w:lineRule="auto"/>
        <w:ind w:left="420"/>
        <w:rPr>
          <w:lang w:val="sk-SK"/>
        </w:rPr>
      </w:pPr>
      <w:bookmarkStart w:id="592" w:name="paragraf-15.odsek-6"/>
      <w:bookmarkEnd w:id="583"/>
      <w:bookmarkEnd w:id="589"/>
      <w:r w:rsidRPr="00DA3E65">
        <w:rPr>
          <w:rFonts w:ascii="Times New Roman" w:hAnsi="Times New Roman"/>
          <w:color w:val="000000"/>
          <w:lang w:val="sk-SK"/>
        </w:rPr>
        <w:t xml:space="preserve"> </w:t>
      </w:r>
      <w:bookmarkStart w:id="593" w:name="paragraf-15.odsek-6.oznacenie"/>
      <w:r w:rsidRPr="00DA3E65">
        <w:rPr>
          <w:rFonts w:ascii="Times New Roman" w:hAnsi="Times New Roman"/>
          <w:color w:val="000000"/>
          <w:lang w:val="sk-SK"/>
        </w:rPr>
        <w:t xml:space="preserve">(6) </w:t>
      </w:r>
      <w:bookmarkStart w:id="594" w:name="paragraf-15.odsek-6.text"/>
      <w:bookmarkEnd w:id="593"/>
      <w:r w:rsidRPr="00DA3E65">
        <w:rPr>
          <w:rFonts w:ascii="Times New Roman" w:hAnsi="Times New Roman"/>
          <w:color w:val="000000"/>
          <w:lang w:val="sk-SK"/>
        </w:rPr>
        <w:t xml:space="preserve">Odo dňa nadobudnutia právoplatnosti rozhodnutia o vyvlastnení môže </w:t>
      </w:r>
      <w:proofErr w:type="spellStart"/>
      <w:r w:rsidRPr="00DA3E65">
        <w:rPr>
          <w:rFonts w:ascii="Times New Roman" w:hAnsi="Times New Roman"/>
          <w:color w:val="000000"/>
          <w:lang w:val="sk-SK"/>
        </w:rPr>
        <w:t>vyvlastniteľ</w:t>
      </w:r>
      <w:proofErr w:type="spellEnd"/>
      <w:r w:rsidRPr="00DA3E65">
        <w:rPr>
          <w:rFonts w:ascii="Times New Roman" w:hAnsi="Times New Roman"/>
          <w:color w:val="000000"/>
          <w:lang w:val="sk-SK"/>
        </w:rPr>
        <w:t xml:space="preserve"> vypovedať nájom bytu, ak ďalšie užívanie bytu nájomcom bráni účelu vyvlastnenia; to sa primerane vzťahuje aj na vypovedanie práva užívať byt, ktorý je užívaný podľa odseku 5 písm. b). </w:t>
      </w:r>
      <w:bookmarkEnd w:id="594"/>
    </w:p>
    <w:p w14:paraId="45C90EEA" w14:textId="77777777" w:rsidR="00FE62E3" w:rsidRPr="00DA3E65" w:rsidRDefault="00DA3E65">
      <w:pPr>
        <w:spacing w:before="225" w:after="225" w:line="264" w:lineRule="auto"/>
        <w:ind w:left="420"/>
        <w:rPr>
          <w:lang w:val="sk-SK"/>
        </w:rPr>
      </w:pPr>
      <w:bookmarkStart w:id="595" w:name="paragraf-15.odsek-7"/>
      <w:bookmarkEnd w:id="592"/>
      <w:r w:rsidRPr="00DA3E65">
        <w:rPr>
          <w:rFonts w:ascii="Times New Roman" w:hAnsi="Times New Roman"/>
          <w:color w:val="000000"/>
          <w:lang w:val="sk-SK"/>
        </w:rPr>
        <w:t xml:space="preserve"> </w:t>
      </w:r>
      <w:bookmarkStart w:id="596" w:name="paragraf-15.odsek-7.oznacenie"/>
      <w:r w:rsidRPr="00DA3E65">
        <w:rPr>
          <w:rFonts w:ascii="Times New Roman" w:hAnsi="Times New Roman"/>
          <w:color w:val="000000"/>
          <w:lang w:val="sk-SK"/>
        </w:rPr>
        <w:t xml:space="preserve">(7) </w:t>
      </w:r>
      <w:bookmarkStart w:id="597" w:name="paragraf-15.odsek-7.text"/>
      <w:bookmarkEnd w:id="596"/>
      <w:r w:rsidRPr="00DA3E65">
        <w:rPr>
          <w:rFonts w:ascii="Times New Roman" w:hAnsi="Times New Roman"/>
          <w:color w:val="000000"/>
          <w:lang w:val="sk-SK"/>
        </w:rPr>
        <w:t xml:space="preserve">Nájomca bytu má pri vypovedaní nájmu podľa odseku 6 právo na zabezpečenie nájmu náhradného bytu, ktorý je veľkosťou obytnej plochy, vybavením, umiestnením a nájomným primeraný bytu, ktorému nájom skončí na základe výpovede, a to s prihliadnutím na životné a pracovné potreby nájomcu a členov jeho domácnosti. Nájom bytu sa neskočí skôr, než </w:t>
      </w:r>
      <w:proofErr w:type="spellStart"/>
      <w:r w:rsidRPr="00DA3E65">
        <w:rPr>
          <w:rFonts w:ascii="Times New Roman" w:hAnsi="Times New Roman"/>
          <w:color w:val="000000"/>
          <w:lang w:val="sk-SK"/>
        </w:rPr>
        <w:t>vyvlastniteľ</w:t>
      </w:r>
      <w:proofErr w:type="spellEnd"/>
      <w:r w:rsidRPr="00DA3E65">
        <w:rPr>
          <w:rFonts w:ascii="Times New Roman" w:hAnsi="Times New Roman"/>
          <w:color w:val="000000"/>
          <w:lang w:val="sk-SK"/>
        </w:rPr>
        <w:t xml:space="preserve"> poskytne takýto náhradný byt. Na požiadanie nájomcu je </w:t>
      </w:r>
      <w:proofErr w:type="spellStart"/>
      <w:r w:rsidRPr="00DA3E65">
        <w:rPr>
          <w:rFonts w:ascii="Times New Roman" w:hAnsi="Times New Roman"/>
          <w:color w:val="000000"/>
          <w:lang w:val="sk-SK"/>
        </w:rPr>
        <w:t>vyvlastniteľ</w:t>
      </w:r>
      <w:proofErr w:type="spellEnd"/>
      <w:r w:rsidRPr="00DA3E65">
        <w:rPr>
          <w:rFonts w:ascii="Times New Roman" w:hAnsi="Times New Roman"/>
          <w:color w:val="000000"/>
          <w:lang w:val="sk-SK"/>
        </w:rPr>
        <w:t xml:space="preserve"> povinný uhradiť nájomcovi nevyhnutné výdavky spojené so sťahovaním. Právo vypovedať nájom bytu nie je dotknuté. </w:t>
      </w:r>
      <w:bookmarkEnd w:id="597"/>
    </w:p>
    <w:p w14:paraId="4D4E105B" w14:textId="77777777" w:rsidR="00FE62E3" w:rsidRPr="00DA3E65" w:rsidRDefault="00DA3E65">
      <w:pPr>
        <w:spacing w:before="225" w:after="225" w:line="264" w:lineRule="auto"/>
        <w:ind w:left="420"/>
        <w:rPr>
          <w:lang w:val="sk-SK"/>
        </w:rPr>
      </w:pPr>
      <w:bookmarkStart w:id="598" w:name="paragraf-15.odsek-8"/>
      <w:bookmarkEnd w:id="595"/>
      <w:r w:rsidRPr="00DA3E65">
        <w:rPr>
          <w:rFonts w:ascii="Times New Roman" w:hAnsi="Times New Roman"/>
          <w:color w:val="000000"/>
          <w:lang w:val="sk-SK"/>
        </w:rPr>
        <w:t xml:space="preserve"> </w:t>
      </w:r>
      <w:bookmarkStart w:id="599" w:name="paragraf-15.odsek-8.oznacenie"/>
      <w:r w:rsidRPr="00DA3E65">
        <w:rPr>
          <w:rFonts w:ascii="Times New Roman" w:hAnsi="Times New Roman"/>
          <w:color w:val="000000"/>
          <w:lang w:val="sk-SK"/>
        </w:rPr>
        <w:t xml:space="preserve">(8) </w:t>
      </w:r>
      <w:bookmarkStart w:id="600" w:name="paragraf-15.odsek-8.text"/>
      <w:bookmarkEnd w:id="599"/>
      <w:r w:rsidRPr="00DA3E65">
        <w:rPr>
          <w:rFonts w:ascii="Times New Roman" w:hAnsi="Times New Roman"/>
          <w:color w:val="000000"/>
          <w:lang w:val="sk-SK"/>
        </w:rPr>
        <w:t xml:space="preserve">Právo na zabezpečenie nájmu náhradného bytu podľa odseku 7 sa vzťahuje aj na toho, kto užíva byt podľa odseku 5 písm. b). </w:t>
      </w:r>
      <w:bookmarkEnd w:id="600"/>
    </w:p>
    <w:p w14:paraId="46D65BBC" w14:textId="77777777" w:rsidR="00FE62E3" w:rsidRPr="00DA3E65" w:rsidRDefault="00DA3E65">
      <w:pPr>
        <w:spacing w:before="225" w:after="225" w:line="264" w:lineRule="auto"/>
        <w:ind w:left="420"/>
        <w:rPr>
          <w:lang w:val="sk-SK"/>
        </w:rPr>
      </w:pPr>
      <w:bookmarkStart w:id="601" w:name="paragraf-15.odsek-9"/>
      <w:bookmarkEnd w:id="598"/>
      <w:r w:rsidRPr="00DA3E65">
        <w:rPr>
          <w:rFonts w:ascii="Times New Roman" w:hAnsi="Times New Roman"/>
          <w:color w:val="000000"/>
          <w:lang w:val="sk-SK"/>
        </w:rPr>
        <w:t xml:space="preserve"> </w:t>
      </w:r>
      <w:bookmarkStart w:id="602" w:name="paragraf-15.odsek-9.oznacenie"/>
      <w:r w:rsidRPr="00DA3E65">
        <w:rPr>
          <w:rFonts w:ascii="Times New Roman" w:hAnsi="Times New Roman"/>
          <w:color w:val="000000"/>
          <w:lang w:val="sk-SK"/>
        </w:rPr>
        <w:t xml:space="preserve">(9) </w:t>
      </w:r>
      <w:bookmarkEnd w:id="602"/>
      <w:r w:rsidRPr="00DA3E65">
        <w:rPr>
          <w:rFonts w:ascii="Times New Roman" w:hAnsi="Times New Roman"/>
          <w:color w:val="000000"/>
          <w:lang w:val="sk-SK"/>
        </w:rPr>
        <w:t>Odsek 5 písm. a) a odseky 6 a 7 sa nevzťahujú na vyvlastnenie podľa osobitných zákonov.</w:t>
      </w:r>
      <w:hyperlink w:anchor="poznamky.poznamka-3">
        <w:r w:rsidRPr="00DA3E65">
          <w:rPr>
            <w:rFonts w:ascii="Times New Roman" w:hAnsi="Times New Roman"/>
            <w:color w:val="000000"/>
            <w:sz w:val="18"/>
            <w:vertAlign w:val="superscript"/>
            <w:lang w:val="sk-SK"/>
          </w:rPr>
          <w:t>3</w:t>
        </w:r>
        <w:r w:rsidRPr="00DA3E65">
          <w:rPr>
            <w:rFonts w:ascii="Times New Roman" w:hAnsi="Times New Roman"/>
            <w:color w:val="0000FF"/>
            <w:u w:val="single"/>
            <w:lang w:val="sk-SK"/>
          </w:rPr>
          <w:t>)</w:t>
        </w:r>
      </w:hyperlink>
      <w:bookmarkStart w:id="603" w:name="paragraf-15.odsek-9.text"/>
      <w:r w:rsidRPr="00DA3E65">
        <w:rPr>
          <w:rFonts w:ascii="Times New Roman" w:hAnsi="Times New Roman"/>
          <w:color w:val="000000"/>
          <w:lang w:val="sk-SK"/>
        </w:rPr>
        <w:t xml:space="preserve"> </w:t>
      </w:r>
      <w:bookmarkEnd w:id="603"/>
    </w:p>
    <w:p w14:paraId="288A0B9F" w14:textId="77777777" w:rsidR="00FE62E3" w:rsidRPr="00DA3E65" w:rsidRDefault="00DA3E65">
      <w:pPr>
        <w:spacing w:before="225" w:after="225" w:line="264" w:lineRule="auto"/>
        <w:ind w:left="345"/>
        <w:jc w:val="center"/>
        <w:rPr>
          <w:lang w:val="sk-SK"/>
        </w:rPr>
      </w:pPr>
      <w:bookmarkStart w:id="604" w:name="paragraf-16.oznacenie"/>
      <w:bookmarkStart w:id="605" w:name="paragraf-16"/>
      <w:bookmarkEnd w:id="548"/>
      <w:bookmarkEnd w:id="601"/>
      <w:r w:rsidRPr="00DA3E65">
        <w:rPr>
          <w:rFonts w:ascii="Times New Roman" w:hAnsi="Times New Roman"/>
          <w:b/>
          <w:color w:val="000000"/>
          <w:lang w:val="sk-SK"/>
        </w:rPr>
        <w:t xml:space="preserve"> § 16 </w:t>
      </w:r>
    </w:p>
    <w:p w14:paraId="52ECA1CF" w14:textId="77777777" w:rsidR="00FE62E3" w:rsidRPr="00DA3E65" w:rsidRDefault="00DA3E65">
      <w:pPr>
        <w:spacing w:before="225" w:after="225" w:line="264" w:lineRule="auto"/>
        <w:ind w:left="345"/>
        <w:jc w:val="center"/>
        <w:rPr>
          <w:lang w:val="sk-SK"/>
        </w:rPr>
      </w:pPr>
      <w:bookmarkStart w:id="606" w:name="paragraf-16.nadpis"/>
      <w:bookmarkEnd w:id="604"/>
      <w:r w:rsidRPr="00DA3E65">
        <w:rPr>
          <w:rFonts w:ascii="Times New Roman" w:hAnsi="Times New Roman"/>
          <w:b/>
          <w:color w:val="000000"/>
          <w:lang w:val="sk-SK"/>
        </w:rPr>
        <w:t xml:space="preserve"> Užívanie vyvlastneného pozemku alebo vyvlastnenej stavby </w:t>
      </w:r>
    </w:p>
    <w:p w14:paraId="5B08743D" w14:textId="77777777" w:rsidR="00FE62E3" w:rsidRPr="00DA3E65" w:rsidRDefault="00DA3E65">
      <w:pPr>
        <w:spacing w:before="225" w:after="225" w:line="264" w:lineRule="auto"/>
        <w:ind w:left="420"/>
        <w:rPr>
          <w:lang w:val="sk-SK"/>
        </w:rPr>
      </w:pPr>
      <w:bookmarkStart w:id="607" w:name="paragraf-16.odsek-1"/>
      <w:bookmarkEnd w:id="606"/>
      <w:r w:rsidRPr="00DA3E65">
        <w:rPr>
          <w:rFonts w:ascii="Times New Roman" w:hAnsi="Times New Roman"/>
          <w:color w:val="000000"/>
          <w:lang w:val="sk-SK"/>
        </w:rPr>
        <w:t xml:space="preserve"> </w:t>
      </w:r>
      <w:bookmarkStart w:id="608" w:name="paragraf-16.odsek-1.oznacenie"/>
      <w:r w:rsidRPr="00DA3E65">
        <w:rPr>
          <w:rFonts w:ascii="Times New Roman" w:hAnsi="Times New Roman"/>
          <w:color w:val="000000"/>
          <w:lang w:val="sk-SK"/>
        </w:rPr>
        <w:t xml:space="preserve">(1) </w:t>
      </w:r>
      <w:bookmarkStart w:id="609" w:name="paragraf-16.odsek-1.text"/>
      <w:bookmarkEnd w:id="608"/>
      <w:r w:rsidRPr="00DA3E65">
        <w:rPr>
          <w:rFonts w:ascii="Times New Roman" w:hAnsi="Times New Roman"/>
          <w:color w:val="000000"/>
          <w:lang w:val="sk-SK"/>
        </w:rPr>
        <w:t xml:space="preserve">Vyvlastnený pozemok alebo vyvlastnenú stavbu možno užívať len na účel, na ktorý bola vyvlastnená. </w:t>
      </w:r>
      <w:bookmarkEnd w:id="609"/>
    </w:p>
    <w:p w14:paraId="6E603388" w14:textId="77777777" w:rsidR="00FE62E3" w:rsidRPr="00DA3E65" w:rsidRDefault="00DA3E65">
      <w:pPr>
        <w:spacing w:before="225" w:after="225" w:line="264" w:lineRule="auto"/>
        <w:ind w:left="420"/>
        <w:rPr>
          <w:lang w:val="sk-SK"/>
        </w:rPr>
      </w:pPr>
      <w:bookmarkStart w:id="610" w:name="paragraf-16.odsek-2"/>
      <w:bookmarkEnd w:id="607"/>
      <w:r w:rsidRPr="00DA3E65">
        <w:rPr>
          <w:rFonts w:ascii="Times New Roman" w:hAnsi="Times New Roman"/>
          <w:color w:val="000000"/>
          <w:lang w:val="sk-SK"/>
        </w:rPr>
        <w:t xml:space="preserve"> </w:t>
      </w:r>
      <w:bookmarkStart w:id="611" w:name="paragraf-16.odsek-2.oznacenie"/>
      <w:r w:rsidRPr="00DA3E65">
        <w:rPr>
          <w:rFonts w:ascii="Times New Roman" w:hAnsi="Times New Roman"/>
          <w:color w:val="000000"/>
          <w:lang w:val="sk-SK"/>
        </w:rPr>
        <w:t xml:space="preserve">(2) </w:t>
      </w:r>
      <w:bookmarkEnd w:id="611"/>
      <w:r w:rsidRPr="00DA3E65">
        <w:rPr>
          <w:rFonts w:ascii="Times New Roman" w:hAnsi="Times New Roman"/>
          <w:color w:val="000000"/>
          <w:lang w:val="sk-SK"/>
        </w:rPr>
        <w:t>S užívaním pozemku alebo stavby na účel, na ktorý boli vyvlastnené, sa musí začať v lehote určenej v rozhodnutí o vyvlastnení; lehota nesmie trvať viac ako dva roky odo dňa nadobudnutia právoplatnosti rozhodnutia o vyvlastnení a pri líniovej stavbe</w:t>
      </w:r>
      <w:hyperlink w:anchor="poznamky.poznamka-13">
        <w:r w:rsidRPr="00DA3E65">
          <w:rPr>
            <w:rFonts w:ascii="Times New Roman" w:hAnsi="Times New Roman"/>
            <w:color w:val="000000"/>
            <w:sz w:val="18"/>
            <w:vertAlign w:val="superscript"/>
            <w:lang w:val="sk-SK"/>
          </w:rPr>
          <w:t>13</w:t>
        </w:r>
        <w:r w:rsidRPr="00DA3E65">
          <w:rPr>
            <w:rFonts w:ascii="Times New Roman" w:hAnsi="Times New Roman"/>
            <w:color w:val="0000FF"/>
            <w:u w:val="single"/>
            <w:lang w:val="sk-SK"/>
          </w:rPr>
          <w:t>)</w:t>
        </w:r>
      </w:hyperlink>
      <w:bookmarkStart w:id="612" w:name="paragraf-16.odsek-2.text"/>
      <w:r w:rsidRPr="00DA3E65">
        <w:rPr>
          <w:rFonts w:ascii="Times New Roman" w:hAnsi="Times New Roman"/>
          <w:color w:val="000000"/>
          <w:lang w:val="sk-SK"/>
        </w:rPr>
        <w:t xml:space="preserve"> nesmie trvať viac ako päť rokov odo dňa nadobudnutia právoplatnosti rozhodnutia o vyvlastnení. </w:t>
      </w:r>
      <w:bookmarkEnd w:id="612"/>
    </w:p>
    <w:p w14:paraId="7BA5CD68" w14:textId="77777777" w:rsidR="00FE62E3" w:rsidRPr="00DA3E65" w:rsidRDefault="00DA3E65">
      <w:pPr>
        <w:spacing w:before="225" w:after="225" w:line="264" w:lineRule="auto"/>
        <w:ind w:left="345"/>
        <w:jc w:val="center"/>
        <w:rPr>
          <w:lang w:val="sk-SK"/>
        </w:rPr>
      </w:pPr>
      <w:bookmarkStart w:id="613" w:name="paragraf-17.oznacenie"/>
      <w:bookmarkStart w:id="614" w:name="paragraf-17"/>
      <w:bookmarkEnd w:id="605"/>
      <w:bookmarkEnd w:id="610"/>
      <w:r w:rsidRPr="00DA3E65">
        <w:rPr>
          <w:rFonts w:ascii="Times New Roman" w:hAnsi="Times New Roman"/>
          <w:b/>
          <w:color w:val="000000"/>
          <w:lang w:val="sk-SK"/>
        </w:rPr>
        <w:t xml:space="preserve"> § 17 </w:t>
      </w:r>
    </w:p>
    <w:p w14:paraId="22C6094B" w14:textId="77777777" w:rsidR="00FE62E3" w:rsidRPr="00DA3E65" w:rsidRDefault="00DA3E65">
      <w:pPr>
        <w:spacing w:before="225" w:after="225" w:line="264" w:lineRule="auto"/>
        <w:ind w:left="345"/>
        <w:jc w:val="center"/>
        <w:rPr>
          <w:lang w:val="sk-SK"/>
        </w:rPr>
      </w:pPr>
      <w:bookmarkStart w:id="615" w:name="paragraf-17.nadpis"/>
      <w:bookmarkEnd w:id="613"/>
      <w:r w:rsidRPr="00DA3E65">
        <w:rPr>
          <w:rFonts w:ascii="Times New Roman" w:hAnsi="Times New Roman"/>
          <w:b/>
          <w:color w:val="000000"/>
          <w:lang w:val="sk-SK"/>
        </w:rPr>
        <w:t xml:space="preserve"> Zrušenie vyvlastnenia </w:t>
      </w:r>
    </w:p>
    <w:p w14:paraId="225F3520" w14:textId="77777777" w:rsidR="00FE62E3" w:rsidRPr="00DA3E65" w:rsidRDefault="00DA3E65">
      <w:pPr>
        <w:spacing w:before="225" w:after="225" w:line="264" w:lineRule="auto"/>
        <w:ind w:left="420"/>
        <w:rPr>
          <w:lang w:val="sk-SK"/>
        </w:rPr>
      </w:pPr>
      <w:bookmarkStart w:id="616" w:name="paragraf-17.odsek-1"/>
      <w:bookmarkEnd w:id="615"/>
      <w:r w:rsidRPr="00DA3E65">
        <w:rPr>
          <w:rFonts w:ascii="Times New Roman" w:hAnsi="Times New Roman"/>
          <w:color w:val="000000"/>
          <w:lang w:val="sk-SK"/>
        </w:rPr>
        <w:t xml:space="preserve"> </w:t>
      </w:r>
      <w:bookmarkStart w:id="617" w:name="paragraf-17.odsek-1.oznacenie"/>
      <w:r w:rsidRPr="00DA3E65">
        <w:rPr>
          <w:rFonts w:ascii="Times New Roman" w:hAnsi="Times New Roman"/>
          <w:color w:val="000000"/>
          <w:lang w:val="sk-SK"/>
        </w:rPr>
        <w:t xml:space="preserve">(1) </w:t>
      </w:r>
      <w:bookmarkEnd w:id="617"/>
      <w:r w:rsidRPr="00DA3E65">
        <w:rPr>
          <w:rFonts w:ascii="Times New Roman" w:hAnsi="Times New Roman"/>
          <w:color w:val="000000"/>
          <w:lang w:val="sk-SK"/>
        </w:rPr>
        <w:t xml:space="preserve">Na návrh vyvlastneného, </w:t>
      </w:r>
      <w:proofErr w:type="spellStart"/>
      <w:r w:rsidRPr="00DA3E65">
        <w:rPr>
          <w:rFonts w:ascii="Times New Roman" w:hAnsi="Times New Roman"/>
          <w:color w:val="000000"/>
          <w:lang w:val="sk-SK"/>
        </w:rPr>
        <w:t>vyvlastniteľa</w:t>
      </w:r>
      <w:proofErr w:type="spellEnd"/>
      <w:r w:rsidRPr="00DA3E65">
        <w:rPr>
          <w:rFonts w:ascii="Times New Roman" w:hAnsi="Times New Roman"/>
          <w:color w:val="000000"/>
          <w:lang w:val="sk-SK"/>
        </w:rPr>
        <w:t xml:space="preserve"> alebo ich právnych nástupcov zruší vyvlastňovací orgán úplne alebo čiastočne vyvlastnenie, ak sa v lehote podľa </w:t>
      </w:r>
      <w:hyperlink w:anchor="paragraf-16.odsek-2">
        <w:r w:rsidRPr="00DA3E65">
          <w:rPr>
            <w:rFonts w:ascii="Times New Roman" w:hAnsi="Times New Roman"/>
            <w:color w:val="0000FF"/>
            <w:u w:val="single"/>
            <w:lang w:val="sk-SK"/>
          </w:rPr>
          <w:t>§ 16 ods. 2</w:t>
        </w:r>
      </w:hyperlink>
      <w:bookmarkStart w:id="618" w:name="paragraf-17.odsek-1.text"/>
      <w:r w:rsidRPr="00DA3E65">
        <w:rPr>
          <w:rFonts w:ascii="Times New Roman" w:hAnsi="Times New Roman"/>
          <w:color w:val="000000"/>
          <w:lang w:val="sk-SK"/>
        </w:rPr>
        <w:t xml:space="preserve"> nezačalo s užívaním pozemku alebo stavby na účel, na ktorý sa vyvlastnila. </w:t>
      </w:r>
      <w:bookmarkEnd w:id="618"/>
    </w:p>
    <w:p w14:paraId="3985CCEA" w14:textId="77777777" w:rsidR="00FE62E3" w:rsidRPr="00DA3E65" w:rsidRDefault="00DA3E65">
      <w:pPr>
        <w:spacing w:before="225" w:after="225" w:line="264" w:lineRule="auto"/>
        <w:ind w:left="420"/>
        <w:rPr>
          <w:lang w:val="sk-SK"/>
        </w:rPr>
      </w:pPr>
      <w:bookmarkStart w:id="619" w:name="paragraf-17.odsek-2"/>
      <w:bookmarkEnd w:id="616"/>
      <w:r w:rsidRPr="00DA3E65">
        <w:rPr>
          <w:rFonts w:ascii="Times New Roman" w:hAnsi="Times New Roman"/>
          <w:color w:val="000000"/>
          <w:lang w:val="sk-SK"/>
        </w:rPr>
        <w:t xml:space="preserve"> </w:t>
      </w:r>
      <w:bookmarkStart w:id="620" w:name="paragraf-17.odsek-2.oznacenie"/>
      <w:r w:rsidRPr="00DA3E65">
        <w:rPr>
          <w:rFonts w:ascii="Times New Roman" w:hAnsi="Times New Roman"/>
          <w:color w:val="000000"/>
          <w:lang w:val="sk-SK"/>
        </w:rPr>
        <w:t xml:space="preserve">(2) </w:t>
      </w:r>
      <w:bookmarkStart w:id="621" w:name="paragraf-17.odsek-2.text"/>
      <w:bookmarkEnd w:id="620"/>
      <w:r w:rsidRPr="00DA3E65">
        <w:rPr>
          <w:rFonts w:ascii="Times New Roman" w:hAnsi="Times New Roman"/>
          <w:color w:val="000000"/>
          <w:lang w:val="sk-SK"/>
        </w:rPr>
        <w:t xml:space="preserve">Na návrh vyvlastneného alebo jeho právneho nástupcu zruší vyvlastňovací orgán úplne alebo čiastočne vyvlastnenie aj vtedy, ak </w:t>
      </w:r>
      <w:proofErr w:type="spellStart"/>
      <w:r w:rsidRPr="00DA3E65">
        <w:rPr>
          <w:rFonts w:ascii="Times New Roman" w:hAnsi="Times New Roman"/>
          <w:color w:val="000000"/>
          <w:lang w:val="sk-SK"/>
        </w:rPr>
        <w:t>vyvlastniteľ</w:t>
      </w:r>
      <w:proofErr w:type="spellEnd"/>
      <w:r w:rsidRPr="00DA3E65">
        <w:rPr>
          <w:rFonts w:ascii="Times New Roman" w:hAnsi="Times New Roman"/>
          <w:color w:val="000000"/>
          <w:lang w:val="sk-SK"/>
        </w:rPr>
        <w:t xml:space="preserve"> nezaplatí vyvlastnenému náhradu za vyvlastnenie v lehote uvedenej v rozhodnutí o vyvlastnení. </w:t>
      </w:r>
      <w:bookmarkEnd w:id="621"/>
    </w:p>
    <w:p w14:paraId="5D130100" w14:textId="77777777" w:rsidR="00FE62E3" w:rsidRPr="00DA3E65" w:rsidRDefault="00DA3E65">
      <w:pPr>
        <w:spacing w:before="225" w:after="225" w:line="264" w:lineRule="auto"/>
        <w:ind w:left="420"/>
        <w:rPr>
          <w:lang w:val="sk-SK"/>
        </w:rPr>
      </w:pPr>
      <w:bookmarkStart w:id="622" w:name="paragraf-17.odsek-3"/>
      <w:bookmarkEnd w:id="619"/>
      <w:r w:rsidRPr="00DA3E65">
        <w:rPr>
          <w:rFonts w:ascii="Times New Roman" w:hAnsi="Times New Roman"/>
          <w:color w:val="000000"/>
          <w:lang w:val="sk-SK"/>
        </w:rPr>
        <w:t xml:space="preserve"> </w:t>
      </w:r>
      <w:bookmarkStart w:id="623" w:name="paragraf-17.odsek-3.oznacenie"/>
      <w:r w:rsidRPr="00DA3E65">
        <w:rPr>
          <w:rFonts w:ascii="Times New Roman" w:hAnsi="Times New Roman"/>
          <w:color w:val="000000"/>
          <w:lang w:val="sk-SK"/>
        </w:rPr>
        <w:t xml:space="preserve">(3) </w:t>
      </w:r>
      <w:bookmarkEnd w:id="623"/>
      <w:r w:rsidRPr="00DA3E65">
        <w:rPr>
          <w:rFonts w:ascii="Times New Roman" w:hAnsi="Times New Roman"/>
          <w:color w:val="000000"/>
          <w:lang w:val="sk-SK"/>
        </w:rPr>
        <w:t xml:space="preserve">Návrh na zrušenie vyvlastnenia z dôvodu, že sa nezačalo v lehote podľa </w:t>
      </w:r>
      <w:hyperlink w:anchor="paragraf-16.odsek-2">
        <w:r w:rsidRPr="00DA3E65">
          <w:rPr>
            <w:rFonts w:ascii="Times New Roman" w:hAnsi="Times New Roman"/>
            <w:color w:val="0000FF"/>
            <w:u w:val="single"/>
            <w:lang w:val="sk-SK"/>
          </w:rPr>
          <w:t>§ 16 ods. 2</w:t>
        </w:r>
      </w:hyperlink>
      <w:r w:rsidRPr="00DA3E65">
        <w:rPr>
          <w:rFonts w:ascii="Times New Roman" w:hAnsi="Times New Roman"/>
          <w:color w:val="000000"/>
          <w:lang w:val="sk-SK"/>
        </w:rPr>
        <w:t xml:space="preserve"> s užívaním pozemku alebo stavby na účel, na ktorý sa vyvlastnila, možno podať do piatich rokov po uplynutí tejto lehoty. Pred uplynutím lehoty podľa </w:t>
      </w:r>
      <w:hyperlink w:anchor="paragraf-16.odsek-2">
        <w:r w:rsidRPr="00DA3E65">
          <w:rPr>
            <w:rFonts w:ascii="Times New Roman" w:hAnsi="Times New Roman"/>
            <w:color w:val="0000FF"/>
            <w:u w:val="single"/>
            <w:lang w:val="sk-SK"/>
          </w:rPr>
          <w:t>§ 16 ods. 2</w:t>
        </w:r>
      </w:hyperlink>
      <w:bookmarkStart w:id="624" w:name="paragraf-17.odsek-3.text"/>
      <w:r w:rsidRPr="00DA3E65">
        <w:rPr>
          <w:rFonts w:ascii="Times New Roman" w:hAnsi="Times New Roman"/>
          <w:color w:val="000000"/>
          <w:lang w:val="sk-SK"/>
        </w:rPr>
        <w:t xml:space="preserve"> možno podať návrh len vtedy, </w:t>
      </w:r>
      <w:r w:rsidRPr="00DA3E65">
        <w:rPr>
          <w:rFonts w:ascii="Times New Roman" w:hAnsi="Times New Roman"/>
          <w:color w:val="000000"/>
          <w:lang w:val="sk-SK"/>
        </w:rPr>
        <w:lastRenderedPageBreak/>
        <w:t xml:space="preserve">ak rozhodnutie určujúce využitie pozemku alebo stavby na daný účel stratilo platnosť alebo bolo právoplatne zrušené. </w:t>
      </w:r>
      <w:bookmarkEnd w:id="624"/>
    </w:p>
    <w:p w14:paraId="3D1A4E97" w14:textId="77777777" w:rsidR="00FE62E3" w:rsidRPr="00DA3E65" w:rsidRDefault="00DA3E65">
      <w:pPr>
        <w:spacing w:before="225" w:after="225" w:line="264" w:lineRule="auto"/>
        <w:ind w:left="420"/>
        <w:rPr>
          <w:lang w:val="sk-SK"/>
        </w:rPr>
      </w:pPr>
      <w:bookmarkStart w:id="625" w:name="paragraf-17.odsek-4"/>
      <w:bookmarkEnd w:id="622"/>
      <w:r w:rsidRPr="00DA3E65">
        <w:rPr>
          <w:rFonts w:ascii="Times New Roman" w:hAnsi="Times New Roman"/>
          <w:color w:val="000000"/>
          <w:lang w:val="sk-SK"/>
        </w:rPr>
        <w:t xml:space="preserve"> </w:t>
      </w:r>
      <w:bookmarkStart w:id="626" w:name="paragraf-17.odsek-4.oznacenie"/>
      <w:r w:rsidRPr="00DA3E65">
        <w:rPr>
          <w:rFonts w:ascii="Times New Roman" w:hAnsi="Times New Roman"/>
          <w:color w:val="000000"/>
          <w:lang w:val="sk-SK"/>
        </w:rPr>
        <w:t xml:space="preserve">(4) </w:t>
      </w:r>
      <w:bookmarkStart w:id="627" w:name="paragraf-17.odsek-4.text"/>
      <w:bookmarkEnd w:id="626"/>
      <w:r w:rsidRPr="00DA3E65">
        <w:rPr>
          <w:rFonts w:ascii="Times New Roman" w:hAnsi="Times New Roman"/>
          <w:color w:val="000000"/>
          <w:lang w:val="sk-SK"/>
        </w:rPr>
        <w:t xml:space="preserve">Návrh na zrušenie vyvlastnenia z dôvodu, že </w:t>
      </w:r>
      <w:proofErr w:type="spellStart"/>
      <w:r w:rsidRPr="00DA3E65">
        <w:rPr>
          <w:rFonts w:ascii="Times New Roman" w:hAnsi="Times New Roman"/>
          <w:color w:val="000000"/>
          <w:lang w:val="sk-SK"/>
        </w:rPr>
        <w:t>vyvlastniteľ</w:t>
      </w:r>
      <w:proofErr w:type="spellEnd"/>
      <w:r w:rsidRPr="00DA3E65">
        <w:rPr>
          <w:rFonts w:ascii="Times New Roman" w:hAnsi="Times New Roman"/>
          <w:color w:val="000000"/>
          <w:lang w:val="sk-SK"/>
        </w:rPr>
        <w:t xml:space="preserve"> nezaplatil náhradu za vyvlastnenie v lehote uvedenej v rozhodnutí o vyvlastnení, môže vyvlastnený podať do piatich rokov po uplynutí lehoty na zaplatenie náhrady uvedenej v rozhodnutí o vyvlastnení. </w:t>
      </w:r>
      <w:bookmarkEnd w:id="627"/>
    </w:p>
    <w:p w14:paraId="3545DEC8" w14:textId="77777777" w:rsidR="00FE62E3" w:rsidRPr="00DA3E65" w:rsidRDefault="00DA3E65">
      <w:pPr>
        <w:spacing w:before="225" w:after="225" w:line="264" w:lineRule="auto"/>
        <w:ind w:left="420"/>
        <w:rPr>
          <w:lang w:val="sk-SK"/>
        </w:rPr>
      </w:pPr>
      <w:bookmarkStart w:id="628" w:name="paragraf-17.odsek-5"/>
      <w:bookmarkEnd w:id="625"/>
      <w:r w:rsidRPr="00DA3E65">
        <w:rPr>
          <w:rFonts w:ascii="Times New Roman" w:hAnsi="Times New Roman"/>
          <w:color w:val="000000"/>
          <w:lang w:val="sk-SK"/>
        </w:rPr>
        <w:t xml:space="preserve"> </w:t>
      </w:r>
      <w:bookmarkStart w:id="629" w:name="paragraf-17.odsek-5.oznacenie"/>
      <w:r w:rsidRPr="00DA3E65">
        <w:rPr>
          <w:rFonts w:ascii="Times New Roman" w:hAnsi="Times New Roman"/>
          <w:color w:val="000000"/>
          <w:lang w:val="sk-SK"/>
        </w:rPr>
        <w:t xml:space="preserve">(5) </w:t>
      </w:r>
      <w:bookmarkEnd w:id="629"/>
      <w:r w:rsidRPr="00DA3E65">
        <w:rPr>
          <w:rFonts w:ascii="Times New Roman" w:hAnsi="Times New Roman"/>
          <w:color w:val="000000"/>
          <w:lang w:val="sk-SK"/>
        </w:rPr>
        <w:t>Vyvlastňovací orgán doručí právoplatné rozhodnutie o zrušení vyvlastnenia príslušnému okresnému úradu na úseku katastra nehnuteľností do 15 dní odo dňa nadobudnutia právoplatnosti; rozhodnutie o zrušení vyvlastnenia musí obsahovať údaje o pozemku alebo stavbe podľa osobitného zákona.</w:t>
      </w:r>
      <w:hyperlink w:anchor="poznamky.poznamka-10">
        <w:r w:rsidRPr="00DA3E65">
          <w:rPr>
            <w:rFonts w:ascii="Times New Roman" w:hAnsi="Times New Roman"/>
            <w:color w:val="000000"/>
            <w:sz w:val="18"/>
            <w:vertAlign w:val="superscript"/>
            <w:lang w:val="sk-SK"/>
          </w:rPr>
          <w:t>10</w:t>
        </w:r>
        <w:r w:rsidRPr="00DA3E65">
          <w:rPr>
            <w:rFonts w:ascii="Times New Roman" w:hAnsi="Times New Roman"/>
            <w:color w:val="0000FF"/>
            <w:u w:val="single"/>
            <w:lang w:val="sk-SK"/>
          </w:rPr>
          <w:t>)</w:t>
        </w:r>
      </w:hyperlink>
      <w:bookmarkStart w:id="630" w:name="paragraf-17.odsek-5.text"/>
      <w:r w:rsidRPr="00DA3E65">
        <w:rPr>
          <w:rFonts w:ascii="Times New Roman" w:hAnsi="Times New Roman"/>
          <w:color w:val="000000"/>
          <w:lang w:val="sk-SK"/>
        </w:rPr>
        <w:t xml:space="preserve"> </w:t>
      </w:r>
      <w:bookmarkEnd w:id="630"/>
    </w:p>
    <w:p w14:paraId="54807606" w14:textId="77777777" w:rsidR="00FE62E3" w:rsidRPr="00DA3E65" w:rsidRDefault="00DA3E65">
      <w:pPr>
        <w:spacing w:before="225" w:after="225" w:line="264" w:lineRule="auto"/>
        <w:ind w:left="420"/>
        <w:rPr>
          <w:lang w:val="sk-SK"/>
        </w:rPr>
      </w:pPr>
      <w:bookmarkStart w:id="631" w:name="paragraf-17.odsek-6"/>
      <w:bookmarkEnd w:id="628"/>
      <w:r w:rsidRPr="00DA3E65">
        <w:rPr>
          <w:rFonts w:ascii="Times New Roman" w:hAnsi="Times New Roman"/>
          <w:color w:val="000000"/>
          <w:lang w:val="sk-SK"/>
        </w:rPr>
        <w:t xml:space="preserve"> </w:t>
      </w:r>
      <w:bookmarkStart w:id="632" w:name="paragraf-17.odsek-6.oznacenie"/>
      <w:r w:rsidRPr="00DA3E65">
        <w:rPr>
          <w:rFonts w:ascii="Times New Roman" w:hAnsi="Times New Roman"/>
          <w:color w:val="000000"/>
          <w:lang w:val="sk-SK"/>
        </w:rPr>
        <w:t xml:space="preserve">(6) </w:t>
      </w:r>
      <w:bookmarkEnd w:id="632"/>
      <w:r w:rsidRPr="00DA3E65">
        <w:rPr>
          <w:rFonts w:ascii="Times New Roman" w:hAnsi="Times New Roman"/>
          <w:color w:val="000000"/>
          <w:lang w:val="sk-SK"/>
        </w:rPr>
        <w:t xml:space="preserve">Práva, ktoré boli vyvlastnenému rozhodnutím o vyvlastnení odňaté alebo obmedzené, opäť nadobúda vyvlastnený alebo jeho právny nástupca dňom právoplatnosti rozhodnutia o zrušení vyvlastnenia. Účinky spojené s vyvlastnením, ktoré nastali podľa </w:t>
      </w:r>
      <w:hyperlink w:anchor="paragraf-15.odsek-2">
        <w:r w:rsidRPr="00DA3E65">
          <w:rPr>
            <w:rFonts w:ascii="Times New Roman" w:hAnsi="Times New Roman"/>
            <w:color w:val="0000FF"/>
            <w:u w:val="single"/>
            <w:lang w:val="sk-SK"/>
          </w:rPr>
          <w:t>§ 15 ods. 2</w:t>
        </w:r>
      </w:hyperlink>
      <w:bookmarkStart w:id="633" w:name="paragraf-17.odsek-6.text"/>
      <w:r w:rsidRPr="00DA3E65">
        <w:rPr>
          <w:rFonts w:ascii="Times New Roman" w:hAnsi="Times New Roman"/>
          <w:color w:val="000000"/>
          <w:lang w:val="sk-SK"/>
        </w:rPr>
        <w:t xml:space="preserve"> zostávajú zachované. Nárok na náhradu škody a nákladov spojených s vyvlastnením, ktoré vznikli účastníkom vyvlastňovacieho konania, zostávajú zachované. </w:t>
      </w:r>
      <w:bookmarkEnd w:id="633"/>
    </w:p>
    <w:p w14:paraId="5F3C9613" w14:textId="77777777" w:rsidR="00FE62E3" w:rsidRPr="00DA3E65" w:rsidRDefault="00DA3E65">
      <w:pPr>
        <w:spacing w:before="225" w:after="225" w:line="264" w:lineRule="auto"/>
        <w:ind w:left="420"/>
        <w:rPr>
          <w:lang w:val="sk-SK"/>
        </w:rPr>
      </w:pPr>
      <w:bookmarkStart w:id="634" w:name="paragraf-17.odsek-7"/>
      <w:bookmarkEnd w:id="631"/>
      <w:r w:rsidRPr="00DA3E65">
        <w:rPr>
          <w:rFonts w:ascii="Times New Roman" w:hAnsi="Times New Roman"/>
          <w:color w:val="000000"/>
          <w:lang w:val="sk-SK"/>
        </w:rPr>
        <w:t xml:space="preserve"> </w:t>
      </w:r>
      <w:bookmarkStart w:id="635" w:name="paragraf-17.odsek-7.oznacenie"/>
      <w:r w:rsidRPr="00DA3E65">
        <w:rPr>
          <w:rFonts w:ascii="Times New Roman" w:hAnsi="Times New Roman"/>
          <w:color w:val="000000"/>
          <w:lang w:val="sk-SK"/>
        </w:rPr>
        <w:t xml:space="preserve">(7) </w:t>
      </w:r>
      <w:bookmarkStart w:id="636" w:name="paragraf-17.odsek-7.text"/>
      <w:bookmarkEnd w:id="635"/>
      <w:r w:rsidRPr="00DA3E65">
        <w:rPr>
          <w:rFonts w:ascii="Times New Roman" w:hAnsi="Times New Roman"/>
          <w:color w:val="000000"/>
          <w:lang w:val="sk-SK"/>
        </w:rPr>
        <w:t xml:space="preserve">Ak vyvlastnenie bolo úplne alebo čiastočne zrušené, má </w:t>
      </w:r>
      <w:proofErr w:type="spellStart"/>
      <w:r w:rsidRPr="00DA3E65">
        <w:rPr>
          <w:rFonts w:ascii="Times New Roman" w:hAnsi="Times New Roman"/>
          <w:color w:val="000000"/>
          <w:lang w:val="sk-SK"/>
        </w:rPr>
        <w:t>vyvlastniteľ</w:t>
      </w:r>
      <w:proofErr w:type="spellEnd"/>
      <w:r w:rsidRPr="00DA3E65">
        <w:rPr>
          <w:rFonts w:ascii="Times New Roman" w:hAnsi="Times New Roman"/>
          <w:color w:val="000000"/>
          <w:lang w:val="sk-SK"/>
        </w:rPr>
        <w:t xml:space="preserve"> nárok na vrátenie poskytnutej náhrady za vyvlastnenie. Ak nedôjde k dohode medzi vyvlastneným alebo jeho právnym nástupcom a </w:t>
      </w:r>
      <w:proofErr w:type="spellStart"/>
      <w:r w:rsidRPr="00DA3E65">
        <w:rPr>
          <w:rFonts w:ascii="Times New Roman" w:hAnsi="Times New Roman"/>
          <w:color w:val="000000"/>
          <w:lang w:val="sk-SK"/>
        </w:rPr>
        <w:t>vyvlastniteľom</w:t>
      </w:r>
      <w:proofErr w:type="spellEnd"/>
      <w:r w:rsidRPr="00DA3E65">
        <w:rPr>
          <w:rFonts w:ascii="Times New Roman" w:hAnsi="Times New Roman"/>
          <w:color w:val="000000"/>
          <w:lang w:val="sk-SK"/>
        </w:rPr>
        <w:t xml:space="preserve"> o uspokojení týchto nárokov a ich výške, rozhodne o nich súd. </w:t>
      </w:r>
      <w:bookmarkEnd w:id="636"/>
    </w:p>
    <w:p w14:paraId="32564533" w14:textId="77777777" w:rsidR="00FE62E3" w:rsidRPr="00DA3E65" w:rsidRDefault="00DA3E65">
      <w:pPr>
        <w:spacing w:before="225" w:after="225" w:line="264" w:lineRule="auto"/>
        <w:ind w:left="345"/>
        <w:jc w:val="center"/>
        <w:rPr>
          <w:lang w:val="sk-SK"/>
        </w:rPr>
      </w:pPr>
      <w:bookmarkStart w:id="637" w:name="paragraf-18.oznacenie"/>
      <w:bookmarkStart w:id="638" w:name="paragraf-18"/>
      <w:bookmarkEnd w:id="614"/>
      <w:bookmarkEnd w:id="634"/>
      <w:r w:rsidRPr="00DA3E65">
        <w:rPr>
          <w:rFonts w:ascii="Times New Roman" w:hAnsi="Times New Roman"/>
          <w:b/>
          <w:color w:val="000000"/>
          <w:lang w:val="sk-SK"/>
        </w:rPr>
        <w:t xml:space="preserve"> § 18 </w:t>
      </w:r>
    </w:p>
    <w:p w14:paraId="32A97764" w14:textId="77777777" w:rsidR="00FE62E3" w:rsidRPr="00DA3E65" w:rsidRDefault="00DA3E65">
      <w:pPr>
        <w:spacing w:before="225" w:after="225" w:line="264" w:lineRule="auto"/>
        <w:ind w:left="345"/>
        <w:jc w:val="center"/>
        <w:rPr>
          <w:lang w:val="sk-SK"/>
        </w:rPr>
      </w:pPr>
      <w:bookmarkStart w:id="639" w:name="paragraf-18.nadpis"/>
      <w:bookmarkEnd w:id="637"/>
      <w:r w:rsidRPr="00DA3E65">
        <w:rPr>
          <w:rFonts w:ascii="Times New Roman" w:hAnsi="Times New Roman"/>
          <w:b/>
          <w:color w:val="000000"/>
          <w:lang w:val="sk-SK"/>
        </w:rPr>
        <w:t xml:space="preserve"> Spoločné ustanovenia </w:t>
      </w:r>
    </w:p>
    <w:p w14:paraId="2A560435" w14:textId="77777777" w:rsidR="00FE62E3" w:rsidRPr="00DA3E65" w:rsidRDefault="00DA3E65">
      <w:pPr>
        <w:spacing w:before="225" w:after="225" w:line="264" w:lineRule="auto"/>
        <w:ind w:left="420"/>
        <w:rPr>
          <w:lang w:val="sk-SK"/>
        </w:rPr>
      </w:pPr>
      <w:bookmarkStart w:id="640" w:name="paragraf-18.odsek-1"/>
      <w:bookmarkEnd w:id="639"/>
      <w:r w:rsidRPr="00DA3E65">
        <w:rPr>
          <w:rFonts w:ascii="Times New Roman" w:hAnsi="Times New Roman"/>
          <w:color w:val="000000"/>
          <w:lang w:val="sk-SK"/>
        </w:rPr>
        <w:t xml:space="preserve"> </w:t>
      </w:r>
      <w:bookmarkStart w:id="641" w:name="paragraf-18.odsek-1.oznacenie"/>
      <w:r w:rsidRPr="00DA3E65">
        <w:rPr>
          <w:rFonts w:ascii="Times New Roman" w:hAnsi="Times New Roman"/>
          <w:color w:val="000000"/>
          <w:lang w:val="sk-SK"/>
        </w:rPr>
        <w:t xml:space="preserve">(1) </w:t>
      </w:r>
      <w:bookmarkEnd w:id="641"/>
      <w:r w:rsidRPr="00DA3E65">
        <w:rPr>
          <w:rFonts w:ascii="Times New Roman" w:hAnsi="Times New Roman"/>
          <w:color w:val="000000"/>
          <w:lang w:val="sk-SK"/>
        </w:rPr>
        <w:t>Na vyvlastňovacie konanie sa vzťahuje všeobecný predpis o správnom konaní,</w:t>
      </w:r>
      <w:hyperlink w:anchor="poznamky.poznamka-14">
        <w:r w:rsidRPr="00DA3E65">
          <w:rPr>
            <w:rFonts w:ascii="Times New Roman" w:hAnsi="Times New Roman"/>
            <w:color w:val="000000"/>
            <w:sz w:val="18"/>
            <w:vertAlign w:val="superscript"/>
            <w:lang w:val="sk-SK"/>
          </w:rPr>
          <w:t>14</w:t>
        </w:r>
        <w:r w:rsidRPr="00DA3E65">
          <w:rPr>
            <w:rFonts w:ascii="Times New Roman" w:hAnsi="Times New Roman"/>
            <w:color w:val="0000FF"/>
            <w:u w:val="single"/>
            <w:lang w:val="sk-SK"/>
          </w:rPr>
          <w:t>)</w:t>
        </w:r>
      </w:hyperlink>
      <w:bookmarkStart w:id="642" w:name="paragraf-18.odsek-1.text"/>
      <w:r w:rsidRPr="00DA3E65">
        <w:rPr>
          <w:rFonts w:ascii="Times New Roman" w:hAnsi="Times New Roman"/>
          <w:color w:val="000000"/>
          <w:lang w:val="sk-SK"/>
        </w:rPr>
        <w:t xml:space="preserve"> ak tento zákon neustanovuje inak </w:t>
      </w:r>
      <w:bookmarkEnd w:id="642"/>
    </w:p>
    <w:p w14:paraId="40EC26AB" w14:textId="77777777" w:rsidR="00FE62E3" w:rsidRPr="00DA3E65" w:rsidRDefault="00DA3E65">
      <w:pPr>
        <w:spacing w:before="225" w:after="225" w:line="264" w:lineRule="auto"/>
        <w:ind w:left="420"/>
        <w:rPr>
          <w:lang w:val="sk-SK"/>
        </w:rPr>
      </w:pPr>
      <w:bookmarkStart w:id="643" w:name="paragraf-18.odsek-2"/>
      <w:bookmarkEnd w:id="640"/>
      <w:r w:rsidRPr="00DA3E65">
        <w:rPr>
          <w:rFonts w:ascii="Times New Roman" w:hAnsi="Times New Roman"/>
          <w:color w:val="000000"/>
          <w:lang w:val="sk-SK"/>
        </w:rPr>
        <w:t xml:space="preserve"> </w:t>
      </w:r>
      <w:bookmarkStart w:id="644" w:name="paragraf-18.odsek-2.oznacenie"/>
      <w:r w:rsidRPr="00DA3E65">
        <w:rPr>
          <w:rFonts w:ascii="Times New Roman" w:hAnsi="Times New Roman"/>
          <w:color w:val="000000"/>
          <w:lang w:val="sk-SK"/>
        </w:rPr>
        <w:t xml:space="preserve">(2) </w:t>
      </w:r>
      <w:bookmarkEnd w:id="644"/>
      <w:r w:rsidRPr="00DA3E65">
        <w:rPr>
          <w:rFonts w:ascii="Times New Roman" w:hAnsi="Times New Roman"/>
          <w:color w:val="000000"/>
          <w:lang w:val="sk-SK"/>
        </w:rPr>
        <w:t>Vyvlastnenie a vyvlastňovacie konanie upravené osobitnými zákonmi</w:t>
      </w:r>
      <w:hyperlink w:anchor="poznamky.poznamka-15">
        <w:r w:rsidRPr="00DA3E65">
          <w:rPr>
            <w:rFonts w:ascii="Times New Roman" w:hAnsi="Times New Roman"/>
            <w:color w:val="000000"/>
            <w:sz w:val="18"/>
            <w:vertAlign w:val="superscript"/>
            <w:lang w:val="sk-SK"/>
          </w:rPr>
          <w:t>15</w:t>
        </w:r>
        <w:r w:rsidRPr="00DA3E65">
          <w:rPr>
            <w:rFonts w:ascii="Times New Roman" w:hAnsi="Times New Roman"/>
            <w:color w:val="0000FF"/>
            <w:u w:val="single"/>
            <w:lang w:val="sk-SK"/>
          </w:rPr>
          <w:t>)</w:t>
        </w:r>
      </w:hyperlink>
      <w:bookmarkStart w:id="645" w:name="paragraf-18.odsek-2.text"/>
      <w:r w:rsidRPr="00DA3E65">
        <w:rPr>
          <w:rFonts w:ascii="Times New Roman" w:hAnsi="Times New Roman"/>
          <w:color w:val="000000"/>
          <w:lang w:val="sk-SK"/>
        </w:rPr>
        <w:t xml:space="preserve"> nie sú týmto zákonom dotknuté. </w:t>
      </w:r>
      <w:bookmarkEnd w:id="645"/>
    </w:p>
    <w:p w14:paraId="3E94378D" w14:textId="77777777" w:rsidR="00FE62E3" w:rsidRPr="00DA3E65" w:rsidRDefault="00DA3E65">
      <w:pPr>
        <w:spacing w:before="225" w:after="225" w:line="264" w:lineRule="auto"/>
        <w:ind w:left="420"/>
        <w:rPr>
          <w:lang w:val="sk-SK"/>
        </w:rPr>
      </w:pPr>
      <w:bookmarkStart w:id="646" w:name="paragraf-18.odsek-3"/>
      <w:bookmarkEnd w:id="643"/>
      <w:r w:rsidRPr="00DA3E65">
        <w:rPr>
          <w:rFonts w:ascii="Times New Roman" w:hAnsi="Times New Roman"/>
          <w:color w:val="000000"/>
          <w:lang w:val="sk-SK"/>
        </w:rPr>
        <w:t xml:space="preserve"> </w:t>
      </w:r>
      <w:bookmarkStart w:id="647" w:name="paragraf-18.odsek-3.oznacenie"/>
      <w:r w:rsidRPr="00DA3E65">
        <w:rPr>
          <w:rFonts w:ascii="Times New Roman" w:hAnsi="Times New Roman"/>
          <w:color w:val="000000"/>
          <w:lang w:val="sk-SK"/>
        </w:rPr>
        <w:t xml:space="preserve">(3) </w:t>
      </w:r>
      <w:bookmarkEnd w:id="647"/>
      <w:r w:rsidRPr="00DA3E65">
        <w:rPr>
          <w:rFonts w:ascii="Times New Roman" w:hAnsi="Times New Roman"/>
          <w:color w:val="000000"/>
          <w:lang w:val="sk-SK"/>
        </w:rPr>
        <w:t>Ak sa má podľa zákona zisťovať pobyt vyvlastňovaného, zisťuje vyvlastňovací orgán údaje o jeho pobyte z registra vedeného podľa osobitného predpisu.</w:t>
      </w:r>
      <w:hyperlink w:anchor="poznamky.poznamka-16">
        <w:r w:rsidRPr="00DA3E65">
          <w:rPr>
            <w:rFonts w:ascii="Times New Roman" w:hAnsi="Times New Roman"/>
            <w:color w:val="000000"/>
            <w:sz w:val="18"/>
            <w:vertAlign w:val="superscript"/>
            <w:lang w:val="sk-SK"/>
          </w:rPr>
          <w:t>16</w:t>
        </w:r>
        <w:r w:rsidRPr="00DA3E65">
          <w:rPr>
            <w:rFonts w:ascii="Times New Roman" w:hAnsi="Times New Roman"/>
            <w:color w:val="0000FF"/>
            <w:u w:val="single"/>
            <w:lang w:val="sk-SK"/>
          </w:rPr>
          <w:t>)</w:t>
        </w:r>
      </w:hyperlink>
      <w:bookmarkStart w:id="648" w:name="paragraf-18.odsek-3.text"/>
      <w:r w:rsidRPr="00DA3E65">
        <w:rPr>
          <w:rFonts w:ascii="Times New Roman" w:hAnsi="Times New Roman"/>
          <w:color w:val="000000"/>
          <w:lang w:val="sk-SK"/>
        </w:rPr>
        <w:t xml:space="preserve"> </w:t>
      </w:r>
      <w:bookmarkEnd w:id="648"/>
    </w:p>
    <w:p w14:paraId="5723F65C" w14:textId="77777777" w:rsidR="00FE62E3" w:rsidRPr="00DA3E65" w:rsidRDefault="00DA3E65">
      <w:pPr>
        <w:spacing w:before="225" w:after="225" w:line="264" w:lineRule="auto"/>
        <w:ind w:left="345"/>
        <w:jc w:val="center"/>
        <w:rPr>
          <w:lang w:val="sk-SK"/>
        </w:rPr>
      </w:pPr>
      <w:bookmarkStart w:id="649" w:name="paragraf-19.oznacenie"/>
      <w:bookmarkStart w:id="650" w:name="paragraf-19"/>
      <w:bookmarkEnd w:id="638"/>
      <w:bookmarkEnd w:id="646"/>
      <w:r w:rsidRPr="00DA3E65">
        <w:rPr>
          <w:rFonts w:ascii="Times New Roman" w:hAnsi="Times New Roman"/>
          <w:b/>
          <w:color w:val="000000"/>
          <w:lang w:val="sk-SK"/>
        </w:rPr>
        <w:t xml:space="preserve"> § 19 </w:t>
      </w:r>
    </w:p>
    <w:p w14:paraId="19AF14F8" w14:textId="77777777" w:rsidR="00FE62E3" w:rsidRPr="00DA3E65" w:rsidRDefault="00DA3E65">
      <w:pPr>
        <w:spacing w:before="225" w:after="225" w:line="264" w:lineRule="auto"/>
        <w:ind w:left="345"/>
        <w:jc w:val="center"/>
        <w:rPr>
          <w:lang w:val="sk-SK"/>
        </w:rPr>
      </w:pPr>
      <w:bookmarkStart w:id="651" w:name="paragraf-19.nadpis"/>
      <w:bookmarkEnd w:id="649"/>
      <w:r w:rsidRPr="00DA3E65">
        <w:rPr>
          <w:rFonts w:ascii="Times New Roman" w:hAnsi="Times New Roman"/>
          <w:b/>
          <w:color w:val="000000"/>
          <w:lang w:val="sk-SK"/>
        </w:rPr>
        <w:t xml:space="preserve"> Prechodné ustanovenie k úpravám účinným od 1. júla 2016 </w:t>
      </w:r>
    </w:p>
    <w:p w14:paraId="6CC436FF" w14:textId="77777777" w:rsidR="00FE62E3" w:rsidRPr="00DA3E65" w:rsidRDefault="00DA3E65">
      <w:pPr>
        <w:spacing w:before="225" w:after="225" w:line="264" w:lineRule="auto"/>
        <w:ind w:left="420"/>
        <w:rPr>
          <w:lang w:val="sk-SK"/>
        </w:rPr>
      </w:pPr>
      <w:bookmarkStart w:id="652" w:name="paragraf-19.odsek-1"/>
      <w:bookmarkEnd w:id="651"/>
      <w:r w:rsidRPr="00DA3E65">
        <w:rPr>
          <w:rFonts w:ascii="Times New Roman" w:hAnsi="Times New Roman"/>
          <w:color w:val="000000"/>
          <w:lang w:val="sk-SK"/>
        </w:rPr>
        <w:t xml:space="preserve"> </w:t>
      </w:r>
      <w:bookmarkStart w:id="653" w:name="paragraf-19.odsek-1.oznacenie"/>
      <w:bookmarkStart w:id="654" w:name="paragraf-19.odsek-1.text"/>
      <w:bookmarkEnd w:id="653"/>
      <w:r w:rsidRPr="00DA3E65">
        <w:rPr>
          <w:rFonts w:ascii="Times New Roman" w:hAnsi="Times New Roman"/>
          <w:color w:val="000000"/>
          <w:lang w:val="sk-SK"/>
        </w:rPr>
        <w:t xml:space="preserve">Konania o vyvlastnení začaté a právoplatne neukončené pred 1. júlom 2016 sa dokončia podľa predpisu účinného do 30. júna 2016. </w:t>
      </w:r>
      <w:bookmarkEnd w:id="654"/>
    </w:p>
    <w:p w14:paraId="3E7ECAB9" w14:textId="77777777" w:rsidR="00FE62E3" w:rsidRPr="00DA3E65" w:rsidRDefault="00DA3E65">
      <w:pPr>
        <w:spacing w:before="225" w:after="225" w:line="264" w:lineRule="auto"/>
        <w:ind w:left="345"/>
        <w:jc w:val="center"/>
        <w:rPr>
          <w:lang w:val="sk-SK"/>
        </w:rPr>
      </w:pPr>
      <w:bookmarkStart w:id="655" w:name="paragraf-19a.oznacenie"/>
      <w:bookmarkStart w:id="656" w:name="paragraf-19a"/>
      <w:bookmarkEnd w:id="650"/>
      <w:bookmarkEnd w:id="652"/>
      <w:r w:rsidRPr="00DA3E65">
        <w:rPr>
          <w:rFonts w:ascii="Times New Roman" w:hAnsi="Times New Roman"/>
          <w:b/>
          <w:color w:val="000000"/>
          <w:lang w:val="sk-SK"/>
        </w:rPr>
        <w:t xml:space="preserve"> § 19a </w:t>
      </w:r>
    </w:p>
    <w:p w14:paraId="2133FF3D" w14:textId="77777777" w:rsidR="00FE62E3" w:rsidRPr="00DA3E65" w:rsidRDefault="00DA3E65">
      <w:pPr>
        <w:spacing w:after="0" w:line="264" w:lineRule="auto"/>
        <w:ind w:left="345"/>
        <w:jc w:val="center"/>
        <w:rPr>
          <w:lang w:val="sk-SK"/>
        </w:rPr>
      </w:pPr>
      <w:bookmarkStart w:id="657" w:name="paragraf-19a.nadpis"/>
      <w:bookmarkEnd w:id="655"/>
      <w:r w:rsidRPr="00DA3E65">
        <w:rPr>
          <w:rFonts w:ascii="Times New Roman" w:hAnsi="Times New Roman"/>
          <w:b/>
          <w:color w:val="000000"/>
          <w:lang w:val="sk-SK"/>
        </w:rPr>
        <w:t xml:space="preserve"> Prechodné ustanovenie súvisiace s krízovou situáciou </w:t>
      </w:r>
    </w:p>
    <w:p w14:paraId="62D38D71" w14:textId="77777777" w:rsidR="00FE62E3" w:rsidRPr="00DA3E65" w:rsidRDefault="00FE62E3">
      <w:pPr>
        <w:spacing w:after="0" w:line="264" w:lineRule="auto"/>
        <w:ind w:left="345"/>
        <w:jc w:val="center"/>
        <w:rPr>
          <w:lang w:val="sk-SK"/>
        </w:rPr>
      </w:pPr>
    </w:p>
    <w:p w14:paraId="68E6106C" w14:textId="77777777" w:rsidR="00FE62E3" w:rsidRPr="00DA3E65" w:rsidRDefault="00DA3E65">
      <w:pPr>
        <w:spacing w:after="0" w:line="264" w:lineRule="auto"/>
        <w:ind w:left="345"/>
        <w:jc w:val="center"/>
        <w:rPr>
          <w:lang w:val="sk-SK"/>
        </w:rPr>
      </w:pPr>
      <w:r w:rsidRPr="00DA3E65">
        <w:rPr>
          <w:rFonts w:ascii="Times New Roman" w:hAnsi="Times New Roman"/>
          <w:b/>
          <w:color w:val="000000"/>
          <w:lang w:val="sk-SK"/>
        </w:rPr>
        <w:t xml:space="preserve"> spôsobenou ochorením COVID-19 </w:t>
      </w:r>
    </w:p>
    <w:p w14:paraId="5D110069" w14:textId="77777777" w:rsidR="00FE62E3" w:rsidRPr="00DA3E65" w:rsidRDefault="00DA3E65">
      <w:pPr>
        <w:spacing w:after="0" w:line="264" w:lineRule="auto"/>
        <w:ind w:left="420"/>
        <w:rPr>
          <w:lang w:val="sk-SK"/>
        </w:rPr>
      </w:pPr>
      <w:bookmarkStart w:id="658" w:name="paragraf-19a.odsek-1"/>
      <w:bookmarkEnd w:id="657"/>
      <w:r w:rsidRPr="00DA3E65">
        <w:rPr>
          <w:rFonts w:ascii="Times New Roman" w:hAnsi="Times New Roman"/>
          <w:color w:val="000000"/>
          <w:lang w:val="sk-SK"/>
        </w:rPr>
        <w:t xml:space="preserve"> </w:t>
      </w:r>
      <w:bookmarkStart w:id="659" w:name="paragraf-19a.odsek-1.oznacenie"/>
      <w:bookmarkStart w:id="660" w:name="paragraf-19a.odsek-1.text"/>
      <w:bookmarkEnd w:id="659"/>
      <w:r w:rsidRPr="00DA3E65">
        <w:rPr>
          <w:rFonts w:ascii="Times New Roman" w:hAnsi="Times New Roman"/>
          <w:color w:val="000000"/>
          <w:lang w:val="sk-SK"/>
        </w:rPr>
        <w:t xml:space="preserve">Počas mimoriadnej situácie, výnimočného stavu alebo núdzového stavu vyhláseného v súvislosti s ochorením COVID-19 vyvlastňovací orgán </w:t>
      </w:r>
      <w:bookmarkEnd w:id="660"/>
    </w:p>
    <w:p w14:paraId="70499BAD" w14:textId="77777777" w:rsidR="00FE62E3" w:rsidRPr="00DA3E65" w:rsidRDefault="00DA3E65">
      <w:pPr>
        <w:spacing w:before="225" w:after="225" w:line="264" w:lineRule="auto"/>
        <w:ind w:left="495"/>
        <w:rPr>
          <w:lang w:val="sk-SK"/>
        </w:rPr>
      </w:pPr>
      <w:bookmarkStart w:id="661" w:name="paragraf-19a.odsek-1.pismeno-a"/>
      <w:r w:rsidRPr="00DA3E65">
        <w:rPr>
          <w:rFonts w:ascii="Times New Roman" w:hAnsi="Times New Roman"/>
          <w:color w:val="000000"/>
          <w:lang w:val="sk-SK"/>
        </w:rPr>
        <w:t xml:space="preserve"> </w:t>
      </w:r>
      <w:bookmarkStart w:id="662" w:name="paragraf-19a.odsek-1.pismeno-a.oznacenie"/>
      <w:r w:rsidRPr="00DA3E65">
        <w:rPr>
          <w:rFonts w:ascii="Times New Roman" w:hAnsi="Times New Roman"/>
          <w:color w:val="000000"/>
          <w:lang w:val="sk-SK"/>
        </w:rPr>
        <w:t xml:space="preserve">a) </w:t>
      </w:r>
      <w:bookmarkStart w:id="663" w:name="paragraf-19a.odsek-1.pismeno-a.text"/>
      <w:bookmarkEnd w:id="662"/>
      <w:r w:rsidRPr="00DA3E65">
        <w:rPr>
          <w:rFonts w:ascii="Times New Roman" w:hAnsi="Times New Roman"/>
          <w:color w:val="000000"/>
          <w:lang w:val="sk-SK"/>
        </w:rPr>
        <w:t xml:space="preserve">vykonáva ústne pojednávanie len v nevyhnutnom rozsahu alebo v prípade, že na uskutočnení ústneho pojednávania trvá niektorý z účastníkov konania, </w:t>
      </w:r>
      <w:bookmarkEnd w:id="663"/>
    </w:p>
    <w:p w14:paraId="52E62C64" w14:textId="77777777" w:rsidR="00FE62E3" w:rsidRPr="00DA3E65" w:rsidRDefault="00DA3E65">
      <w:pPr>
        <w:spacing w:before="225" w:after="225" w:line="264" w:lineRule="auto"/>
        <w:ind w:left="495"/>
        <w:rPr>
          <w:lang w:val="sk-SK"/>
        </w:rPr>
      </w:pPr>
      <w:bookmarkStart w:id="664" w:name="paragraf-19a.odsek-1.pismeno-b"/>
      <w:bookmarkEnd w:id="661"/>
      <w:r w:rsidRPr="00DA3E65">
        <w:rPr>
          <w:rFonts w:ascii="Times New Roman" w:hAnsi="Times New Roman"/>
          <w:color w:val="000000"/>
          <w:lang w:val="sk-SK"/>
        </w:rPr>
        <w:lastRenderedPageBreak/>
        <w:t xml:space="preserve"> </w:t>
      </w:r>
      <w:bookmarkStart w:id="665" w:name="paragraf-19a.odsek-1.pismeno-b.oznacenie"/>
      <w:r w:rsidRPr="00DA3E65">
        <w:rPr>
          <w:rFonts w:ascii="Times New Roman" w:hAnsi="Times New Roman"/>
          <w:color w:val="000000"/>
          <w:lang w:val="sk-SK"/>
        </w:rPr>
        <w:t xml:space="preserve">b) </w:t>
      </w:r>
      <w:bookmarkStart w:id="666" w:name="paragraf-19a.odsek-1.pismeno-b.text"/>
      <w:bookmarkEnd w:id="665"/>
      <w:r w:rsidRPr="00DA3E65">
        <w:rPr>
          <w:rFonts w:ascii="Times New Roman" w:hAnsi="Times New Roman"/>
          <w:color w:val="000000"/>
          <w:lang w:val="sk-SK"/>
        </w:rPr>
        <w:t xml:space="preserve">môže predĺžiť lehotu na vykonanie úkonu a lehotu na vydanie rozhodnutia bez predchádzajúceho súhlasu odvolacieho orgánu; vyvlastňovací orgán je povinný o predĺžení lehoty na vykonanie úkonu a lehoty na vydanie rozhodnutia s uvedením dôvodu upovedomiť všetkých účastníkov konania, </w:t>
      </w:r>
      <w:bookmarkEnd w:id="666"/>
    </w:p>
    <w:p w14:paraId="6341CB92" w14:textId="77777777" w:rsidR="00FE62E3" w:rsidRPr="00DA3E65" w:rsidRDefault="00DA3E65">
      <w:pPr>
        <w:spacing w:before="225" w:after="225" w:line="264" w:lineRule="auto"/>
        <w:ind w:left="495"/>
        <w:rPr>
          <w:lang w:val="sk-SK"/>
        </w:rPr>
      </w:pPr>
      <w:bookmarkStart w:id="667" w:name="paragraf-19a.odsek-1.pismeno-c"/>
      <w:bookmarkEnd w:id="664"/>
      <w:r w:rsidRPr="00DA3E65">
        <w:rPr>
          <w:rFonts w:ascii="Times New Roman" w:hAnsi="Times New Roman"/>
          <w:color w:val="000000"/>
          <w:lang w:val="sk-SK"/>
        </w:rPr>
        <w:t xml:space="preserve"> </w:t>
      </w:r>
      <w:bookmarkStart w:id="668" w:name="paragraf-19a.odsek-1.pismeno-c.oznacenie"/>
      <w:r w:rsidRPr="00DA3E65">
        <w:rPr>
          <w:rFonts w:ascii="Times New Roman" w:hAnsi="Times New Roman"/>
          <w:color w:val="000000"/>
          <w:lang w:val="sk-SK"/>
        </w:rPr>
        <w:t xml:space="preserve">c) </w:t>
      </w:r>
      <w:bookmarkStart w:id="669" w:name="paragraf-19a.odsek-1.pismeno-c.text"/>
      <w:bookmarkEnd w:id="668"/>
      <w:r w:rsidRPr="00DA3E65">
        <w:rPr>
          <w:rFonts w:ascii="Times New Roman" w:hAnsi="Times New Roman"/>
          <w:color w:val="000000"/>
          <w:lang w:val="sk-SK"/>
        </w:rPr>
        <w:t xml:space="preserve">vybaví bez zbytočného odkladu podanie, pri ktorom môže vykonať úkony na základe písomne predloženého návrhu, ktorý poskytuje dostatočný podklad na posúdenie podania bez osobného kontaktu s účastníkmi konania. </w:t>
      </w:r>
      <w:bookmarkEnd w:id="669"/>
    </w:p>
    <w:p w14:paraId="6E2B98AC" w14:textId="77777777" w:rsidR="00FE62E3" w:rsidRPr="00DA3E65" w:rsidRDefault="00DA3E65">
      <w:pPr>
        <w:spacing w:before="225" w:after="225" w:line="264" w:lineRule="auto"/>
        <w:ind w:left="345"/>
        <w:jc w:val="center"/>
        <w:rPr>
          <w:lang w:val="sk-SK"/>
        </w:rPr>
      </w:pPr>
      <w:bookmarkStart w:id="670" w:name="paragraf-19b.oznacenie"/>
      <w:bookmarkStart w:id="671" w:name="paragraf-19b"/>
      <w:bookmarkEnd w:id="656"/>
      <w:bookmarkEnd w:id="658"/>
      <w:bookmarkEnd w:id="667"/>
      <w:r w:rsidRPr="00DA3E65">
        <w:rPr>
          <w:rFonts w:ascii="Times New Roman" w:hAnsi="Times New Roman"/>
          <w:b/>
          <w:color w:val="000000"/>
          <w:lang w:val="sk-SK"/>
        </w:rPr>
        <w:t xml:space="preserve"> § 19b </w:t>
      </w:r>
    </w:p>
    <w:p w14:paraId="198CE943" w14:textId="77777777" w:rsidR="00FE62E3" w:rsidRPr="00DA3E65" w:rsidRDefault="00DA3E65">
      <w:pPr>
        <w:spacing w:before="225" w:after="225" w:line="264" w:lineRule="auto"/>
        <w:ind w:left="345"/>
        <w:jc w:val="center"/>
        <w:rPr>
          <w:lang w:val="sk-SK"/>
        </w:rPr>
      </w:pPr>
      <w:bookmarkStart w:id="672" w:name="paragraf-19b.nadpis"/>
      <w:bookmarkEnd w:id="670"/>
      <w:r w:rsidRPr="00DA3E65">
        <w:rPr>
          <w:rFonts w:ascii="Times New Roman" w:hAnsi="Times New Roman"/>
          <w:b/>
          <w:color w:val="000000"/>
          <w:lang w:val="sk-SK"/>
        </w:rPr>
        <w:t xml:space="preserve"> Prechodné ustanovenia k úpravám účinným od 1. apríla 2024 </w:t>
      </w:r>
    </w:p>
    <w:p w14:paraId="4DDD5CAC" w14:textId="77777777" w:rsidR="00FE62E3" w:rsidRPr="00DA3E65" w:rsidRDefault="00DA3E65">
      <w:pPr>
        <w:spacing w:before="225" w:after="225" w:line="264" w:lineRule="auto"/>
        <w:ind w:left="420"/>
        <w:rPr>
          <w:lang w:val="sk-SK"/>
        </w:rPr>
      </w:pPr>
      <w:bookmarkStart w:id="673" w:name="paragraf-19b.odsek-1"/>
      <w:bookmarkEnd w:id="672"/>
      <w:r w:rsidRPr="00DA3E65">
        <w:rPr>
          <w:rFonts w:ascii="Times New Roman" w:hAnsi="Times New Roman"/>
          <w:color w:val="000000"/>
          <w:lang w:val="sk-SK"/>
        </w:rPr>
        <w:t xml:space="preserve"> </w:t>
      </w:r>
      <w:bookmarkStart w:id="674" w:name="paragraf-19b.odsek-1.oznacenie"/>
      <w:r w:rsidRPr="00DA3E65">
        <w:rPr>
          <w:rFonts w:ascii="Times New Roman" w:hAnsi="Times New Roman"/>
          <w:color w:val="000000"/>
          <w:lang w:val="sk-SK"/>
        </w:rPr>
        <w:t xml:space="preserve">(1) </w:t>
      </w:r>
      <w:bookmarkStart w:id="675" w:name="paragraf-19b.odsek-1.text"/>
      <w:bookmarkEnd w:id="674"/>
      <w:r w:rsidRPr="00DA3E65">
        <w:rPr>
          <w:rFonts w:ascii="Times New Roman" w:hAnsi="Times New Roman"/>
          <w:color w:val="000000"/>
          <w:lang w:val="sk-SK"/>
        </w:rPr>
        <w:t xml:space="preserve">Konania o vyvlastnení začaté a právoplatne neukončené do 31. marca 2024 sa dokončia podľa predpisu účinného do 31. marca 2024. Konania podľa prvej vety dokončí na prvom stupni regionálny úrad a na druhom stupni úrad. </w:t>
      </w:r>
      <w:bookmarkEnd w:id="675"/>
    </w:p>
    <w:p w14:paraId="40390834" w14:textId="77777777" w:rsidR="00FE62E3" w:rsidRPr="00DA3E65" w:rsidRDefault="00DA3E65">
      <w:pPr>
        <w:spacing w:before="225" w:after="225" w:line="264" w:lineRule="auto"/>
        <w:ind w:left="420"/>
        <w:rPr>
          <w:lang w:val="sk-SK"/>
        </w:rPr>
      </w:pPr>
      <w:bookmarkStart w:id="676" w:name="paragraf-19b.odsek-2"/>
      <w:bookmarkEnd w:id="673"/>
      <w:r w:rsidRPr="00DA3E65">
        <w:rPr>
          <w:rFonts w:ascii="Times New Roman" w:hAnsi="Times New Roman"/>
          <w:color w:val="000000"/>
          <w:lang w:val="sk-SK"/>
        </w:rPr>
        <w:t xml:space="preserve"> </w:t>
      </w:r>
      <w:bookmarkStart w:id="677" w:name="paragraf-19b.odsek-2.oznacenie"/>
      <w:r w:rsidRPr="00DA3E65">
        <w:rPr>
          <w:rFonts w:ascii="Times New Roman" w:hAnsi="Times New Roman"/>
          <w:color w:val="000000"/>
          <w:lang w:val="sk-SK"/>
        </w:rPr>
        <w:t xml:space="preserve">(2) </w:t>
      </w:r>
      <w:bookmarkEnd w:id="677"/>
      <w:r w:rsidRPr="00DA3E65">
        <w:rPr>
          <w:rFonts w:ascii="Times New Roman" w:hAnsi="Times New Roman"/>
          <w:color w:val="000000"/>
          <w:lang w:val="sk-SK"/>
        </w:rPr>
        <w:t xml:space="preserve">Do 31. marca 2025 sa na účely </w:t>
      </w:r>
      <w:hyperlink w:anchor="paragraf-2.odsek-2">
        <w:r w:rsidRPr="00DA3E65">
          <w:rPr>
            <w:rFonts w:ascii="Times New Roman" w:hAnsi="Times New Roman"/>
            <w:color w:val="0000FF"/>
            <w:u w:val="single"/>
            <w:lang w:val="sk-SK"/>
          </w:rPr>
          <w:t>§ 2 ods. 2</w:t>
        </w:r>
      </w:hyperlink>
      <w:bookmarkStart w:id="678" w:name="paragraf-19b.odsek-2.text"/>
      <w:r w:rsidRPr="00DA3E65">
        <w:rPr>
          <w:rFonts w:ascii="Times New Roman" w:hAnsi="Times New Roman"/>
          <w:color w:val="000000"/>
          <w:lang w:val="sk-SK"/>
        </w:rPr>
        <w:t xml:space="preserve"> záväzným stanoviskom obce alebo mestskej časti rozumie záväzné stanovisko orgánu územného plánovania vydané na žiadosť podľa všeobecného predpisu o územnom plánovaní. </w:t>
      </w:r>
      <w:bookmarkEnd w:id="678"/>
    </w:p>
    <w:p w14:paraId="66FC84EF" w14:textId="77777777" w:rsidR="00FE62E3" w:rsidRPr="00DA3E65" w:rsidRDefault="00DA3E65">
      <w:pPr>
        <w:spacing w:before="225" w:after="225" w:line="264" w:lineRule="auto"/>
        <w:ind w:left="345"/>
        <w:jc w:val="center"/>
        <w:rPr>
          <w:lang w:val="sk-SK"/>
        </w:rPr>
      </w:pPr>
      <w:bookmarkStart w:id="679" w:name="paragraf-19c.oznacenie"/>
      <w:bookmarkStart w:id="680" w:name="paragraf-19c"/>
      <w:bookmarkEnd w:id="671"/>
      <w:bookmarkEnd w:id="676"/>
      <w:r w:rsidRPr="00DA3E65">
        <w:rPr>
          <w:rFonts w:ascii="Times New Roman" w:hAnsi="Times New Roman"/>
          <w:b/>
          <w:color w:val="000000"/>
          <w:lang w:val="sk-SK"/>
        </w:rPr>
        <w:t xml:space="preserve"> § 19c </w:t>
      </w:r>
    </w:p>
    <w:p w14:paraId="0084C10F" w14:textId="77777777" w:rsidR="00FE62E3" w:rsidRPr="00DA3E65" w:rsidRDefault="00DA3E65">
      <w:pPr>
        <w:spacing w:before="225" w:after="225" w:line="264" w:lineRule="auto"/>
        <w:ind w:left="345"/>
        <w:jc w:val="center"/>
        <w:rPr>
          <w:lang w:val="sk-SK"/>
        </w:rPr>
      </w:pPr>
      <w:bookmarkStart w:id="681" w:name="paragraf-19c.nadpis"/>
      <w:bookmarkEnd w:id="679"/>
      <w:r w:rsidRPr="00DA3E65">
        <w:rPr>
          <w:rFonts w:ascii="Times New Roman" w:hAnsi="Times New Roman"/>
          <w:b/>
          <w:color w:val="000000"/>
          <w:lang w:val="sk-SK"/>
        </w:rPr>
        <w:t xml:space="preserve"> Prechodné ustanovenia k úpravám účinným od 1. apríla 2025 </w:t>
      </w:r>
    </w:p>
    <w:p w14:paraId="7FEF1611" w14:textId="77777777" w:rsidR="00FE62E3" w:rsidRPr="00DA3E65" w:rsidRDefault="00DA3E65">
      <w:pPr>
        <w:spacing w:before="225" w:after="225" w:line="264" w:lineRule="auto"/>
        <w:ind w:left="420"/>
        <w:rPr>
          <w:lang w:val="sk-SK"/>
        </w:rPr>
      </w:pPr>
      <w:bookmarkStart w:id="682" w:name="paragraf-19c.odsek-1"/>
      <w:bookmarkEnd w:id="681"/>
      <w:r w:rsidRPr="00DA3E65">
        <w:rPr>
          <w:rFonts w:ascii="Times New Roman" w:hAnsi="Times New Roman"/>
          <w:color w:val="000000"/>
          <w:lang w:val="sk-SK"/>
        </w:rPr>
        <w:t xml:space="preserve"> </w:t>
      </w:r>
      <w:bookmarkStart w:id="683" w:name="paragraf-19c.odsek-1.oznacenie"/>
      <w:r w:rsidRPr="00DA3E65">
        <w:rPr>
          <w:rFonts w:ascii="Times New Roman" w:hAnsi="Times New Roman"/>
          <w:color w:val="000000"/>
          <w:lang w:val="sk-SK"/>
        </w:rPr>
        <w:t xml:space="preserve">(1) </w:t>
      </w:r>
      <w:bookmarkStart w:id="684" w:name="paragraf-19c.odsek-1.text"/>
      <w:bookmarkEnd w:id="683"/>
      <w:r w:rsidRPr="00DA3E65">
        <w:rPr>
          <w:rFonts w:ascii="Times New Roman" w:hAnsi="Times New Roman"/>
          <w:color w:val="000000"/>
          <w:lang w:val="sk-SK"/>
        </w:rPr>
        <w:t xml:space="preserve">Konania o vyvlastnení začaté a právoplatne neukončené do 31. marca 2025 sa dokončia podľa predpisu účinného do 31. marca 2025 a podľa odseku 3. </w:t>
      </w:r>
      <w:bookmarkEnd w:id="684"/>
    </w:p>
    <w:p w14:paraId="122E7E2B" w14:textId="77777777" w:rsidR="00FE62E3" w:rsidRPr="00DA3E65" w:rsidRDefault="00DA3E65">
      <w:pPr>
        <w:spacing w:before="225" w:after="225" w:line="264" w:lineRule="auto"/>
        <w:ind w:left="420"/>
        <w:rPr>
          <w:lang w:val="sk-SK"/>
        </w:rPr>
      </w:pPr>
      <w:bookmarkStart w:id="685" w:name="paragraf-19c.odsek-2"/>
      <w:bookmarkEnd w:id="682"/>
      <w:r w:rsidRPr="00DA3E65">
        <w:rPr>
          <w:rFonts w:ascii="Times New Roman" w:hAnsi="Times New Roman"/>
          <w:color w:val="000000"/>
          <w:lang w:val="sk-SK"/>
        </w:rPr>
        <w:t xml:space="preserve"> </w:t>
      </w:r>
      <w:bookmarkStart w:id="686" w:name="paragraf-19c.odsek-2.oznacenie"/>
      <w:r w:rsidRPr="00DA3E65">
        <w:rPr>
          <w:rFonts w:ascii="Times New Roman" w:hAnsi="Times New Roman"/>
          <w:color w:val="000000"/>
          <w:lang w:val="sk-SK"/>
        </w:rPr>
        <w:t xml:space="preserve">(2) </w:t>
      </w:r>
      <w:bookmarkStart w:id="687" w:name="paragraf-19c.odsek-2.text"/>
      <w:bookmarkEnd w:id="686"/>
      <w:r w:rsidRPr="00DA3E65">
        <w:rPr>
          <w:rFonts w:ascii="Times New Roman" w:hAnsi="Times New Roman"/>
          <w:color w:val="000000"/>
          <w:lang w:val="sk-SK"/>
        </w:rPr>
        <w:t xml:space="preserve">Ak ide o konanie o vyvlastnení, ktoré sa začalo po 31. marci 2025 a ktoré sa vedie na účely získania práva k pozemku alebo k stavbe a toto právo sa bude preukazovať na účely konania, ktoré sa podľa Stavebného zákona dokončí podľa predpisov účinných do 31. marca 2025, na takéto konanie o vyvlastnení sa použije predpis účinný do 31. marca 2025 a odsek 3. Konanie podľa prvej vety vedie na prvom stupni regionálny úrad a na druhom stupni úrad. </w:t>
      </w:r>
      <w:bookmarkEnd w:id="687"/>
    </w:p>
    <w:p w14:paraId="1CAAFD88" w14:textId="77777777" w:rsidR="00FE62E3" w:rsidRPr="00DA3E65" w:rsidRDefault="00DA3E65">
      <w:pPr>
        <w:spacing w:before="225" w:after="225" w:line="264" w:lineRule="auto"/>
        <w:ind w:left="420"/>
        <w:rPr>
          <w:lang w:val="sk-SK"/>
        </w:rPr>
      </w:pPr>
      <w:bookmarkStart w:id="688" w:name="paragraf-19c.odsek-3"/>
      <w:bookmarkEnd w:id="685"/>
      <w:r w:rsidRPr="00DA3E65">
        <w:rPr>
          <w:rFonts w:ascii="Times New Roman" w:hAnsi="Times New Roman"/>
          <w:color w:val="000000"/>
          <w:lang w:val="sk-SK"/>
        </w:rPr>
        <w:t xml:space="preserve"> </w:t>
      </w:r>
      <w:bookmarkStart w:id="689" w:name="paragraf-19c.odsek-3.oznacenie"/>
      <w:r w:rsidRPr="00DA3E65">
        <w:rPr>
          <w:rFonts w:ascii="Times New Roman" w:hAnsi="Times New Roman"/>
          <w:color w:val="000000"/>
          <w:lang w:val="sk-SK"/>
        </w:rPr>
        <w:t xml:space="preserve">(3) </w:t>
      </w:r>
      <w:bookmarkEnd w:id="689"/>
      <w:r w:rsidRPr="00DA3E65">
        <w:rPr>
          <w:rFonts w:ascii="Times New Roman" w:hAnsi="Times New Roman"/>
          <w:color w:val="000000"/>
          <w:lang w:val="sk-SK"/>
        </w:rPr>
        <w:t xml:space="preserve">Ak ide o nehnuteľnosť, ktorá bola predmetom územného rozhodnutia vydaného podľa všeobecne záväzných právnych predpisov účinných do 31. marca 2025, na účely </w:t>
      </w:r>
      <w:hyperlink w:anchor="paragraf-2.odsek-2">
        <w:r w:rsidRPr="00DA3E65">
          <w:rPr>
            <w:rFonts w:ascii="Times New Roman" w:hAnsi="Times New Roman"/>
            <w:color w:val="0000FF"/>
            <w:u w:val="single"/>
            <w:lang w:val="sk-SK"/>
          </w:rPr>
          <w:t>§ 2 ods. 2</w:t>
        </w:r>
      </w:hyperlink>
      <w:bookmarkStart w:id="690" w:name="paragraf-19c.odsek-3.text"/>
      <w:r w:rsidRPr="00DA3E65">
        <w:rPr>
          <w:rFonts w:ascii="Times New Roman" w:hAnsi="Times New Roman"/>
          <w:color w:val="000000"/>
          <w:lang w:val="sk-SK"/>
        </w:rPr>
        <w:t xml:space="preserve"> možno súlad s cieľmi a zámermi územného plánovania preukázať aj takýmto územným rozhodnutím. </w:t>
      </w:r>
      <w:bookmarkEnd w:id="690"/>
    </w:p>
    <w:bookmarkEnd w:id="12"/>
    <w:bookmarkEnd w:id="208"/>
    <w:bookmarkEnd w:id="680"/>
    <w:bookmarkEnd w:id="688"/>
    <w:p w14:paraId="591125F0" w14:textId="77777777" w:rsidR="00855154" w:rsidRPr="005F1578" w:rsidRDefault="00855154" w:rsidP="00855154">
      <w:pPr>
        <w:pStyle w:val="Odsekzoznamu"/>
        <w:spacing w:before="225" w:after="225" w:line="264" w:lineRule="auto"/>
        <w:jc w:val="center"/>
        <w:rPr>
          <w:ins w:id="691" w:author="Slavomíra Salajová" w:date="2026-06-21T11:29:00Z"/>
          <w:rFonts w:ascii="Times New Roman" w:hAnsi="Times New Roman" w:cs="Times New Roman"/>
          <w:sz w:val="24"/>
          <w:szCs w:val="24"/>
        </w:rPr>
      </w:pPr>
      <w:ins w:id="692" w:author="Slavomíra Salajová" w:date="2026-06-21T11:29:00Z">
        <w:r w:rsidRPr="005F1578">
          <w:rPr>
            <w:rFonts w:ascii="Times New Roman" w:hAnsi="Times New Roman" w:cs="Times New Roman"/>
            <w:b/>
            <w:color w:val="000000"/>
            <w:sz w:val="24"/>
            <w:szCs w:val="24"/>
          </w:rPr>
          <w:t>„§ 19d</w:t>
        </w:r>
      </w:ins>
    </w:p>
    <w:p w14:paraId="01E95D9B" w14:textId="77777777" w:rsidR="00855154" w:rsidRPr="005F1578" w:rsidRDefault="00855154" w:rsidP="00855154">
      <w:pPr>
        <w:pStyle w:val="Odsekzoznamu"/>
        <w:spacing w:before="225" w:after="225" w:line="264" w:lineRule="auto"/>
        <w:jc w:val="center"/>
        <w:rPr>
          <w:ins w:id="693" w:author="Slavomíra Salajová" w:date="2026-06-21T11:29:00Z"/>
          <w:rFonts w:ascii="Times New Roman" w:hAnsi="Times New Roman" w:cs="Times New Roman"/>
          <w:sz w:val="24"/>
          <w:szCs w:val="24"/>
        </w:rPr>
      </w:pPr>
      <w:proofErr w:type="spellStart"/>
      <w:ins w:id="694" w:author="Slavomíra Salajová" w:date="2026-06-21T11:29:00Z">
        <w:r w:rsidRPr="005F1578">
          <w:rPr>
            <w:rFonts w:ascii="Times New Roman" w:hAnsi="Times New Roman" w:cs="Times New Roman"/>
            <w:b/>
            <w:color w:val="000000"/>
            <w:sz w:val="24"/>
            <w:szCs w:val="24"/>
          </w:rPr>
          <w:t>Prechodné</w:t>
        </w:r>
        <w:proofErr w:type="spellEnd"/>
        <w:r w:rsidRPr="005F1578">
          <w:rPr>
            <w:rFonts w:ascii="Times New Roman" w:hAnsi="Times New Roman" w:cs="Times New Roman"/>
            <w:b/>
            <w:color w:val="000000"/>
            <w:sz w:val="24"/>
            <w:szCs w:val="24"/>
          </w:rPr>
          <w:t xml:space="preserve"> </w:t>
        </w:r>
        <w:proofErr w:type="spellStart"/>
        <w:r w:rsidRPr="005F1578">
          <w:rPr>
            <w:rFonts w:ascii="Times New Roman" w:hAnsi="Times New Roman" w:cs="Times New Roman"/>
            <w:b/>
            <w:color w:val="000000"/>
            <w:sz w:val="24"/>
            <w:szCs w:val="24"/>
          </w:rPr>
          <w:t>ustanovenia</w:t>
        </w:r>
        <w:proofErr w:type="spellEnd"/>
        <w:r w:rsidRPr="005F1578">
          <w:rPr>
            <w:rFonts w:ascii="Times New Roman" w:hAnsi="Times New Roman" w:cs="Times New Roman"/>
            <w:b/>
            <w:color w:val="000000"/>
            <w:sz w:val="24"/>
            <w:szCs w:val="24"/>
          </w:rPr>
          <w:t xml:space="preserve"> k </w:t>
        </w:r>
        <w:proofErr w:type="spellStart"/>
        <w:r w:rsidRPr="005F1578">
          <w:rPr>
            <w:rFonts w:ascii="Times New Roman" w:hAnsi="Times New Roman" w:cs="Times New Roman"/>
            <w:b/>
            <w:color w:val="000000"/>
            <w:sz w:val="24"/>
            <w:szCs w:val="24"/>
          </w:rPr>
          <w:t>úpravám</w:t>
        </w:r>
        <w:proofErr w:type="spellEnd"/>
        <w:r w:rsidRPr="005F1578">
          <w:rPr>
            <w:rFonts w:ascii="Times New Roman" w:hAnsi="Times New Roman" w:cs="Times New Roman"/>
            <w:b/>
            <w:color w:val="000000"/>
            <w:sz w:val="24"/>
            <w:szCs w:val="24"/>
          </w:rPr>
          <w:t xml:space="preserve"> </w:t>
        </w:r>
        <w:proofErr w:type="spellStart"/>
        <w:r w:rsidRPr="005F1578">
          <w:rPr>
            <w:rFonts w:ascii="Times New Roman" w:hAnsi="Times New Roman" w:cs="Times New Roman"/>
            <w:b/>
            <w:color w:val="000000"/>
            <w:sz w:val="24"/>
            <w:szCs w:val="24"/>
          </w:rPr>
          <w:t>účinným</w:t>
        </w:r>
        <w:proofErr w:type="spellEnd"/>
        <w:r w:rsidRPr="005F1578">
          <w:rPr>
            <w:rFonts w:ascii="Times New Roman" w:hAnsi="Times New Roman" w:cs="Times New Roman"/>
            <w:b/>
            <w:color w:val="000000"/>
            <w:sz w:val="24"/>
            <w:szCs w:val="24"/>
          </w:rPr>
          <w:t xml:space="preserve"> </w:t>
        </w:r>
        <w:proofErr w:type="gramStart"/>
        <w:r w:rsidRPr="005F1578">
          <w:rPr>
            <w:rFonts w:ascii="Times New Roman" w:hAnsi="Times New Roman" w:cs="Times New Roman"/>
            <w:b/>
            <w:color w:val="000000"/>
            <w:sz w:val="24"/>
            <w:szCs w:val="24"/>
          </w:rPr>
          <w:t>od</w:t>
        </w:r>
        <w:proofErr w:type="gramEnd"/>
        <w:r w:rsidRPr="005F1578">
          <w:rPr>
            <w:rFonts w:ascii="Times New Roman" w:hAnsi="Times New Roman" w:cs="Times New Roman"/>
            <w:b/>
            <w:color w:val="000000"/>
            <w:sz w:val="24"/>
            <w:szCs w:val="24"/>
          </w:rPr>
          <w:t xml:space="preserve"> 1. </w:t>
        </w:r>
        <w:proofErr w:type="spellStart"/>
        <w:proofErr w:type="gramStart"/>
        <w:r w:rsidRPr="005F1578">
          <w:rPr>
            <w:rFonts w:ascii="Times New Roman" w:hAnsi="Times New Roman" w:cs="Times New Roman"/>
            <w:b/>
            <w:color w:val="000000"/>
            <w:sz w:val="24"/>
            <w:szCs w:val="24"/>
          </w:rPr>
          <w:t>januára</w:t>
        </w:r>
        <w:proofErr w:type="spellEnd"/>
        <w:proofErr w:type="gramEnd"/>
        <w:r w:rsidRPr="005F1578">
          <w:rPr>
            <w:rFonts w:ascii="Times New Roman" w:hAnsi="Times New Roman" w:cs="Times New Roman"/>
            <w:b/>
            <w:color w:val="000000"/>
            <w:sz w:val="24"/>
            <w:szCs w:val="24"/>
          </w:rPr>
          <w:t xml:space="preserve"> 2027</w:t>
        </w:r>
      </w:ins>
    </w:p>
    <w:p w14:paraId="70B8A89F" w14:textId="77777777" w:rsidR="00855154" w:rsidRPr="005F1578" w:rsidRDefault="00855154" w:rsidP="00855154">
      <w:pPr>
        <w:pStyle w:val="Odsekzoznamu"/>
        <w:spacing w:before="225" w:after="225" w:line="264" w:lineRule="auto"/>
        <w:jc w:val="both"/>
        <w:rPr>
          <w:ins w:id="695" w:author="Slavomíra Salajová" w:date="2026-06-21T11:29:00Z"/>
          <w:rFonts w:ascii="Times New Roman" w:hAnsi="Times New Roman" w:cs="Times New Roman"/>
          <w:color w:val="000000"/>
          <w:sz w:val="24"/>
          <w:szCs w:val="24"/>
        </w:rPr>
      </w:pPr>
    </w:p>
    <w:p w14:paraId="7729C722" w14:textId="77777777" w:rsidR="00855154" w:rsidRPr="005F1578" w:rsidRDefault="00855154" w:rsidP="00855154">
      <w:pPr>
        <w:pStyle w:val="Odsekzoznamu"/>
        <w:spacing w:after="0" w:line="240" w:lineRule="auto"/>
        <w:ind w:left="426"/>
        <w:jc w:val="both"/>
        <w:rPr>
          <w:ins w:id="696" w:author="Slavomíra Salajová" w:date="2026-06-21T11:29:00Z"/>
          <w:rFonts w:ascii="Times New Roman" w:hAnsi="Times New Roman" w:cs="Times New Roman"/>
          <w:color w:val="000000"/>
          <w:sz w:val="24"/>
          <w:szCs w:val="24"/>
        </w:rPr>
      </w:pPr>
      <w:proofErr w:type="spellStart"/>
      <w:ins w:id="697" w:author="Slavomíra Salajová" w:date="2026-06-21T11:29:00Z">
        <w:r w:rsidRPr="005F1578">
          <w:rPr>
            <w:rFonts w:ascii="Times New Roman" w:hAnsi="Times New Roman" w:cs="Times New Roman"/>
            <w:color w:val="000000"/>
            <w:sz w:val="24"/>
            <w:szCs w:val="24"/>
          </w:rPr>
          <w:t>Verejnoprospešné</w:t>
        </w:r>
        <w:proofErr w:type="spellEnd"/>
        <w:r w:rsidRPr="005F1578">
          <w:rPr>
            <w:rFonts w:ascii="Times New Roman" w:hAnsi="Times New Roman" w:cs="Times New Roman"/>
            <w:color w:val="000000"/>
            <w:sz w:val="24"/>
            <w:szCs w:val="24"/>
          </w:rPr>
          <w:t xml:space="preserve"> </w:t>
        </w:r>
        <w:proofErr w:type="spellStart"/>
        <w:r w:rsidRPr="005F1578">
          <w:rPr>
            <w:rFonts w:ascii="Times New Roman" w:hAnsi="Times New Roman" w:cs="Times New Roman"/>
            <w:color w:val="000000"/>
            <w:sz w:val="24"/>
            <w:szCs w:val="24"/>
          </w:rPr>
          <w:t>stavby</w:t>
        </w:r>
        <w:proofErr w:type="spellEnd"/>
        <w:r w:rsidRPr="005F1578">
          <w:rPr>
            <w:rFonts w:ascii="Times New Roman" w:hAnsi="Times New Roman" w:cs="Times New Roman"/>
            <w:color w:val="000000"/>
            <w:sz w:val="24"/>
            <w:szCs w:val="24"/>
          </w:rPr>
          <w:t xml:space="preserve"> </w:t>
        </w:r>
        <w:proofErr w:type="spellStart"/>
        <w:r w:rsidRPr="005F1578">
          <w:rPr>
            <w:rFonts w:ascii="Times New Roman" w:hAnsi="Times New Roman" w:cs="Times New Roman"/>
            <w:color w:val="000000"/>
            <w:sz w:val="24"/>
            <w:szCs w:val="24"/>
          </w:rPr>
          <w:t>určené</w:t>
        </w:r>
        <w:proofErr w:type="spellEnd"/>
        <w:r w:rsidRPr="005F1578">
          <w:rPr>
            <w:rFonts w:ascii="Times New Roman" w:hAnsi="Times New Roman" w:cs="Times New Roman"/>
            <w:color w:val="000000"/>
            <w:sz w:val="24"/>
            <w:szCs w:val="24"/>
          </w:rPr>
          <w:t xml:space="preserve"> </w:t>
        </w:r>
        <w:proofErr w:type="spellStart"/>
        <w:r w:rsidRPr="005F1578">
          <w:rPr>
            <w:rFonts w:ascii="Times New Roman" w:hAnsi="Times New Roman" w:cs="Times New Roman"/>
            <w:color w:val="000000"/>
            <w:sz w:val="24"/>
            <w:szCs w:val="24"/>
          </w:rPr>
          <w:t>územnoplánovacou</w:t>
        </w:r>
        <w:proofErr w:type="spellEnd"/>
        <w:r w:rsidRPr="005F1578">
          <w:rPr>
            <w:rFonts w:ascii="Times New Roman" w:hAnsi="Times New Roman" w:cs="Times New Roman"/>
            <w:color w:val="000000"/>
            <w:sz w:val="24"/>
            <w:szCs w:val="24"/>
          </w:rPr>
          <w:t xml:space="preserve"> </w:t>
        </w:r>
        <w:proofErr w:type="spellStart"/>
        <w:r w:rsidRPr="005F1578">
          <w:rPr>
            <w:rFonts w:ascii="Times New Roman" w:hAnsi="Times New Roman" w:cs="Times New Roman"/>
            <w:color w:val="000000"/>
            <w:sz w:val="24"/>
            <w:szCs w:val="24"/>
          </w:rPr>
          <w:t>dokumentáciou</w:t>
        </w:r>
        <w:proofErr w:type="spellEnd"/>
        <w:r w:rsidRPr="005F1578">
          <w:rPr>
            <w:rFonts w:ascii="Times New Roman" w:hAnsi="Times New Roman" w:cs="Times New Roman"/>
            <w:color w:val="000000"/>
            <w:sz w:val="24"/>
            <w:szCs w:val="24"/>
          </w:rPr>
          <w:t xml:space="preserve"> </w:t>
        </w:r>
        <w:proofErr w:type="spellStart"/>
        <w:r w:rsidRPr="005F1578">
          <w:rPr>
            <w:rFonts w:ascii="Times New Roman" w:hAnsi="Times New Roman" w:cs="Times New Roman"/>
            <w:color w:val="000000"/>
            <w:sz w:val="24"/>
            <w:szCs w:val="24"/>
          </w:rPr>
          <w:t>schválenou</w:t>
        </w:r>
        <w:proofErr w:type="spellEnd"/>
        <w:r w:rsidRPr="005F1578">
          <w:rPr>
            <w:rFonts w:ascii="Times New Roman" w:hAnsi="Times New Roman" w:cs="Times New Roman"/>
            <w:color w:val="000000"/>
            <w:sz w:val="24"/>
            <w:szCs w:val="24"/>
          </w:rPr>
          <w:t xml:space="preserve"> </w:t>
        </w:r>
        <w:proofErr w:type="spellStart"/>
        <w:r w:rsidRPr="005F1578">
          <w:rPr>
            <w:rFonts w:ascii="Times New Roman" w:hAnsi="Times New Roman" w:cs="Times New Roman"/>
            <w:color w:val="000000"/>
            <w:sz w:val="24"/>
            <w:szCs w:val="24"/>
          </w:rPr>
          <w:t>podľa</w:t>
        </w:r>
        <w:proofErr w:type="spellEnd"/>
        <w:r w:rsidRPr="005F1578">
          <w:rPr>
            <w:rFonts w:ascii="Times New Roman" w:hAnsi="Times New Roman" w:cs="Times New Roman"/>
            <w:color w:val="000000"/>
            <w:sz w:val="24"/>
            <w:szCs w:val="24"/>
          </w:rPr>
          <w:t xml:space="preserve"> </w:t>
        </w:r>
        <w:proofErr w:type="spellStart"/>
        <w:r w:rsidRPr="005F1578">
          <w:rPr>
            <w:rFonts w:ascii="Times New Roman" w:hAnsi="Times New Roman" w:cs="Times New Roman"/>
            <w:color w:val="000000"/>
            <w:sz w:val="24"/>
            <w:szCs w:val="24"/>
          </w:rPr>
          <w:t>predpisov</w:t>
        </w:r>
        <w:proofErr w:type="spellEnd"/>
        <w:r w:rsidRPr="005F1578">
          <w:rPr>
            <w:rFonts w:ascii="Times New Roman" w:hAnsi="Times New Roman" w:cs="Times New Roman"/>
            <w:color w:val="000000"/>
            <w:sz w:val="24"/>
            <w:szCs w:val="24"/>
          </w:rPr>
          <w:t xml:space="preserve"> </w:t>
        </w:r>
        <w:proofErr w:type="spellStart"/>
        <w:r w:rsidRPr="005F1578">
          <w:rPr>
            <w:rFonts w:ascii="Times New Roman" w:hAnsi="Times New Roman" w:cs="Times New Roman"/>
            <w:color w:val="000000"/>
            <w:sz w:val="24"/>
            <w:szCs w:val="24"/>
          </w:rPr>
          <w:t>účinných</w:t>
        </w:r>
        <w:proofErr w:type="spellEnd"/>
        <w:r w:rsidRPr="005F1578">
          <w:rPr>
            <w:rFonts w:ascii="Times New Roman" w:hAnsi="Times New Roman" w:cs="Times New Roman"/>
            <w:color w:val="000000"/>
            <w:sz w:val="24"/>
            <w:szCs w:val="24"/>
          </w:rPr>
          <w:t xml:space="preserve"> do 31. </w:t>
        </w:r>
        <w:proofErr w:type="spellStart"/>
        <w:proofErr w:type="gramStart"/>
        <w:r w:rsidRPr="005F1578">
          <w:rPr>
            <w:rFonts w:ascii="Times New Roman" w:hAnsi="Times New Roman" w:cs="Times New Roman"/>
            <w:color w:val="000000"/>
            <w:sz w:val="24"/>
            <w:szCs w:val="24"/>
          </w:rPr>
          <w:t>marca</w:t>
        </w:r>
        <w:proofErr w:type="spellEnd"/>
        <w:proofErr w:type="gramEnd"/>
        <w:r w:rsidRPr="005F1578">
          <w:rPr>
            <w:rFonts w:ascii="Times New Roman" w:hAnsi="Times New Roman" w:cs="Times New Roman"/>
            <w:color w:val="000000"/>
            <w:sz w:val="24"/>
            <w:szCs w:val="24"/>
          </w:rPr>
          <w:t xml:space="preserve"> 2024 </w:t>
        </w:r>
        <w:proofErr w:type="spellStart"/>
        <w:r w:rsidRPr="005F1578">
          <w:rPr>
            <w:rFonts w:ascii="Times New Roman" w:hAnsi="Times New Roman" w:cs="Times New Roman"/>
            <w:color w:val="000000"/>
            <w:sz w:val="24"/>
            <w:szCs w:val="24"/>
          </w:rPr>
          <w:t>sa</w:t>
        </w:r>
        <w:proofErr w:type="spellEnd"/>
        <w:r w:rsidRPr="005F1578">
          <w:rPr>
            <w:rFonts w:ascii="Times New Roman" w:hAnsi="Times New Roman" w:cs="Times New Roman"/>
            <w:color w:val="000000"/>
            <w:sz w:val="24"/>
            <w:szCs w:val="24"/>
          </w:rPr>
          <w:t xml:space="preserve"> </w:t>
        </w:r>
        <w:proofErr w:type="spellStart"/>
        <w:r w:rsidRPr="005F1578">
          <w:rPr>
            <w:rFonts w:ascii="Times New Roman" w:hAnsi="Times New Roman" w:cs="Times New Roman"/>
            <w:color w:val="000000"/>
            <w:sz w:val="24"/>
            <w:szCs w:val="24"/>
          </w:rPr>
          <w:t>považujú</w:t>
        </w:r>
        <w:proofErr w:type="spellEnd"/>
        <w:r w:rsidRPr="005F1578">
          <w:rPr>
            <w:rFonts w:ascii="Times New Roman" w:hAnsi="Times New Roman" w:cs="Times New Roman"/>
            <w:color w:val="000000"/>
            <w:sz w:val="24"/>
            <w:szCs w:val="24"/>
          </w:rPr>
          <w:t xml:space="preserve"> </w:t>
        </w:r>
        <w:proofErr w:type="spellStart"/>
        <w:r w:rsidRPr="005F1578">
          <w:rPr>
            <w:rFonts w:ascii="Times New Roman" w:hAnsi="Times New Roman" w:cs="Times New Roman"/>
            <w:color w:val="000000"/>
            <w:sz w:val="24"/>
            <w:szCs w:val="24"/>
          </w:rPr>
          <w:t>za</w:t>
        </w:r>
        <w:proofErr w:type="spellEnd"/>
        <w:r w:rsidRPr="005F1578">
          <w:rPr>
            <w:rFonts w:ascii="Times New Roman" w:hAnsi="Times New Roman" w:cs="Times New Roman"/>
            <w:color w:val="000000"/>
            <w:sz w:val="24"/>
            <w:szCs w:val="24"/>
          </w:rPr>
          <w:t xml:space="preserve"> </w:t>
        </w:r>
        <w:proofErr w:type="spellStart"/>
        <w:r w:rsidRPr="005F1578">
          <w:rPr>
            <w:rFonts w:ascii="Times New Roman" w:hAnsi="Times New Roman" w:cs="Times New Roman"/>
            <w:color w:val="000000"/>
            <w:sz w:val="24"/>
            <w:szCs w:val="24"/>
          </w:rPr>
          <w:t>stavby</w:t>
        </w:r>
        <w:proofErr w:type="spellEnd"/>
        <w:r w:rsidRPr="005F1578">
          <w:rPr>
            <w:rFonts w:ascii="Times New Roman" w:hAnsi="Times New Roman" w:cs="Times New Roman"/>
            <w:color w:val="000000"/>
            <w:sz w:val="24"/>
            <w:szCs w:val="24"/>
          </w:rPr>
          <w:t xml:space="preserve"> </w:t>
        </w:r>
        <w:proofErr w:type="spellStart"/>
        <w:r w:rsidRPr="005F1578">
          <w:rPr>
            <w:rFonts w:ascii="Times New Roman" w:hAnsi="Times New Roman" w:cs="Times New Roman"/>
            <w:color w:val="000000"/>
            <w:sz w:val="24"/>
            <w:szCs w:val="24"/>
          </w:rPr>
          <w:t>vo</w:t>
        </w:r>
        <w:proofErr w:type="spellEnd"/>
        <w:r w:rsidRPr="005F1578">
          <w:rPr>
            <w:rFonts w:ascii="Times New Roman" w:hAnsi="Times New Roman" w:cs="Times New Roman"/>
            <w:color w:val="000000"/>
            <w:sz w:val="24"/>
            <w:szCs w:val="24"/>
          </w:rPr>
          <w:t xml:space="preserve"> </w:t>
        </w:r>
        <w:proofErr w:type="spellStart"/>
        <w:r w:rsidRPr="005F1578">
          <w:rPr>
            <w:rFonts w:ascii="Times New Roman" w:hAnsi="Times New Roman" w:cs="Times New Roman"/>
            <w:color w:val="000000"/>
            <w:sz w:val="24"/>
            <w:szCs w:val="24"/>
          </w:rPr>
          <w:t>verejnom</w:t>
        </w:r>
        <w:proofErr w:type="spellEnd"/>
        <w:r w:rsidRPr="005F1578">
          <w:rPr>
            <w:rFonts w:ascii="Times New Roman" w:hAnsi="Times New Roman" w:cs="Times New Roman"/>
            <w:color w:val="000000"/>
            <w:sz w:val="24"/>
            <w:szCs w:val="24"/>
          </w:rPr>
          <w:t xml:space="preserve"> </w:t>
        </w:r>
        <w:proofErr w:type="spellStart"/>
        <w:r w:rsidRPr="005F1578">
          <w:rPr>
            <w:rFonts w:ascii="Times New Roman" w:hAnsi="Times New Roman" w:cs="Times New Roman"/>
            <w:color w:val="000000"/>
            <w:sz w:val="24"/>
            <w:szCs w:val="24"/>
          </w:rPr>
          <w:t>záujme</w:t>
        </w:r>
        <w:proofErr w:type="spellEnd"/>
        <w:r w:rsidRPr="005F1578">
          <w:rPr>
            <w:rFonts w:ascii="Times New Roman" w:hAnsi="Times New Roman" w:cs="Times New Roman"/>
            <w:color w:val="000000"/>
            <w:sz w:val="24"/>
            <w:szCs w:val="24"/>
          </w:rPr>
          <w:t xml:space="preserve"> </w:t>
        </w:r>
        <w:proofErr w:type="spellStart"/>
        <w:r w:rsidRPr="005F1578">
          <w:rPr>
            <w:rFonts w:ascii="Times New Roman" w:hAnsi="Times New Roman" w:cs="Times New Roman"/>
            <w:color w:val="000000"/>
            <w:sz w:val="24"/>
            <w:szCs w:val="24"/>
          </w:rPr>
          <w:t>podľa</w:t>
        </w:r>
        <w:proofErr w:type="spellEnd"/>
        <w:r w:rsidRPr="005F1578">
          <w:rPr>
            <w:rFonts w:ascii="Times New Roman" w:hAnsi="Times New Roman" w:cs="Times New Roman"/>
            <w:color w:val="000000"/>
            <w:sz w:val="24"/>
            <w:szCs w:val="24"/>
          </w:rPr>
          <w:t xml:space="preserve"> </w:t>
        </w:r>
        <w:proofErr w:type="spellStart"/>
        <w:r w:rsidRPr="005F1578">
          <w:rPr>
            <w:rFonts w:ascii="Times New Roman" w:hAnsi="Times New Roman" w:cs="Times New Roman"/>
            <w:color w:val="000000"/>
            <w:sz w:val="24"/>
            <w:szCs w:val="24"/>
          </w:rPr>
          <w:t>zákona</w:t>
        </w:r>
        <w:proofErr w:type="spellEnd"/>
        <w:r w:rsidRPr="005F1578">
          <w:rPr>
            <w:rFonts w:ascii="Times New Roman" w:hAnsi="Times New Roman" w:cs="Times New Roman"/>
            <w:color w:val="000000"/>
            <w:sz w:val="24"/>
            <w:szCs w:val="24"/>
          </w:rPr>
          <w:t xml:space="preserve"> o </w:t>
        </w:r>
        <w:proofErr w:type="spellStart"/>
        <w:r w:rsidRPr="005F1578">
          <w:rPr>
            <w:rFonts w:ascii="Times New Roman" w:hAnsi="Times New Roman" w:cs="Times New Roman"/>
            <w:color w:val="000000"/>
            <w:sz w:val="24"/>
            <w:szCs w:val="24"/>
          </w:rPr>
          <w:t>územnom</w:t>
        </w:r>
        <w:proofErr w:type="spellEnd"/>
        <w:r w:rsidRPr="005F1578">
          <w:rPr>
            <w:rFonts w:ascii="Times New Roman" w:hAnsi="Times New Roman" w:cs="Times New Roman"/>
            <w:color w:val="000000"/>
            <w:sz w:val="24"/>
            <w:szCs w:val="24"/>
          </w:rPr>
          <w:t xml:space="preserve"> </w:t>
        </w:r>
        <w:proofErr w:type="spellStart"/>
        <w:r w:rsidRPr="005F1578">
          <w:rPr>
            <w:rFonts w:ascii="Times New Roman" w:hAnsi="Times New Roman" w:cs="Times New Roman"/>
            <w:color w:val="000000"/>
            <w:sz w:val="24"/>
            <w:szCs w:val="24"/>
          </w:rPr>
          <w:t>plánovaní</w:t>
        </w:r>
        <w:proofErr w:type="spellEnd"/>
        <w:r w:rsidRPr="005F1578">
          <w:rPr>
            <w:rFonts w:ascii="Times New Roman" w:hAnsi="Times New Roman" w:cs="Times New Roman"/>
            <w:color w:val="000000"/>
            <w:sz w:val="24"/>
            <w:szCs w:val="24"/>
          </w:rPr>
          <w:t xml:space="preserve"> v </w:t>
        </w:r>
        <w:proofErr w:type="spellStart"/>
        <w:r w:rsidRPr="005621F7">
          <w:rPr>
            <w:rFonts w:ascii="Times New Roman" w:hAnsi="Times New Roman" w:cs="Times New Roman"/>
            <w:color w:val="000000"/>
            <w:sz w:val="24"/>
            <w:szCs w:val="24"/>
          </w:rPr>
          <w:t>znení</w:t>
        </w:r>
        <w:proofErr w:type="spellEnd"/>
        <w:r w:rsidRPr="005621F7">
          <w:rPr>
            <w:rFonts w:ascii="Times New Roman" w:hAnsi="Times New Roman" w:cs="Times New Roman"/>
            <w:color w:val="000000"/>
            <w:sz w:val="24"/>
            <w:szCs w:val="24"/>
          </w:rPr>
          <w:t xml:space="preserve"> </w:t>
        </w:r>
        <w:proofErr w:type="spellStart"/>
        <w:r w:rsidRPr="005621F7">
          <w:rPr>
            <w:rFonts w:ascii="Times New Roman" w:hAnsi="Times New Roman" w:cs="Times New Roman"/>
            <w:color w:val="000000"/>
            <w:sz w:val="24"/>
            <w:szCs w:val="24"/>
          </w:rPr>
          <w:t>účinnom</w:t>
        </w:r>
        <w:proofErr w:type="spellEnd"/>
        <w:r w:rsidRPr="005621F7">
          <w:rPr>
            <w:rFonts w:ascii="Times New Roman" w:hAnsi="Times New Roman" w:cs="Times New Roman"/>
            <w:color w:val="000000"/>
            <w:sz w:val="24"/>
            <w:szCs w:val="24"/>
          </w:rPr>
          <w:t xml:space="preserve"> od 1. </w:t>
        </w:r>
        <w:proofErr w:type="spellStart"/>
        <w:proofErr w:type="gramStart"/>
        <w:r w:rsidRPr="005621F7">
          <w:rPr>
            <w:rFonts w:ascii="Times New Roman" w:hAnsi="Times New Roman" w:cs="Times New Roman"/>
            <w:color w:val="000000"/>
            <w:sz w:val="24"/>
            <w:szCs w:val="24"/>
          </w:rPr>
          <w:t>apríla</w:t>
        </w:r>
        <w:proofErr w:type="spellEnd"/>
        <w:proofErr w:type="gramEnd"/>
        <w:r w:rsidRPr="005621F7">
          <w:rPr>
            <w:rFonts w:ascii="Times New Roman" w:hAnsi="Times New Roman" w:cs="Times New Roman"/>
            <w:color w:val="000000"/>
            <w:sz w:val="24"/>
            <w:szCs w:val="24"/>
          </w:rPr>
          <w:t xml:space="preserve"> 2024.“.</w:t>
        </w:r>
        <w:r w:rsidRPr="005F1578">
          <w:rPr>
            <w:rFonts w:ascii="Times New Roman" w:hAnsi="Times New Roman" w:cs="Times New Roman"/>
            <w:color w:val="000000"/>
            <w:sz w:val="24"/>
            <w:szCs w:val="24"/>
          </w:rPr>
          <w:t xml:space="preserve"> </w:t>
        </w:r>
      </w:ins>
    </w:p>
    <w:p w14:paraId="28E242AC" w14:textId="77777777" w:rsidR="009C30E6" w:rsidRDefault="009C30E6" w:rsidP="00F34EF5">
      <w:pPr>
        <w:pStyle w:val="Odsekzoznamu"/>
        <w:spacing w:before="225" w:after="225" w:line="264" w:lineRule="auto"/>
        <w:ind w:left="780"/>
        <w:rPr>
          <w:ins w:id="698" w:author="Slavomíra Salajová" w:date="2026-04-07T14:34:00Z"/>
          <w:rFonts w:ascii="Times New Roman" w:hAnsi="Times New Roman"/>
          <w:color w:val="000000"/>
          <w:lang w:val="sk-SK"/>
        </w:rPr>
      </w:pPr>
    </w:p>
    <w:p w14:paraId="3C658ABF" w14:textId="77777777" w:rsidR="003B4EEF" w:rsidRPr="00DA3E65" w:rsidRDefault="003B4EEF">
      <w:pPr>
        <w:spacing w:after="0"/>
        <w:ind w:left="120"/>
        <w:rPr>
          <w:lang w:val="sk-SK"/>
        </w:rPr>
      </w:pPr>
    </w:p>
    <w:p w14:paraId="63E9599B" w14:textId="77777777" w:rsidR="00FE62E3" w:rsidRPr="00DA3E65" w:rsidRDefault="00DA3E65">
      <w:pPr>
        <w:spacing w:after="0" w:line="264" w:lineRule="auto"/>
        <w:ind w:left="195"/>
        <w:rPr>
          <w:lang w:val="sk-SK"/>
        </w:rPr>
      </w:pPr>
      <w:bookmarkStart w:id="699" w:name="predpis.clanok-2.oznacenie"/>
      <w:bookmarkStart w:id="700" w:name="predpis.clanok-2"/>
      <w:r w:rsidRPr="00DA3E65">
        <w:rPr>
          <w:rFonts w:ascii="Times New Roman" w:hAnsi="Times New Roman"/>
          <w:color w:val="000000"/>
          <w:lang w:val="sk-SK"/>
        </w:rPr>
        <w:t xml:space="preserve"> Čl. II </w:t>
      </w:r>
      <w:bookmarkStart w:id="701" w:name="_GoBack"/>
      <w:bookmarkEnd w:id="701"/>
    </w:p>
    <w:p w14:paraId="0A1F6CF9" w14:textId="77777777" w:rsidR="00FE62E3" w:rsidRPr="00DA3E65" w:rsidRDefault="00DA3E65">
      <w:pPr>
        <w:spacing w:before="225" w:after="225" w:line="264" w:lineRule="auto"/>
        <w:ind w:left="270"/>
        <w:rPr>
          <w:lang w:val="sk-SK"/>
        </w:rPr>
      </w:pPr>
      <w:bookmarkStart w:id="702" w:name="predpis.clanok-2.odsek-1"/>
      <w:bookmarkEnd w:id="699"/>
      <w:r w:rsidRPr="00DA3E65">
        <w:rPr>
          <w:rFonts w:ascii="Times New Roman" w:hAnsi="Times New Roman"/>
          <w:color w:val="000000"/>
          <w:lang w:val="sk-SK"/>
        </w:rPr>
        <w:t xml:space="preserve"> </w:t>
      </w:r>
      <w:bookmarkStart w:id="703" w:name="predpis.clanok-2.odsek-1.oznacenie"/>
      <w:bookmarkEnd w:id="703"/>
      <w:r w:rsidRPr="00DA3E65">
        <w:rPr>
          <w:rFonts w:ascii="Times New Roman" w:hAnsi="Times New Roman"/>
          <w:color w:val="000000"/>
          <w:lang w:val="sk-SK"/>
        </w:rPr>
        <w:t xml:space="preserve">Zákon č. </w:t>
      </w:r>
      <w:hyperlink r:id="rId6">
        <w:r w:rsidRPr="00DA3E65">
          <w:rPr>
            <w:rFonts w:ascii="Times New Roman" w:hAnsi="Times New Roman"/>
            <w:color w:val="0000FF"/>
            <w:u w:val="single"/>
            <w:lang w:val="sk-SK"/>
          </w:rPr>
          <w:t>135/1961 Zb.</w:t>
        </w:r>
      </w:hyperlink>
      <w:bookmarkStart w:id="704" w:name="predpis.clanok-2.odsek-1.text"/>
      <w:r w:rsidRPr="00DA3E65">
        <w:rPr>
          <w:rFonts w:ascii="Times New Roman" w:hAnsi="Times New Roman"/>
          <w:color w:val="000000"/>
          <w:lang w:val="sk-SK"/>
        </w:rPr>
        <w:t xml:space="preserve"> o pozemných komunikáciách (cestný zákon) v znení zákona Slovenskej národnej rady č. 72/1969 Zb., zákona Slovenskej národnej rady č. 139/1982 Zb., zákona č. 27/1984 </w:t>
      </w:r>
      <w:r w:rsidRPr="00DA3E65">
        <w:rPr>
          <w:rFonts w:ascii="Times New Roman" w:hAnsi="Times New Roman"/>
          <w:color w:val="000000"/>
          <w:lang w:val="sk-SK"/>
        </w:rPr>
        <w:lastRenderedPageBreak/>
        <w:t xml:space="preserve">Zb., zákona Národnej rady Slovenskej republiky č. 160/1996 Z. z., zákona č. 58/1997 Z. z., zákona č. 395/1998 Z. z., zákona č. 343/1999 Z. z., zákona č. 388/2000 Z. z., zákona č. 416/2001 Z. z., zákona č. 439/2001 Z. z., zákona č. 524/2003 Z. z., zákona č. 534/2003 Z. z., zákona č. 639/2004 Z. z., zákona č. 725/2004 Z. z., zákona č. 93/2005 Z. z., zákona č. 479/2005 Z. z., zákona č. 25/2007 Z. z., zákona č. 275/2007 Z. z., zákona č. 664/2007 Z. z., zákona č. 86/2008 Z. z., zákona č. 8/2009 Z. z., zákona č. 70/2009 Z. z., zákona č. 60/2010 Z. z., zákona č. 144/2010 Z. z., zákona č. 249/2011 Z. z., zákona č. 317/2012 Z. z., zákona č. 345/2012 Z. z., zákona č. 180/2013 Z. z., zákona č. 368/2013 Z. z., zákona č. 388/2013 Z. z., zákona č. 488/2013 Z. z. a zákona č. 293/2014 Z. z. sa mení takto: </w:t>
      </w:r>
      <w:bookmarkEnd w:id="704"/>
    </w:p>
    <w:p w14:paraId="72A441E1" w14:textId="77777777" w:rsidR="00FE62E3" w:rsidRPr="00DA3E65" w:rsidRDefault="00DA3E65">
      <w:pPr>
        <w:spacing w:after="0" w:line="264" w:lineRule="auto"/>
        <w:ind w:left="270"/>
        <w:rPr>
          <w:lang w:val="sk-SK"/>
        </w:rPr>
      </w:pPr>
      <w:bookmarkStart w:id="705" w:name="predpis.clanok-2.bod-1"/>
      <w:bookmarkEnd w:id="702"/>
      <w:r w:rsidRPr="00DA3E65">
        <w:rPr>
          <w:rFonts w:ascii="Times New Roman" w:hAnsi="Times New Roman"/>
          <w:color w:val="000000"/>
          <w:lang w:val="sk-SK"/>
        </w:rPr>
        <w:t xml:space="preserve"> </w:t>
      </w:r>
      <w:bookmarkStart w:id="706" w:name="predpis.clanok-2.bod-1.oznacenie"/>
      <w:r w:rsidRPr="00DA3E65">
        <w:rPr>
          <w:rFonts w:ascii="Times New Roman" w:hAnsi="Times New Roman"/>
          <w:color w:val="000000"/>
          <w:lang w:val="sk-SK"/>
        </w:rPr>
        <w:t xml:space="preserve">1. </w:t>
      </w:r>
      <w:bookmarkStart w:id="707" w:name="predpis.clanok-2.bod-1.text"/>
      <w:bookmarkEnd w:id="706"/>
      <w:r w:rsidRPr="00DA3E65">
        <w:rPr>
          <w:rFonts w:ascii="Times New Roman" w:hAnsi="Times New Roman"/>
          <w:color w:val="000000"/>
          <w:lang w:val="sk-SK"/>
        </w:rPr>
        <w:t xml:space="preserve">V § 17 ods. 1 prvá veta znie: </w:t>
      </w:r>
      <w:bookmarkEnd w:id="707"/>
    </w:p>
    <w:p w14:paraId="22804223" w14:textId="77777777" w:rsidR="00FE62E3" w:rsidRPr="00DA3E65" w:rsidRDefault="00FE62E3">
      <w:pPr>
        <w:spacing w:after="0" w:line="264" w:lineRule="auto"/>
        <w:ind w:left="270"/>
        <w:rPr>
          <w:lang w:val="sk-SK"/>
        </w:rPr>
      </w:pPr>
      <w:bookmarkStart w:id="708" w:name="predpis.clanok-2.bod-1.text2.blokTextu"/>
      <w:bookmarkStart w:id="709" w:name="predpis.clanok-2.bod-1.text2"/>
    </w:p>
    <w:p w14:paraId="2D75F3AF" w14:textId="77777777" w:rsidR="00FE62E3" w:rsidRPr="00DA3E65" w:rsidRDefault="00DA3E65">
      <w:pPr>
        <w:spacing w:before="225" w:after="225" w:line="264" w:lineRule="auto"/>
        <w:ind w:left="345"/>
        <w:rPr>
          <w:lang w:val="sk-SK"/>
        </w:rPr>
      </w:pPr>
      <w:bookmarkStart w:id="710" w:name="predpis.clanok-2.bod-1.text2.citat.odsek"/>
      <w:r w:rsidRPr="00DA3E65">
        <w:rPr>
          <w:rFonts w:ascii="Times New Roman" w:hAnsi="Times New Roman"/>
          <w:i/>
          <w:color w:val="000000"/>
          <w:lang w:val="sk-SK"/>
        </w:rPr>
        <w:t xml:space="preserve"> „Písomná výzva na uzavretie dohody, ktorá obsahuje náležitosti podľa všeobecného predpisu o vyvlastňovaní,</w:t>
      </w:r>
      <w:r w:rsidRPr="00DA3E65">
        <w:rPr>
          <w:rFonts w:ascii="Times New Roman" w:hAnsi="Times New Roman"/>
          <w:i/>
          <w:color w:val="000000"/>
          <w:sz w:val="18"/>
          <w:vertAlign w:val="superscript"/>
          <w:lang w:val="sk-SK"/>
        </w:rPr>
        <w:t>6c</w:t>
      </w:r>
      <w:r w:rsidRPr="00DA3E65">
        <w:rPr>
          <w:rFonts w:ascii="Times New Roman" w:hAnsi="Times New Roman"/>
          <w:i/>
          <w:color w:val="000000"/>
          <w:lang w:val="sk-SK"/>
        </w:rPr>
        <w:t xml:space="preserve">) sa doručuje do vlastných rúk vlastníkovi nehnuteľnosti alebo jeho splnomocnencovi na preberanie zásielok (ďalej len „adresát“), a to prostredníctvom poštového podniku ako doporučená zásielka s doručenkou a poznámkou „do vlastných rúk“. </w:t>
      </w:r>
    </w:p>
    <w:p w14:paraId="2112588B" w14:textId="77777777" w:rsidR="00FE62E3" w:rsidRPr="00DA3E65" w:rsidRDefault="00FE62E3">
      <w:pPr>
        <w:spacing w:after="0" w:line="264" w:lineRule="auto"/>
        <w:ind w:left="270"/>
        <w:rPr>
          <w:lang w:val="sk-SK"/>
        </w:rPr>
      </w:pPr>
      <w:bookmarkStart w:id="711" w:name="predpis.clanok-2.bod-1.text2.citat"/>
      <w:bookmarkEnd w:id="710"/>
      <w:bookmarkEnd w:id="711"/>
    </w:p>
    <w:p w14:paraId="57DB8969" w14:textId="77777777" w:rsidR="00FE62E3" w:rsidRPr="00DA3E65" w:rsidRDefault="00DA3E65">
      <w:pPr>
        <w:spacing w:after="0" w:line="264" w:lineRule="auto"/>
        <w:ind w:left="345"/>
        <w:rPr>
          <w:lang w:val="sk-SK"/>
        </w:rPr>
      </w:pPr>
      <w:bookmarkStart w:id="712" w:name="predpis.clanok-2.bod-1.bod"/>
      <w:bookmarkEnd w:id="708"/>
      <w:bookmarkEnd w:id="709"/>
      <w:r w:rsidRPr="00DA3E65">
        <w:rPr>
          <w:rFonts w:ascii="Times New Roman" w:hAnsi="Times New Roman"/>
          <w:color w:val="000000"/>
          <w:lang w:val="sk-SK"/>
        </w:rPr>
        <w:t xml:space="preserve"> </w:t>
      </w:r>
      <w:bookmarkStart w:id="713" w:name="predpis.clanok-2.bod-1.bod.oznacenie"/>
      <w:bookmarkStart w:id="714" w:name="predpis.clanok-2.bod-1.bod.text"/>
      <w:bookmarkEnd w:id="713"/>
      <w:r w:rsidRPr="00DA3E65">
        <w:rPr>
          <w:rFonts w:ascii="Times New Roman" w:hAnsi="Times New Roman"/>
          <w:color w:val="000000"/>
          <w:lang w:val="sk-SK"/>
        </w:rPr>
        <w:t xml:space="preserve">Poznámka pod čiarou k odkazu 6c znie: </w:t>
      </w:r>
      <w:bookmarkEnd w:id="714"/>
    </w:p>
    <w:p w14:paraId="1C3374D6" w14:textId="77777777" w:rsidR="00FE62E3" w:rsidRPr="00DA3E65" w:rsidRDefault="00FE62E3">
      <w:pPr>
        <w:spacing w:after="0" w:line="264" w:lineRule="auto"/>
        <w:ind w:left="345"/>
        <w:rPr>
          <w:lang w:val="sk-SK"/>
        </w:rPr>
      </w:pPr>
      <w:bookmarkStart w:id="715" w:name="predpis.clanok-2.bod-1.bod.text2.blokTex"/>
      <w:bookmarkStart w:id="716" w:name="predpis.clanok-2.bod-1.bod.text2"/>
    </w:p>
    <w:p w14:paraId="7D15FA99" w14:textId="77777777" w:rsidR="00FE62E3" w:rsidRPr="00DA3E65" w:rsidRDefault="00DA3E65">
      <w:pPr>
        <w:spacing w:after="0" w:line="264" w:lineRule="auto"/>
        <w:ind w:left="420"/>
        <w:rPr>
          <w:lang w:val="sk-SK"/>
        </w:rPr>
      </w:pPr>
      <w:bookmarkStart w:id="717" w:name="predpis.clanok-2.bod-1.bod.text2.citat.p"/>
      <w:r w:rsidRPr="00DA3E65">
        <w:rPr>
          <w:rFonts w:ascii="Times New Roman" w:hAnsi="Times New Roman"/>
          <w:i/>
          <w:color w:val="000000"/>
          <w:lang w:val="sk-SK"/>
        </w:rPr>
        <w:t xml:space="preserve"> „6c) § 4 ods. 3 zákona č. 282/2015 Z. z. o vyvlastňovaní pozemkov a stavieb a o nútenom obmedzení vlastníckeho práva k nim a o zmene a doplnení niektorých zákonov.“. </w:t>
      </w:r>
    </w:p>
    <w:p w14:paraId="4F3BBD03" w14:textId="77777777" w:rsidR="00FE62E3" w:rsidRPr="00DA3E65" w:rsidRDefault="00FE62E3">
      <w:pPr>
        <w:spacing w:after="0" w:line="264" w:lineRule="auto"/>
        <w:ind w:left="345"/>
        <w:rPr>
          <w:lang w:val="sk-SK"/>
        </w:rPr>
      </w:pPr>
      <w:bookmarkStart w:id="718" w:name="predpis.clanok-2.bod-1.bod.text2.citat"/>
      <w:bookmarkEnd w:id="717"/>
      <w:bookmarkEnd w:id="718"/>
    </w:p>
    <w:p w14:paraId="41CEF8A0" w14:textId="77777777" w:rsidR="00FE62E3" w:rsidRPr="00DA3E65" w:rsidRDefault="00DA3E65">
      <w:pPr>
        <w:spacing w:after="0" w:line="264" w:lineRule="auto"/>
        <w:ind w:left="270"/>
        <w:rPr>
          <w:lang w:val="sk-SK"/>
        </w:rPr>
      </w:pPr>
      <w:bookmarkStart w:id="719" w:name="predpis.clanok-2.bod-2"/>
      <w:bookmarkEnd w:id="705"/>
      <w:bookmarkEnd w:id="712"/>
      <w:bookmarkEnd w:id="715"/>
      <w:bookmarkEnd w:id="716"/>
      <w:r w:rsidRPr="00DA3E65">
        <w:rPr>
          <w:rFonts w:ascii="Times New Roman" w:hAnsi="Times New Roman"/>
          <w:color w:val="000000"/>
          <w:lang w:val="sk-SK"/>
        </w:rPr>
        <w:t xml:space="preserve"> </w:t>
      </w:r>
      <w:bookmarkStart w:id="720" w:name="predpis.clanok-2.bod-2.oznacenie"/>
      <w:r w:rsidRPr="00DA3E65">
        <w:rPr>
          <w:rFonts w:ascii="Times New Roman" w:hAnsi="Times New Roman"/>
          <w:color w:val="000000"/>
          <w:lang w:val="sk-SK"/>
        </w:rPr>
        <w:t xml:space="preserve">2. </w:t>
      </w:r>
      <w:bookmarkStart w:id="721" w:name="predpis.clanok-2.bod-2.text"/>
      <w:bookmarkEnd w:id="720"/>
      <w:r w:rsidRPr="00DA3E65">
        <w:rPr>
          <w:rFonts w:ascii="Times New Roman" w:hAnsi="Times New Roman"/>
          <w:color w:val="000000"/>
          <w:lang w:val="sk-SK"/>
        </w:rPr>
        <w:t xml:space="preserve">§ 17a znie: </w:t>
      </w:r>
      <w:bookmarkEnd w:id="721"/>
    </w:p>
    <w:p w14:paraId="3C24F87A" w14:textId="77777777" w:rsidR="00FE62E3" w:rsidRPr="00DA3E65" w:rsidRDefault="00FE62E3">
      <w:pPr>
        <w:spacing w:after="0" w:line="264" w:lineRule="auto"/>
        <w:ind w:left="270"/>
        <w:rPr>
          <w:lang w:val="sk-SK"/>
        </w:rPr>
      </w:pPr>
      <w:bookmarkStart w:id="722" w:name="predpis.clanok-2.bod-2.text2.blokTextu"/>
      <w:bookmarkStart w:id="723" w:name="predpis.clanok-2.bod-2.text2"/>
    </w:p>
    <w:p w14:paraId="715D3ECD" w14:textId="77777777" w:rsidR="00FE62E3" w:rsidRPr="00DA3E65" w:rsidRDefault="00DA3E65">
      <w:pPr>
        <w:spacing w:before="225" w:after="225" w:line="264" w:lineRule="auto"/>
        <w:ind w:left="345"/>
        <w:rPr>
          <w:lang w:val="sk-SK"/>
        </w:rPr>
      </w:pPr>
      <w:bookmarkStart w:id="724" w:name="predpis.clanok-2.bod-2.text2.citat.odsek"/>
      <w:r w:rsidRPr="00DA3E65">
        <w:rPr>
          <w:rFonts w:ascii="Times New Roman" w:hAnsi="Times New Roman"/>
          <w:i/>
          <w:color w:val="000000"/>
          <w:lang w:val="sk-SK"/>
        </w:rPr>
        <w:t xml:space="preserve"> „Z dôvodu výstavby a správy diaľnic, ciest a miestnych komunikácii vrátane zriadenia ich ochranných pásiem a na vybudovanie súvisiacich vyvolaných úprav možno vlastnícke právo k nehnuteľnostiam vo verejnom záujme za náhradu obmedziť alebo nehnuteľnosti za odplatu vyvlastniť. Ak tento zákon neustanovuje inak, vzťahuje sa na vyvlastnenie všeobecný predpis o vyvlastňovaní.“. </w:t>
      </w:r>
    </w:p>
    <w:p w14:paraId="213F408D" w14:textId="77777777" w:rsidR="00FE62E3" w:rsidRPr="00DA3E65" w:rsidRDefault="00FE62E3">
      <w:pPr>
        <w:spacing w:after="0" w:line="264" w:lineRule="auto"/>
        <w:ind w:left="270"/>
        <w:rPr>
          <w:lang w:val="sk-SK"/>
        </w:rPr>
      </w:pPr>
      <w:bookmarkStart w:id="725" w:name="predpis.clanok-2.bod-2.text2.citat"/>
      <w:bookmarkEnd w:id="724"/>
      <w:bookmarkEnd w:id="725"/>
    </w:p>
    <w:p w14:paraId="129C214A" w14:textId="77777777" w:rsidR="00FE62E3" w:rsidRPr="00DA3E65" w:rsidRDefault="00DA3E65">
      <w:pPr>
        <w:spacing w:after="0" w:line="264" w:lineRule="auto"/>
        <w:ind w:left="270"/>
        <w:rPr>
          <w:lang w:val="sk-SK"/>
        </w:rPr>
      </w:pPr>
      <w:bookmarkStart w:id="726" w:name="predpis.clanok-2.bod-3"/>
      <w:bookmarkEnd w:id="719"/>
      <w:bookmarkEnd w:id="722"/>
      <w:bookmarkEnd w:id="723"/>
      <w:r w:rsidRPr="00DA3E65">
        <w:rPr>
          <w:rFonts w:ascii="Times New Roman" w:hAnsi="Times New Roman"/>
          <w:color w:val="000000"/>
          <w:lang w:val="sk-SK"/>
        </w:rPr>
        <w:t xml:space="preserve"> </w:t>
      </w:r>
      <w:bookmarkStart w:id="727" w:name="predpis.clanok-2.bod-3.oznacenie"/>
      <w:r w:rsidRPr="00DA3E65">
        <w:rPr>
          <w:rFonts w:ascii="Times New Roman" w:hAnsi="Times New Roman"/>
          <w:color w:val="000000"/>
          <w:lang w:val="sk-SK"/>
        </w:rPr>
        <w:t xml:space="preserve">3. </w:t>
      </w:r>
      <w:bookmarkStart w:id="728" w:name="predpis.clanok-2.bod-3.text"/>
      <w:bookmarkEnd w:id="727"/>
      <w:r w:rsidRPr="00DA3E65">
        <w:rPr>
          <w:rFonts w:ascii="Times New Roman" w:hAnsi="Times New Roman"/>
          <w:color w:val="000000"/>
          <w:lang w:val="sk-SK"/>
        </w:rPr>
        <w:t xml:space="preserve">Poznámka pod čiarou k odkazu 6d znie: </w:t>
      </w:r>
      <w:bookmarkEnd w:id="728"/>
    </w:p>
    <w:p w14:paraId="0AB5D2FA" w14:textId="77777777" w:rsidR="00FE62E3" w:rsidRPr="00DA3E65" w:rsidRDefault="00FE62E3">
      <w:pPr>
        <w:spacing w:after="0" w:line="264" w:lineRule="auto"/>
        <w:ind w:left="270"/>
        <w:rPr>
          <w:lang w:val="sk-SK"/>
        </w:rPr>
      </w:pPr>
      <w:bookmarkStart w:id="729" w:name="predpis.clanok-2.bod-3.text2.blokTextu"/>
      <w:bookmarkStart w:id="730" w:name="predpis.clanok-2.bod-3.text2"/>
    </w:p>
    <w:p w14:paraId="7C6B720B" w14:textId="77777777" w:rsidR="00FE62E3" w:rsidRPr="00DA3E65" w:rsidRDefault="00DA3E65">
      <w:pPr>
        <w:spacing w:after="0" w:line="264" w:lineRule="auto"/>
        <w:ind w:left="345"/>
        <w:rPr>
          <w:lang w:val="sk-SK"/>
        </w:rPr>
      </w:pPr>
      <w:bookmarkStart w:id="731" w:name="predpis.clanok-2.bod-3.text2.citat.pozna"/>
      <w:r w:rsidRPr="00DA3E65">
        <w:rPr>
          <w:rFonts w:ascii="Times New Roman" w:hAnsi="Times New Roman"/>
          <w:i/>
          <w:color w:val="000000"/>
          <w:lang w:val="sk-SK"/>
        </w:rPr>
        <w:t xml:space="preserve"> „6d) Napríklad zákon Národnej rady Slovenskej republiky č. 129/1996 Z. z. o niektorých opatreniach na urýchlenie prípravy výstavby diaľnic a ciest pre motorové vozidlá v znení neskorších predpisov, zákon č. 669/2007 Z. z. o jednorazových mimoriadnych opatreniach v príprave niektorých stavieb diaľnic a ciest pre motorové vozidlá a o doplnení zákona Národnej rady Slovenskej republiky č. 162/1995 Z. z. o katastri nehnuteľností (katastrálny zákon) v znení neskorších predpisov v znení neskorších predpisov, zákon č. 282/2015 Z. z.“. </w:t>
      </w:r>
    </w:p>
    <w:p w14:paraId="41031D29" w14:textId="77777777" w:rsidR="00FE62E3" w:rsidRPr="00DA3E65" w:rsidRDefault="00FE62E3">
      <w:pPr>
        <w:spacing w:after="0" w:line="264" w:lineRule="auto"/>
        <w:ind w:left="270"/>
        <w:rPr>
          <w:lang w:val="sk-SK"/>
        </w:rPr>
      </w:pPr>
      <w:bookmarkStart w:id="732" w:name="predpis.clanok-2.bod-3.text2.citat"/>
      <w:bookmarkEnd w:id="731"/>
      <w:bookmarkEnd w:id="732"/>
    </w:p>
    <w:bookmarkEnd w:id="700"/>
    <w:bookmarkEnd w:id="726"/>
    <w:bookmarkEnd w:id="729"/>
    <w:bookmarkEnd w:id="730"/>
    <w:p w14:paraId="2F828FD4" w14:textId="77777777" w:rsidR="00FE62E3" w:rsidRPr="00DA3E65" w:rsidRDefault="00FE62E3">
      <w:pPr>
        <w:spacing w:after="0"/>
        <w:ind w:left="120"/>
        <w:rPr>
          <w:lang w:val="sk-SK"/>
        </w:rPr>
      </w:pPr>
    </w:p>
    <w:p w14:paraId="3ED47B00" w14:textId="77777777" w:rsidR="00FE62E3" w:rsidRPr="00DA3E65" w:rsidRDefault="00DA3E65">
      <w:pPr>
        <w:spacing w:after="0" w:line="264" w:lineRule="auto"/>
        <w:ind w:left="195"/>
        <w:rPr>
          <w:lang w:val="sk-SK"/>
        </w:rPr>
      </w:pPr>
      <w:bookmarkStart w:id="733" w:name="predpis.clanok-3.oznacenie"/>
      <w:bookmarkStart w:id="734" w:name="predpis.clanok-3"/>
      <w:r w:rsidRPr="00DA3E65">
        <w:rPr>
          <w:rFonts w:ascii="Times New Roman" w:hAnsi="Times New Roman"/>
          <w:color w:val="000000"/>
          <w:lang w:val="sk-SK"/>
        </w:rPr>
        <w:t xml:space="preserve"> Čl. III </w:t>
      </w:r>
    </w:p>
    <w:p w14:paraId="787F97AC" w14:textId="77777777" w:rsidR="00FE62E3" w:rsidRPr="00DA3E65" w:rsidRDefault="00DA3E65">
      <w:pPr>
        <w:spacing w:before="225" w:after="225" w:line="264" w:lineRule="auto"/>
        <w:ind w:left="270"/>
        <w:rPr>
          <w:lang w:val="sk-SK"/>
        </w:rPr>
      </w:pPr>
      <w:bookmarkStart w:id="735" w:name="predpis.clanok-3.odsek-1"/>
      <w:bookmarkEnd w:id="733"/>
      <w:r w:rsidRPr="00DA3E65">
        <w:rPr>
          <w:rFonts w:ascii="Times New Roman" w:hAnsi="Times New Roman"/>
          <w:color w:val="000000"/>
          <w:lang w:val="sk-SK"/>
        </w:rPr>
        <w:t xml:space="preserve"> </w:t>
      </w:r>
      <w:bookmarkStart w:id="736" w:name="predpis.clanok-3.odsek-1.oznacenie"/>
      <w:bookmarkEnd w:id="736"/>
      <w:r w:rsidRPr="00DA3E65">
        <w:rPr>
          <w:rFonts w:ascii="Times New Roman" w:hAnsi="Times New Roman"/>
          <w:color w:val="000000"/>
          <w:lang w:val="sk-SK"/>
        </w:rPr>
        <w:t xml:space="preserve">Zákon č. </w:t>
      </w:r>
      <w:hyperlink r:id="rId7">
        <w:r w:rsidRPr="00DA3E65">
          <w:rPr>
            <w:rFonts w:ascii="Times New Roman" w:hAnsi="Times New Roman"/>
            <w:color w:val="0000FF"/>
            <w:u w:val="single"/>
            <w:lang w:val="sk-SK"/>
          </w:rPr>
          <w:t>338/2000 Z. z.</w:t>
        </w:r>
      </w:hyperlink>
      <w:bookmarkStart w:id="737" w:name="predpis.clanok-3.odsek-1.text"/>
      <w:r w:rsidRPr="00DA3E65">
        <w:rPr>
          <w:rFonts w:ascii="Times New Roman" w:hAnsi="Times New Roman"/>
          <w:color w:val="000000"/>
          <w:lang w:val="sk-SK"/>
        </w:rPr>
        <w:t xml:space="preserve"> o vnútrozemskej plavbe a o zmene a doplnení niektorých zákonov v znení zákona č. 580/2003 Z. z., zákona č. 479/2005 Z. z., zákona č. 561/2005 Z. z., zákona č. 193/2007 Z. z., zákona č. 500/2007 Z. z., zákona č. 179/2008 Z. z., zákona č. 435/2008 Z. z., zákona č. 191/2009 Z. z., zákona č. 469/2009 Z. z., zákona č. 556/2010 Z. z., zákona č. 133/2013 Z. z., zákona č. 402/2013 Z. z., zákona č. 35/2014 Z. z. a zákona č. 259/2015 Z. z. sa dopĺňa takto: </w:t>
      </w:r>
      <w:bookmarkEnd w:id="737"/>
    </w:p>
    <w:p w14:paraId="51EA982C" w14:textId="77777777" w:rsidR="00FE62E3" w:rsidRPr="00DA3E65" w:rsidRDefault="00DA3E65">
      <w:pPr>
        <w:spacing w:after="0" w:line="264" w:lineRule="auto"/>
        <w:ind w:left="270"/>
        <w:rPr>
          <w:lang w:val="sk-SK"/>
        </w:rPr>
      </w:pPr>
      <w:bookmarkStart w:id="738" w:name="predpis.clanok-3.bod"/>
      <w:bookmarkEnd w:id="735"/>
      <w:r w:rsidRPr="00DA3E65">
        <w:rPr>
          <w:rFonts w:ascii="Times New Roman" w:hAnsi="Times New Roman"/>
          <w:color w:val="000000"/>
          <w:lang w:val="sk-SK"/>
        </w:rPr>
        <w:lastRenderedPageBreak/>
        <w:t xml:space="preserve"> </w:t>
      </w:r>
      <w:bookmarkStart w:id="739" w:name="predpis.clanok-3.bod.oznacenie"/>
      <w:bookmarkStart w:id="740" w:name="predpis.clanok-3.bod.text"/>
      <w:bookmarkEnd w:id="739"/>
      <w:r w:rsidRPr="00DA3E65">
        <w:rPr>
          <w:rFonts w:ascii="Times New Roman" w:hAnsi="Times New Roman"/>
          <w:color w:val="000000"/>
          <w:lang w:val="sk-SK"/>
        </w:rPr>
        <w:t xml:space="preserve">V § 5 ods. 2 sa na konci pripája veta: </w:t>
      </w:r>
      <w:bookmarkEnd w:id="740"/>
    </w:p>
    <w:p w14:paraId="2FDC9F09" w14:textId="77777777" w:rsidR="00FE62E3" w:rsidRPr="00DA3E65" w:rsidRDefault="00FE62E3">
      <w:pPr>
        <w:spacing w:after="0" w:line="264" w:lineRule="auto"/>
        <w:ind w:left="270"/>
        <w:rPr>
          <w:lang w:val="sk-SK"/>
        </w:rPr>
      </w:pPr>
      <w:bookmarkStart w:id="741" w:name="predpis.clanok-3.bod.text2.blokTextu"/>
      <w:bookmarkStart w:id="742" w:name="predpis.clanok-3.bod.text2"/>
    </w:p>
    <w:p w14:paraId="3DCDE7F3" w14:textId="77777777" w:rsidR="00FE62E3" w:rsidRPr="00DA3E65" w:rsidRDefault="00DA3E65">
      <w:pPr>
        <w:spacing w:before="225" w:after="225" w:line="264" w:lineRule="auto"/>
        <w:ind w:left="345"/>
        <w:rPr>
          <w:lang w:val="sk-SK"/>
        </w:rPr>
      </w:pPr>
      <w:bookmarkStart w:id="743" w:name="predpis.clanok-3.bod.text2.citat.odsek-1"/>
      <w:r w:rsidRPr="00DA3E65">
        <w:rPr>
          <w:rFonts w:ascii="Times New Roman" w:hAnsi="Times New Roman"/>
          <w:i/>
          <w:color w:val="000000"/>
          <w:lang w:val="sk-SK"/>
        </w:rPr>
        <w:t xml:space="preserve"> „Z dôvodu zriadenia alebo prevádzkovania prístavov určených na verejné používanie možno vlastnícke právo k nehnuteľnostiam vo verejnom záujme za náhradu obmedziť alebo nehnuteľnosti za odplatu vyvlastniť.</w:t>
      </w:r>
      <w:r w:rsidRPr="00DA3E65">
        <w:rPr>
          <w:rFonts w:ascii="Times New Roman" w:hAnsi="Times New Roman"/>
          <w:i/>
          <w:color w:val="000000"/>
          <w:sz w:val="18"/>
          <w:vertAlign w:val="superscript"/>
          <w:lang w:val="sk-SK"/>
        </w:rPr>
        <w:t>1c</w:t>
      </w:r>
      <w:r w:rsidRPr="00DA3E65">
        <w:rPr>
          <w:rFonts w:ascii="Times New Roman" w:hAnsi="Times New Roman"/>
          <w:i/>
          <w:color w:val="000000"/>
          <w:lang w:val="sk-SK"/>
        </w:rPr>
        <w:t xml:space="preserve">)“. </w:t>
      </w:r>
    </w:p>
    <w:p w14:paraId="1F481A4A" w14:textId="77777777" w:rsidR="00FE62E3" w:rsidRPr="00DA3E65" w:rsidRDefault="00FE62E3">
      <w:pPr>
        <w:spacing w:after="0" w:line="264" w:lineRule="auto"/>
        <w:ind w:left="270"/>
        <w:rPr>
          <w:lang w:val="sk-SK"/>
        </w:rPr>
      </w:pPr>
      <w:bookmarkStart w:id="744" w:name="predpis.clanok-3.bod.text2.citat"/>
      <w:bookmarkEnd w:id="743"/>
      <w:bookmarkEnd w:id="744"/>
    </w:p>
    <w:p w14:paraId="2C254786" w14:textId="77777777" w:rsidR="00FE62E3" w:rsidRPr="00DA3E65" w:rsidRDefault="00DA3E65">
      <w:pPr>
        <w:spacing w:after="0" w:line="264" w:lineRule="auto"/>
        <w:ind w:left="345"/>
        <w:rPr>
          <w:lang w:val="sk-SK"/>
        </w:rPr>
      </w:pPr>
      <w:bookmarkStart w:id="745" w:name="predpis.clanok-3.bod.bod"/>
      <w:bookmarkEnd w:id="741"/>
      <w:bookmarkEnd w:id="742"/>
      <w:r w:rsidRPr="00DA3E65">
        <w:rPr>
          <w:rFonts w:ascii="Times New Roman" w:hAnsi="Times New Roman"/>
          <w:color w:val="000000"/>
          <w:lang w:val="sk-SK"/>
        </w:rPr>
        <w:t xml:space="preserve"> </w:t>
      </w:r>
      <w:bookmarkStart w:id="746" w:name="predpis.clanok-3.bod.bod.oznacenie"/>
      <w:bookmarkStart w:id="747" w:name="predpis.clanok-3.bod.bod.text"/>
      <w:bookmarkEnd w:id="746"/>
      <w:r w:rsidRPr="00DA3E65">
        <w:rPr>
          <w:rFonts w:ascii="Times New Roman" w:hAnsi="Times New Roman"/>
          <w:color w:val="000000"/>
          <w:lang w:val="sk-SK"/>
        </w:rPr>
        <w:t xml:space="preserve">Poznámka pod čiarou k odkazu 1c znie: </w:t>
      </w:r>
      <w:bookmarkEnd w:id="747"/>
    </w:p>
    <w:p w14:paraId="2D35B3D3" w14:textId="77777777" w:rsidR="00FE62E3" w:rsidRPr="00DA3E65" w:rsidRDefault="00FE62E3">
      <w:pPr>
        <w:spacing w:after="0" w:line="264" w:lineRule="auto"/>
        <w:ind w:left="345"/>
        <w:rPr>
          <w:lang w:val="sk-SK"/>
        </w:rPr>
      </w:pPr>
      <w:bookmarkStart w:id="748" w:name="predpis.clanok-3.bod.bod.text2.blokTextu"/>
      <w:bookmarkStart w:id="749" w:name="predpis.clanok-3.bod.bod.text2"/>
    </w:p>
    <w:p w14:paraId="00407ED2" w14:textId="77777777" w:rsidR="00FE62E3" w:rsidRPr="00DA3E65" w:rsidRDefault="00DA3E65">
      <w:pPr>
        <w:spacing w:after="0" w:line="264" w:lineRule="auto"/>
        <w:ind w:left="420"/>
        <w:rPr>
          <w:lang w:val="sk-SK"/>
        </w:rPr>
      </w:pPr>
      <w:bookmarkStart w:id="750" w:name="predpis.clanok-3.bod.bod.text2.citat.poz"/>
      <w:r w:rsidRPr="00DA3E65">
        <w:rPr>
          <w:rFonts w:ascii="Times New Roman" w:hAnsi="Times New Roman"/>
          <w:i/>
          <w:color w:val="000000"/>
          <w:lang w:val="sk-SK"/>
        </w:rPr>
        <w:t xml:space="preserve"> „1c) Zákon č. 282/2015 Z. z. o vyvlastňovaní pozemkov a stavieb a o nútenom obmedzení vlastníckeho práva k nim a o zmene a doplnení niektorých zákonov.“. </w:t>
      </w:r>
    </w:p>
    <w:p w14:paraId="454DF79C" w14:textId="77777777" w:rsidR="00FE62E3" w:rsidRPr="00DA3E65" w:rsidRDefault="00FE62E3">
      <w:pPr>
        <w:spacing w:after="0" w:line="264" w:lineRule="auto"/>
        <w:ind w:left="345"/>
        <w:rPr>
          <w:lang w:val="sk-SK"/>
        </w:rPr>
      </w:pPr>
      <w:bookmarkStart w:id="751" w:name="predpis.clanok-3.bod.bod.text2.citat"/>
      <w:bookmarkEnd w:id="750"/>
      <w:bookmarkEnd w:id="751"/>
    </w:p>
    <w:bookmarkEnd w:id="734"/>
    <w:bookmarkEnd w:id="738"/>
    <w:bookmarkEnd w:id="745"/>
    <w:bookmarkEnd w:id="748"/>
    <w:bookmarkEnd w:id="749"/>
    <w:p w14:paraId="5B20F3CA" w14:textId="77777777" w:rsidR="00FE62E3" w:rsidRPr="00DA3E65" w:rsidRDefault="00FE62E3">
      <w:pPr>
        <w:spacing w:after="0"/>
        <w:ind w:left="120"/>
        <w:rPr>
          <w:lang w:val="sk-SK"/>
        </w:rPr>
      </w:pPr>
    </w:p>
    <w:p w14:paraId="1A3565A0" w14:textId="77777777" w:rsidR="00FE62E3" w:rsidRPr="00DA3E65" w:rsidRDefault="00DA3E65">
      <w:pPr>
        <w:spacing w:after="0" w:line="264" w:lineRule="auto"/>
        <w:ind w:left="195"/>
        <w:rPr>
          <w:lang w:val="sk-SK"/>
        </w:rPr>
      </w:pPr>
      <w:bookmarkStart w:id="752" w:name="predpis.clanok-4.oznacenie"/>
      <w:bookmarkStart w:id="753" w:name="predpis.clanok-4"/>
      <w:r w:rsidRPr="00DA3E65">
        <w:rPr>
          <w:rFonts w:ascii="Times New Roman" w:hAnsi="Times New Roman"/>
          <w:color w:val="000000"/>
          <w:lang w:val="sk-SK"/>
        </w:rPr>
        <w:t xml:space="preserve"> Čl. IV </w:t>
      </w:r>
    </w:p>
    <w:p w14:paraId="0D886B6B" w14:textId="77777777" w:rsidR="00FE62E3" w:rsidRPr="00DA3E65" w:rsidRDefault="00DA3E65">
      <w:pPr>
        <w:spacing w:before="225" w:after="225" w:line="264" w:lineRule="auto"/>
        <w:ind w:left="270"/>
        <w:rPr>
          <w:lang w:val="sk-SK"/>
        </w:rPr>
      </w:pPr>
      <w:bookmarkStart w:id="754" w:name="predpis.clanok-4.odsek-1"/>
      <w:bookmarkEnd w:id="752"/>
      <w:r w:rsidRPr="00DA3E65">
        <w:rPr>
          <w:rFonts w:ascii="Times New Roman" w:hAnsi="Times New Roman"/>
          <w:color w:val="000000"/>
          <w:lang w:val="sk-SK"/>
        </w:rPr>
        <w:t xml:space="preserve"> </w:t>
      </w:r>
      <w:bookmarkStart w:id="755" w:name="predpis.clanok-4.odsek-1.oznacenie"/>
      <w:bookmarkEnd w:id="755"/>
      <w:r w:rsidRPr="00DA3E65">
        <w:rPr>
          <w:rFonts w:ascii="Times New Roman" w:hAnsi="Times New Roman"/>
          <w:color w:val="000000"/>
          <w:lang w:val="sk-SK"/>
        </w:rPr>
        <w:t xml:space="preserve">Zákon č. </w:t>
      </w:r>
      <w:hyperlink r:id="rId8">
        <w:r w:rsidRPr="00DA3E65">
          <w:rPr>
            <w:rFonts w:ascii="Times New Roman" w:hAnsi="Times New Roman"/>
            <w:color w:val="0000FF"/>
            <w:u w:val="single"/>
            <w:lang w:val="sk-SK"/>
          </w:rPr>
          <w:t>49/2002 Z. z.</w:t>
        </w:r>
      </w:hyperlink>
      <w:bookmarkStart w:id="756" w:name="predpis.clanok-4.odsek-1.text"/>
      <w:r w:rsidRPr="00DA3E65">
        <w:rPr>
          <w:rFonts w:ascii="Times New Roman" w:hAnsi="Times New Roman"/>
          <w:color w:val="000000"/>
          <w:lang w:val="sk-SK"/>
        </w:rPr>
        <w:t xml:space="preserve"> o ochrane pamiatkového fondu v znení zákona č. 479/2005 Z. z., zákona č. 208/2009 Z. z., zákona č. 262/2011 Z. z., zákona č. 180/2013 Z. z., zákona č. 38/2014 Z. z. a zákona č. 104/2014 Z. z. sa mení takto: </w:t>
      </w:r>
      <w:bookmarkEnd w:id="756"/>
    </w:p>
    <w:p w14:paraId="458D9581" w14:textId="77777777" w:rsidR="00FE62E3" w:rsidRPr="00DA3E65" w:rsidRDefault="00DA3E65">
      <w:pPr>
        <w:spacing w:after="0" w:line="264" w:lineRule="auto"/>
        <w:ind w:left="270"/>
        <w:rPr>
          <w:lang w:val="sk-SK"/>
        </w:rPr>
      </w:pPr>
      <w:bookmarkStart w:id="757" w:name="predpis.clanok-4.bod"/>
      <w:bookmarkEnd w:id="754"/>
      <w:r w:rsidRPr="00DA3E65">
        <w:rPr>
          <w:rFonts w:ascii="Times New Roman" w:hAnsi="Times New Roman"/>
          <w:color w:val="000000"/>
          <w:lang w:val="sk-SK"/>
        </w:rPr>
        <w:t xml:space="preserve"> </w:t>
      </w:r>
      <w:bookmarkStart w:id="758" w:name="predpis.clanok-4.bod.oznacenie"/>
      <w:bookmarkStart w:id="759" w:name="predpis.clanok-4.bod.text"/>
      <w:bookmarkEnd w:id="758"/>
      <w:r w:rsidRPr="00DA3E65">
        <w:rPr>
          <w:rFonts w:ascii="Times New Roman" w:hAnsi="Times New Roman"/>
          <w:color w:val="000000"/>
          <w:lang w:val="sk-SK"/>
        </w:rPr>
        <w:t xml:space="preserve">V § 43a odsek 1 znie: </w:t>
      </w:r>
      <w:bookmarkEnd w:id="759"/>
    </w:p>
    <w:p w14:paraId="63AD4117" w14:textId="77777777" w:rsidR="00FE62E3" w:rsidRPr="00DA3E65" w:rsidRDefault="00FE62E3">
      <w:pPr>
        <w:spacing w:after="0" w:line="264" w:lineRule="auto"/>
        <w:ind w:left="270"/>
        <w:rPr>
          <w:lang w:val="sk-SK"/>
        </w:rPr>
      </w:pPr>
      <w:bookmarkStart w:id="760" w:name="predpis.clanok-4.bod.text2.blokTextu"/>
      <w:bookmarkStart w:id="761" w:name="predpis.clanok-4.bod.text2"/>
    </w:p>
    <w:p w14:paraId="08A6F749" w14:textId="77777777" w:rsidR="00FE62E3" w:rsidRPr="00DA3E65" w:rsidRDefault="00DA3E65">
      <w:pPr>
        <w:spacing w:before="225" w:after="225" w:line="264" w:lineRule="auto"/>
        <w:ind w:left="345"/>
        <w:rPr>
          <w:lang w:val="sk-SK"/>
        </w:rPr>
      </w:pPr>
      <w:bookmarkStart w:id="762" w:name="predpis.clanok-4.bod.text2.citat.odsek-1"/>
      <w:r w:rsidRPr="00DA3E65">
        <w:rPr>
          <w:rFonts w:ascii="Times New Roman" w:hAnsi="Times New Roman"/>
          <w:i/>
          <w:color w:val="000000"/>
          <w:lang w:val="sk-SK"/>
        </w:rPr>
        <w:t xml:space="preserve"> „(1) Ak je ohrozené zachovanie a riadne užívanie nehnuteľnej kultúrnej pamiatky, môže krajský pamiatkový úrad alebo iná osoba dať príslušnému vyvlastňovaciemu úradu návrh na jej vyvlastnenie vo verejnom záujme. Na vyvlastňovacie konanie sa vzťahuje všeobecný predpis o vyvlastňovaní.</w:t>
      </w:r>
      <w:r w:rsidRPr="00DA3E65">
        <w:rPr>
          <w:rFonts w:ascii="Times New Roman" w:hAnsi="Times New Roman"/>
          <w:i/>
          <w:color w:val="000000"/>
          <w:sz w:val="18"/>
          <w:vertAlign w:val="superscript"/>
          <w:lang w:val="sk-SK"/>
        </w:rPr>
        <w:t>38a</w:t>
      </w:r>
      <w:r w:rsidRPr="00DA3E65">
        <w:rPr>
          <w:rFonts w:ascii="Times New Roman" w:hAnsi="Times New Roman"/>
          <w:i/>
          <w:color w:val="000000"/>
          <w:lang w:val="sk-SK"/>
        </w:rPr>
        <w:t xml:space="preserve">)“. </w:t>
      </w:r>
    </w:p>
    <w:p w14:paraId="08695C87" w14:textId="77777777" w:rsidR="00FE62E3" w:rsidRPr="00DA3E65" w:rsidRDefault="00FE62E3">
      <w:pPr>
        <w:spacing w:after="0" w:line="264" w:lineRule="auto"/>
        <w:ind w:left="270"/>
        <w:rPr>
          <w:lang w:val="sk-SK"/>
        </w:rPr>
      </w:pPr>
      <w:bookmarkStart w:id="763" w:name="predpis.clanok-4.bod.text2.citat"/>
      <w:bookmarkEnd w:id="762"/>
      <w:bookmarkEnd w:id="763"/>
    </w:p>
    <w:p w14:paraId="4D0F5293" w14:textId="77777777" w:rsidR="00FE62E3" w:rsidRPr="00DA3E65" w:rsidRDefault="00DA3E65">
      <w:pPr>
        <w:spacing w:after="0" w:line="264" w:lineRule="auto"/>
        <w:ind w:left="345"/>
        <w:rPr>
          <w:lang w:val="sk-SK"/>
        </w:rPr>
      </w:pPr>
      <w:bookmarkStart w:id="764" w:name="predpis.clanok-4.bod.bod"/>
      <w:bookmarkEnd w:id="760"/>
      <w:bookmarkEnd w:id="761"/>
      <w:r w:rsidRPr="00DA3E65">
        <w:rPr>
          <w:rFonts w:ascii="Times New Roman" w:hAnsi="Times New Roman"/>
          <w:color w:val="000000"/>
          <w:lang w:val="sk-SK"/>
        </w:rPr>
        <w:t xml:space="preserve"> </w:t>
      </w:r>
      <w:bookmarkStart w:id="765" w:name="predpis.clanok-4.bod.bod.oznacenie"/>
      <w:bookmarkStart w:id="766" w:name="predpis.clanok-4.bod.bod.text"/>
      <w:bookmarkEnd w:id="765"/>
      <w:r w:rsidRPr="00DA3E65">
        <w:rPr>
          <w:rFonts w:ascii="Times New Roman" w:hAnsi="Times New Roman"/>
          <w:color w:val="000000"/>
          <w:lang w:val="sk-SK"/>
        </w:rPr>
        <w:t xml:space="preserve">Poznámka pod čiarou k odkazu 38a znie: </w:t>
      </w:r>
      <w:bookmarkEnd w:id="766"/>
    </w:p>
    <w:p w14:paraId="5FDFBFB2" w14:textId="77777777" w:rsidR="00FE62E3" w:rsidRPr="00DA3E65" w:rsidRDefault="00FE62E3">
      <w:pPr>
        <w:spacing w:after="0" w:line="264" w:lineRule="auto"/>
        <w:ind w:left="345"/>
        <w:rPr>
          <w:lang w:val="sk-SK"/>
        </w:rPr>
      </w:pPr>
      <w:bookmarkStart w:id="767" w:name="predpis.clanok-4.bod.bod.text2.blokTextu"/>
      <w:bookmarkStart w:id="768" w:name="predpis.clanok-4.bod.bod.text2"/>
    </w:p>
    <w:p w14:paraId="25C9F7E4" w14:textId="77777777" w:rsidR="00FE62E3" w:rsidRPr="00DA3E65" w:rsidRDefault="00DA3E65">
      <w:pPr>
        <w:spacing w:after="0" w:line="264" w:lineRule="auto"/>
        <w:ind w:left="420"/>
        <w:rPr>
          <w:lang w:val="sk-SK"/>
        </w:rPr>
      </w:pPr>
      <w:bookmarkStart w:id="769" w:name="predpis.clanok-4.bod.bod.text2.citat.poz"/>
      <w:r w:rsidRPr="00DA3E65">
        <w:rPr>
          <w:rFonts w:ascii="Times New Roman" w:hAnsi="Times New Roman"/>
          <w:i/>
          <w:color w:val="000000"/>
          <w:lang w:val="sk-SK"/>
        </w:rPr>
        <w:t xml:space="preserve"> „38a) Zákon č. 282/2015 Z. z. o vyvlastňovaní pozemkov a stavieb a o nútenom obmedzení vlastníckeho práva k nim a o zmene a doplnení niektorých zákonov.“. </w:t>
      </w:r>
    </w:p>
    <w:p w14:paraId="5037B2B4" w14:textId="77777777" w:rsidR="00FE62E3" w:rsidRPr="00DA3E65" w:rsidRDefault="00FE62E3">
      <w:pPr>
        <w:spacing w:after="0" w:line="264" w:lineRule="auto"/>
        <w:ind w:left="345"/>
        <w:rPr>
          <w:lang w:val="sk-SK"/>
        </w:rPr>
      </w:pPr>
      <w:bookmarkStart w:id="770" w:name="predpis.clanok-4.bod.bod.text2.citat"/>
      <w:bookmarkEnd w:id="769"/>
      <w:bookmarkEnd w:id="770"/>
    </w:p>
    <w:bookmarkEnd w:id="753"/>
    <w:bookmarkEnd w:id="757"/>
    <w:bookmarkEnd w:id="764"/>
    <w:bookmarkEnd w:id="767"/>
    <w:bookmarkEnd w:id="768"/>
    <w:p w14:paraId="03CF8B2C" w14:textId="77777777" w:rsidR="00FE62E3" w:rsidRPr="00DA3E65" w:rsidRDefault="00FE62E3">
      <w:pPr>
        <w:spacing w:after="0"/>
        <w:ind w:left="120"/>
        <w:rPr>
          <w:lang w:val="sk-SK"/>
        </w:rPr>
      </w:pPr>
    </w:p>
    <w:p w14:paraId="4C1ABA0D" w14:textId="77777777" w:rsidR="00FE62E3" w:rsidRPr="00DA3E65" w:rsidRDefault="00DA3E65">
      <w:pPr>
        <w:spacing w:after="0" w:line="264" w:lineRule="auto"/>
        <w:ind w:left="195"/>
        <w:rPr>
          <w:lang w:val="sk-SK"/>
        </w:rPr>
      </w:pPr>
      <w:bookmarkStart w:id="771" w:name="predpis.clanok-5.oznacenie"/>
      <w:bookmarkStart w:id="772" w:name="predpis.clanok-5"/>
      <w:r w:rsidRPr="00DA3E65">
        <w:rPr>
          <w:rFonts w:ascii="Times New Roman" w:hAnsi="Times New Roman"/>
          <w:color w:val="000000"/>
          <w:lang w:val="sk-SK"/>
        </w:rPr>
        <w:t xml:space="preserve"> Čl. V </w:t>
      </w:r>
    </w:p>
    <w:p w14:paraId="38605EDD" w14:textId="77777777" w:rsidR="00FE62E3" w:rsidRPr="00DA3E65" w:rsidRDefault="00DA3E65">
      <w:pPr>
        <w:spacing w:before="225" w:after="225" w:line="264" w:lineRule="auto"/>
        <w:ind w:left="270"/>
        <w:rPr>
          <w:lang w:val="sk-SK"/>
        </w:rPr>
      </w:pPr>
      <w:bookmarkStart w:id="773" w:name="predpis.clanok-5.odsek-1"/>
      <w:bookmarkEnd w:id="771"/>
      <w:r w:rsidRPr="00DA3E65">
        <w:rPr>
          <w:rFonts w:ascii="Times New Roman" w:hAnsi="Times New Roman"/>
          <w:color w:val="000000"/>
          <w:lang w:val="sk-SK"/>
        </w:rPr>
        <w:t xml:space="preserve"> </w:t>
      </w:r>
      <w:bookmarkStart w:id="774" w:name="predpis.clanok-5.odsek-1.oznacenie"/>
      <w:bookmarkEnd w:id="774"/>
      <w:r w:rsidRPr="00DA3E65">
        <w:rPr>
          <w:rFonts w:ascii="Times New Roman" w:hAnsi="Times New Roman"/>
          <w:color w:val="000000"/>
          <w:lang w:val="sk-SK"/>
        </w:rPr>
        <w:t xml:space="preserve">Zákon č. </w:t>
      </w:r>
      <w:hyperlink r:id="rId9">
        <w:r w:rsidRPr="00DA3E65">
          <w:rPr>
            <w:rFonts w:ascii="Times New Roman" w:hAnsi="Times New Roman"/>
            <w:color w:val="0000FF"/>
            <w:u w:val="single"/>
            <w:lang w:val="sk-SK"/>
          </w:rPr>
          <w:t>7/2005 Z. z.</w:t>
        </w:r>
      </w:hyperlink>
      <w:bookmarkStart w:id="775" w:name="predpis.clanok-5.odsek-1.text"/>
      <w:r w:rsidRPr="00DA3E65">
        <w:rPr>
          <w:rFonts w:ascii="Times New Roman" w:hAnsi="Times New Roman"/>
          <w:color w:val="000000"/>
          <w:lang w:val="sk-SK"/>
        </w:rPr>
        <w:t xml:space="preserve"> o konkurze a reštrukturalizácii a o zmene a doplnení niektorých zákonov v znení zákona č. 7/2005 Z. z., zákona č. 353/2005 Z. z., zákona č. 520/2005 Z. z., zákona č. 198/2007 Z. z., zákona č. 209/2007 Z. z., zákona č. 270/2008 Z. z., zákona č. 552/2008 Z. z., zákona č. 477/2008 Z. z., zákona č. 276/2009 Z. z., zákona č. 492/2009 Z. z., zákona č. 224/2010 Z. z., zákona č. 130/2011 Z. z., zákona č. 348/2011 Z. z., zákona č. 371/2014 Z. z., zákona č. 87/2015 a zákona č. 117/2015 Z. z. sa dopĺňa takto: </w:t>
      </w:r>
      <w:bookmarkEnd w:id="775"/>
    </w:p>
    <w:p w14:paraId="64240B77" w14:textId="77777777" w:rsidR="00FE62E3" w:rsidRPr="00DA3E65" w:rsidRDefault="00DA3E65">
      <w:pPr>
        <w:spacing w:after="0" w:line="264" w:lineRule="auto"/>
        <w:ind w:left="270"/>
        <w:rPr>
          <w:lang w:val="sk-SK"/>
        </w:rPr>
      </w:pPr>
      <w:bookmarkStart w:id="776" w:name="predpis.clanok-5.bod-1"/>
      <w:bookmarkEnd w:id="773"/>
      <w:r w:rsidRPr="00DA3E65">
        <w:rPr>
          <w:rFonts w:ascii="Times New Roman" w:hAnsi="Times New Roman"/>
          <w:color w:val="000000"/>
          <w:lang w:val="sk-SK"/>
        </w:rPr>
        <w:t xml:space="preserve"> </w:t>
      </w:r>
      <w:bookmarkStart w:id="777" w:name="predpis.clanok-5.bod-1.oznacenie"/>
      <w:r w:rsidRPr="00DA3E65">
        <w:rPr>
          <w:rFonts w:ascii="Times New Roman" w:hAnsi="Times New Roman"/>
          <w:color w:val="000000"/>
          <w:lang w:val="sk-SK"/>
        </w:rPr>
        <w:t xml:space="preserve">1. </w:t>
      </w:r>
      <w:bookmarkStart w:id="778" w:name="predpis.clanok-5.bod-1.text"/>
      <w:bookmarkEnd w:id="777"/>
      <w:r w:rsidRPr="00DA3E65">
        <w:rPr>
          <w:rFonts w:ascii="Times New Roman" w:hAnsi="Times New Roman"/>
          <w:color w:val="000000"/>
          <w:lang w:val="sk-SK"/>
        </w:rPr>
        <w:t xml:space="preserve">V § 47 ods. 2 sa za slová „colné konanie,“ vkladajú slová „vyvlastňovacie konanie“. </w:t>
      </w:r>
      <w:bookmarkEnd w:id="778"/>
    </w:p>
    <w:p w14:paraId="55D8C37F" w14:textId="77777777" w:rsidR="00FE62E3" w:rsidRPr="00DA3E65" w:rsidRDefault="00DA3E65">
      <w:pPr>
        <w:spacing w:after="0" w:line="264" w:lineRule="auto"/>
        <w:ind w:left="270"/>
        <w:rPr>
          <w:lang w:val="sk-SK"/>
        </w:rPr>
      </w:pPr>
      <w:bookmarkStart w:id="779" w:name="predpis.clanok-5.bod-2"/>
      <w:bookmarkEnd w:id="776"/>
      <w:r w:rsidRPr="00DA3E65">
        <w:rPr>
          <w:rFonts w:ascii="Times New Roman" w:hAnsi="Times New Roman"/>
          <w:color w:val="000000"/>
          <w:lang w:val="sk-SK"/>
        </w:rPr>
        <w:t xml:space="preserve"> </w:t>
      </w:r>
      <w:bookmarkStart w:id="780" w:name="predpis.clanok-5.bod-2.oznacenie"/>
      <w:r w:rsidRPr="00DA3E65">
        <w:rPr>
          <w:rFonts w:ascii="Times New Roman" w:hAnsi="Times New Roman"/>
          <w:color w:val="000000"/>
          <w:lang w:val="sk-SK"/>
        </w:rPr>
        <w:t xml:space="preserve">2. </w:t>
      </w:r>
      <w:bookmarkStart w:id="781" w:name="predpis.clanok-5.bod-2.text"/>
      <w:bookmarkEnd w:id="780"/>
      <w:r w:rsidRPr="00DA3E65">
        <w:rPr>
          <w:rFonts w:ascii="Times New Roman" w:hAnsi="Times New Roman"/>
          <w:color w:val="000000"/>
          <w:lang w:val="sk-SK"/>
        </w:rPr>
        <w:t xml:space="preserve">V § 47 sa za odsek 2 vkladá nový odsek 3, ktorý znie: </w:t>
      </w:r>
      <w:bookmarkEnd w:id="781"/>
    </w:p>
    <w:p w14:paraId="77D0D538" w14:textId="77777777" w:rsidR="00FE62E3" w:rsidRPr="00DA3E65" w:rsidRDefault="00FE62E3">
      <w:pPr>
        <w:spacing w:after="0" w:line="264" w:lineRule="auto"/>
        <w:ind w:left="270"/>
        <w:rPr>
          <w:lang w:val="sk-SK"/>
        </w:rPr>
      </w:pPr>
      <w:bookmarkStart w:id="782" w:name="predpis.clanok-5.bod-2.text2.blokTextu"/>
      <w:bookmarkStart w:id="783" w:name="predpis.clanok-5.bod-2.text2"/>
    </w:p>
    <w:p w14:paraId="2190CFBD" w14:textId="77777777" w:rsidR="00FE62E3" w:rsidRPr="00DA3E65" w:rsidRDefault="00DA3E65">
      <w:pPr>
        <w:spacing w:before="225" w:after="225" w:line="264" w:lineRule="auto"/>
        <w:ind w:left="345"/>
        <w:rPr>
          <w:lang w:val="sk-SK"/>
        </w:rPr>
      </w:pPr>
      <w:bookmarkStart w:id="784" w:name="predpis.clanok-5.bod-2.text2.citat.odsek"/>
      <w:r w:rsidRPr="00DA3E65">
        <w:rPr>
          <w:rFonts w:ascii="Times New Roman" w:hAnsi="Times New Roman"/>
          <w:i/>
          <w:color w:val="000000"/>
          <w:lang w:val="sk-SK"/>
        </w:rPr>
        <w:t xml:space="preserve"> „(3) Na vyvlastňovaný pozemok alebo na vyvlastňovanú stavbu, ktorá je súčasťou konkurznej podstaty, vzniká zo zákona predkupné právo </w:t>
      </w:r>
      <w:proofErr w:type="spellStart"/>
      <w:r w:rsidRPr="00DA3E65">
        <w:rPr>
          <w:rFonts w:ascii="Times New Roman" w:hAnsi="Times New Roman"/>
          <w:i/>
          <w:color w:val="000000"/>
          <w:lang w:val="sk-SK"/>
        </w:rPr>
        <w:t>vyvlastniteľovi</w:t>
      </w:r>
      <w:proofErr w:type="spellEnd"/>
      <w:r w:rsidRPr="00DA3E65">
        <w:rPr>
          <w:rFonts w:ascii="Times New Roman" w:hAnsi="Times New Roman"/>
          <w:i/>
          <w:color w:val="000000"/>
          <w:lang w:val="sk-SK"/>
        </w:rPr>
        <w:t xml:space="preserve"> dňom začatia vyvlastňovacieho </w:t>
      </w:r>
      <w:r w:rsidRPr="00DA3E65">
        <w:rPr>
          <w:rFonts w:ascii="Times New Roman" w:hAnsi="Times New Roman"/>
          <w:i/>
          <w:color w:val="000000"/>
          <w:lang w:val="sk-SK"/>
        </w:rPr>
        <w:lastRenderedPageBreak/>
        <w:t xml:space="preserve">konania. Predkupné právo </w:t>
      </w:r>
      <w:proofErr w:type="spellStart"/>
      <w:r w:rsidRPr="00DA3E65">
        <w:rPr>
          <w:rFonts w:ascii="Times New Roman" w:hAnsi="Times New Roman"/>
          <w:i/>
          <w:color w:val="000000"/>
          <w:lang w:val="sk-SK"/>
        </w:rPr>
        <w:t>vyvlastniteľa</w:t>
      </w:r>
      <w:proofErr w:type="spellEnd"/>
      <w:r w:rsidRPr="00DA3E65">
        <w:rPr>
          <w:rFonts w:ascii="Times New Roman" w:hAnsi="Times New Roman"/>
          <w:i/>
          <w:color w:val="000000"/>
          <w:lang w:val="sk-SK"/>
        </w:rPr>
        <w:t xml:space="preserve"> sa zapíše do katastra nehnuteľností na návrh </w:t>
      </w:r>
      <w:proofErr w:type="spellStart"/>
      <w:r w:rsidRPr="00DA3E65">
        <w:rPr>
          <w:rFonts w:ascii="Times New Roman" w:hAnsi="Times New Roman"/>
          <w:i/>
          <w:color w:val="000000"/>
          <w:lang w:val="sk-SK"/>
        </w:rPr>
        <w:t>vyvlastniteľa</w:t>
      </w:r>
      <w:proofErr w:type="spellEnd"/>
      <w:r w:rsidRPr="00DA3E65">
        <w:rPr>
          <w:rFonts w:ascii="Times New Roman" w:hAnsi="Times New Roman"/>
          <w:i/>
          <w:color w:val="000000"/>
          <w:lang w:val="sk-SK"/>
        </w:rPr>
        <w:t xml:space="preserve">; prílohou návrhu je autorizačne a úradne osvedčený geometrický plán.“. </w:t>
      </w:r>
    </w:p>
    <w:p w14:paraId="4B7E4C04" w14:textId="77777777" w:rsidR="00FE62E3" w:rsidRPr="00DA3E65" w:rsidRDefault="00FE62E3">
      <w:pPr>
        <w:spacing w:after="0" w:line="264" w:lineRule="auto"/>
        <w:ind w:left="270"/>
        <w:rPr>
          <w:lang w:val="sk-SK"/>
        </w:rPr>
      </w:pPr>
      <w:bookmarkStart w:id="785" w:name="predpis.clanok-5.bod-2.text2.citat"/>
      <w:bookmarkEnd w:id="784"/>
      <w:bookmarkEnd w:id="785"/>
    </w:p>
    <w:p w14:paraId="473724CC" w14:textId="77777777" w:rsidR="00FE62E3" w:rsidRPr="00DA3E65" w:rsidRDefault="00DA3E65">
      <w:pPr>
        <w:spacing w:after="0" w:line="264" w:lineRule="auto"/>
        <w:ind w:left="345"/>
        <w:rPr>
          <w:lang w:val="sk-SK"/>
        </w:rPr>
      </w:pPr>
      <w:bookmarkStart w:id="786" w:name="predpis.clanok-5.bod-2.bod"/>
      <w:bookmarkEnd w:id="782"/>
      <w:bookmarkEnd w:id="783"/>
      <w:r w:rsidRPr="00DA3E65">
        <w:rPr>
          <w:rFonts w:ascii="Times New Roman" w:hAnsi="Times New Roman"/>
          <w:color w:val="000000"/>
          <w:lang w:val="sk-SK"/>
        </w:rPr>
        <w:t xml:space="preserve"> </w:t>
      </w:r>
      <w:bookmarkStart w:id="787" w:name="predpis.clanok-5.bod-2.bod.oznacenie"/>
      <w:bookmarkStart w:id="788" w:name="predpis.clanok-5.bod-2.bod.text"/>
      <w:bookmarkEnd w:id="787"/>
      <w:r w:rsidRPr="00DA3E65">
        <w:rPr>
          <w:rFonts w:ascii="Times New Roman" w:hAnsi="Times New Roman"/>
          <w:color w:val="000000"/>
          <w:lang w:val="sk-SK"/>
        </w:rPr>
        <w:t xml:space="preserve">Doterajšie odseky 3 a 4 sa označujú ako odseky 4 a 5. </w:t>
      </w:r>
      <w:bookmarkEnd w:id="788"/>
    </w:p>
    <w:bookmarkEnd w:id="772"/>
    <w:bookmarkEnd w:id="779"/>
    <w:bookmarkEnd w:id="786"/>
    <w:p w14:paraId="298B7CCE" w14:textId="77777777" w:rsidR="00FE62E3" w:rsidRPr="00DA3E65" w:rsidRDefault="00FE62E3">
      <w:pPr>
        <w:spacing w:after="0"/>
        <w:ind w:left="120"/>
        <w:rPr>
          <w:lang w:val="sk-SK"/>
        </w:rPr>
      </w:pPr>
    </w:p>
    <w:p w14:paraId="673FA461" w14:textId="77777777" w:rsidR="00FE62E3" w:rsidRPr="00DA3E65" w:rsidRDefault="00DA3E65">
      <w:pPr>
        <w:spacing w:after="0" w:line="264" w:lineRule="auto"/>
        <w:ind w:left="195"/>
        <w:rPr>
          <w:lang w:val="sk-SK"/>
        </w:rPr>
      </w:pPr>
      <w:bookmarkStart w:id="789" w:name="predpis.clanok-6.oznacenie"/>
      <w:bookmarkStart w:id="790" w:name="predpis.clanok-6"/>
      <w:r w:rsidRPr="00DA3E65">
        <w:rPr>
          <w:rFonts w:ascii="Times New Roman" w:hAnsi="Times New Roman"/>
          <w:color w:val="000000"/>
          <w:lang w:val="sk-SK"/>
        </w:rPr>
        <w:t xml:space="preserve"> Čl. VI </w:t>
      </w:r>
    </w:p>
    <w:p w14:paraId="0F920A43" w14:textId="77777777" w:rsidR="00FE62E3" w:rsidRPr="00DA3E65" w:rsidRDefault="00DA3E65">
      <w:pPr>
        <w:spacing w:before="225" w:after="225" w:line="264" w:lineRule="auto"/>
        <w:ind w:left="270"/>
        <w:rPr>
          <w:lang w:val="sk-SK"/>
        </w:rPr>
      </w:pPr>
      <w:bookmarkStart w:id="791" w:name="predpis.clanok-6.odsek-1"/>
      <w:bookmarkEnd w:id="789"/>
      <w:r w:rsidRPr="00DA3E65">
        <w:rPr>
          <w:rFonts w:ascii="Times New Roman" w:hAnsi="Times New Roman"/>
          <w:color w:val="000000"/>
          <w:lang w:val="sk-SK"/>
        </w:rPr>
        <w:t xml:space="preserve"> </w:t>
      </w:r>
      <w:bookmarkStart w:id="792" w:name="predpis.clanok-6.odsek-1.oznacenie"/>
      <w:bookmarkEnd w:id="792"/>
      <w:r w:rsidRPr="00DA3E65">
        <w:rPr>
          <w:rFonts w:ascii="Times New Roman" w:hAnsi="Times New Roman"/>
          <w:color w:val="000000"/>
          <w:lang w:val="sk-SK"/>
        </w:rPr>
        <w:t xml:space="preserve">Zákon č. </w:t>
      </w:r>
      <w:hyperlink r:id="rId10">
        <w:r w:rsidRPr="00DA3E65">
          <w:rPr>
            <w:rFonts w:ascii="Times New Roman" w:hAnsi="Times New Roman"/>
            <w:color w:val="0000FF"/>
            <w:u w:val="single"/>
            <w:lang w:val="sk-SK"/>
          </w:rPr>
          <w:t>669/2007 Z. z.</w:t>
        </w:r>
      </w:hyperlink>
      <w:bookmarkStart w:id="793" w:name="predpis.clanok-6.odsek-1.text"/>
      <w:r w:rsidRPr="00DA3E65">
        <w:rPr>
          <w:rFonts w:ascii="Times New Roman" w:hAnsi="Times New Roman"/>
          <w:color w:val="000000"/>
          <w:lang w:val="sk-SK"/>
        </w:rPr>
        <w:t xml:space="preserve"> o jednorazových mimoriadnych opatreniach v príprave niektorých stavieb diaľnic a ciest pre motorové vozidlá a o doplnení zákona Národnej rady Slovenskej republiky č. 162/1995 Z. z. o katastri nehnuteľností (katastrálny zákon) v znení neskorších predpisov v znení zákona č. 86/2008 Z. z., zákona č. 540/2008 Z. z., zákona č. 235/2011 Z. z., zákona č. 70/2012 Z. z. a zákona č. 368/2013 Z. z. sa mení takto: </w:t>
      </w:r>
      <w:bookmarkEnd w:id="793"/>
    </w:p>
    <w:p w14:paraId="70A06AD4" w14:textId="77777777" w:rsidR="00FE62E3" w:rsidRPr="00DA3E65" w:rsidRDefault="00DA3E65">
      <w:pPr>
        <w:spacing w:after="0" w:line="264" w:lineRule="auto"/>
        <w:ind w:left="270"/>
        <w:rPr>
          <w:lang w:val="sk-SK"/>
        </w:rPr>
      </w:pPr>
      <w:bookmarkStart w:id="794" w:name="predpis.clanok-6.bod-1"/>
      <w:bookmarkEnd w:id="791"/>
      <w:r w:rsidRPr="00DA3E65">
        <w:rPr>
          <w:rFonts w:ascii="Times New Roman" w:hAnsi="Times New Roman"/>
          <w:color w:val="000000"/>
          <w:lang w:val="sk-SK"/>
        </w:rPr>
        <w:t xml:space="preserve"> </w:t>
      </w:r>
      <w:bookmarkStart w:id="795" w:name="predpis.clanok-6.bod-1.oznacenie"/>
      <w:r w:rsidRPr="00DA3E65">
        <w:rPr>
          <w:rFonts w:ascii="Times New Roman" w:hAnsi="Times New Roman"/>
          <w:color w:val="000000"/>
          <w:lang w:val="sk-SK"/>
        </w:rPr>
        <w:t xml:space="preserve">1. </w:t>
      </w:r>
      <w:bookmarkStart w:id="796" w:name="predpis.clanok-6.bod-1.text"/>
      <w:bookmarkEnd w:id="795"/>
      <w:r w:rsidRPr="00DA3E65">
        <w:rPr>
          <w:rFonts w:ascii="Times New Roman" w:hAnsi="Times New Roman"/>
          <w:color w:val="000000"/>
          <w:lang w:val="sk-SK"/>
        </w:rPr>
        <w:t xml:space="preserve">V § 6 sa vypúšťajú odseky 2 a 4. </w:t>
      </w:r>
      <w:bookmarkEnd w:id="796"/>
    </w:p>
    <w:p w14:paraId="552F3396" w14:textId="77777777" w:rsidR="00FE62E3" w:rsidRPr="00DA3E65" w:rsidRDefault="00DA3E65">
      <w:pPr>
        <w:spacing w:after="0" w:line="264" w:lineRule="auto"/>
        <w:ind w:left="345"/>
        <w:rPr>
          <w:lang w:val="sk-SK"/>
        </w:rPr>
      </w:pPr>
      <w:bookmarkStart w:id="797" w:name="predpis.clanok-6.bod-1.bod"/>
      <w:r w:rsidRPr="00DA3E65">
        <w:rPr>
          <w:rFonts w:ascii="Times New Roman" w:hAnsi="Times New Roman"/>
          <w:color w:val="000000"/>
          <w:lang w:val="sk-SK"/>
        </w:rPr>
        <w:t xml:space="preserve"> </w:t>
      </w:r>
      <w:bookmarkStart w:id="798" w:name="predpis.clanok-6.bod-1.bod.oznacenie"/>
      <w:bookmarkStart w:id="799" w:name="predpis.clanok-6.bod-1.bod.text"/>
      <w:bookmarkEnd w:id="798"/>
      <w:r w:rsidRPr="00DA3E65">
        <w:rPr>
          <w:rFonts w:ascii="Times New Roman" w:hAnsi="Times New Roman"/>
          <w:color w:val="000000"/>
          <w:lang w:val="sk-SK"/>
        </w:rPr>
        <w:t xml:space="preserve">Doterajší odsek 3 sa označuje ako odsek 2 a doterajšie odseky 5 až 7 sa označujú ako odseky 3 až 5. </w:t>
      </w:r>
      <w:bookmarkEnd w:id="799"/>
    </w:p>
    <w:p w14:paraId="0EDAE2FA" w14:textId="77777777" w:rsidR="00FE62E3" w:rsidRPr="00DA3E65" w:rsidRDefault="00DA3E65">
      <w:pPr>
        <w:spacing w:after="0" w:line="264" w:lineRule="auto"/>
        <w:ind w:left="270"/>
        <w:rPr>
          <w:lang w:val="sk-SK"/>
        </w:rPr>
      </w:pPr>
      <w:bookmarkStart w:id="800" w:name="predpis.clanok-6.bod-2"/>
      <w:bookmarkEnd w:id="794"/>
      <w:bookmarkEnd w:id="797"/>
      <w:r w:rsidRPr="00DA3E65">
        <w:rPr>
          <w:rFonts w:ascii="Times New Roman" w:hAnsi="Times New Roman"/>
          <w:color w:val="000000"/>
          <w:lang w:val="sk-SK"/>
        </w:rPr>
        <w:t xml:space="preserve"> </w:t>
      </w:r>
      <w:bookmarkStart w:id="801" w:name="predpis.clanok-6.bod-2.oznacenie"/>
      <w:r w:rsidRPr="00DA3E65">
        <w:rPr>
          <w:rFonts w:ascii="Times New Roman" w:hAnsi="Times New Roman"/>
          <w:color w:val="000000"/>
          <w:lang w:val="sk-SK"/>
        </w:rPr>
        <w:t xml:space="preserve">2. </w:t>
      </w:r>
      <w:bookmarkStart w:id="802" w:name="predpis.clanok-6.bod-2.text"/>
      <w:bookmarkEnd w:id="801"/>
      <w:r w:rsidRPr="00DA3E65">
        <w:rPr>
          <w:rFonts w:ascii="Times New Roman" w:hAnsi="Times New Roman"/>
          <w:color w:val="000000"/>
          <w:lang w:val="sk-SK"/>
        </w:rPr>
        <w:t xml:space="preserve">V § 6 ods. 4 sa nahrádzajú slová „odseku 4 alebo odseku 5“ slovami „odseku 3“. </w:t>
      </w:r>
      <w:bookmarkEnd w:id="802"/>
    </w:p>
    <w:p w14:paraId="7E42505B" w14:textId="77777777" w:rsidR="00FE62E3" w:rsidRPr="00DA3E65" w:rsidRDefault="00DA3E65">
      <w:pPr>
        <w:spacing w:after="0" w:line="264" w:lineRule="auto"/>
        <w:ind w:left="270"/>
        <w:rPr>
          <w:lang w:val="sk-SK"/>
        </w:rPr>
      </w:pPr>
      <w:bookmarkStart w:id="803" w:name="predpis.clanok-6.bod-3"/>
      <w:bookmarkEnd w:id="800"/>
      <w:r w:rsidRPr="00DA3E65">
        <w:rPr>
          <w:rFonts w:ascii="Times New Roman" w:hAnsi="Times New Roman"/>
          <w:color w:val="000000"/>
          <w:lang w:val="sk-SK"/>
        </w:rPr>
        <w:t xml:space="preserve"> </w:t>
      </w:r>
      <w:bookmarkStart w:id="804" w:name="predpis.clanok-6.bod-3.oznacenie"/>
      <w:r w:rsidRPr="00DA3E65">
        <w:rPr>
          <w:rFonts w:ascii="Times New Roman" w:hAnsi="Times New Roman"/>
          <w:color w:val="000000"/>
          <w:lang w:val="sk-SK"/>
        </w:rPr>
        <w:t xml:space="preserve">3. </w:t>
      </w:r>
      <w:bookmarkStart w:id="805" w:name="predpis.clanok-6.bod-3.text"/>
      <w:bookmarkEnd w:id="804"/>
      <w:r w:rsidRPr="00DA3E65">
        <w:rPr>
          <w:rFonts w:ascii="Times New Roman" w:hAnsi="Times New Roman"/>
          <w:color w:val="000000"/>
          <w:lang w:val="sk-SK"/>
        </w:rPr>
        <w:t xml:space="preserve">V § 9a ods. 3 v druhej vete sa slová „stavebného zákona“ nahrádzajú slovami „všeobecného predpisu o vyvlastňovaní“. </w:t>
      </w:r>
      <w:bookmarkEnd w:id="805"/>
    </w:p>
    <w:p w14:paraId="5111B476" w14:textId="77777777" w:rsidR="00FE62E3" w:rsidRPr="00DA3E65" w:rsidRDefault="00DA3E65">
      <w:pPr>
        <w:spacing w:after="0" w:line="264" w:lineRule="auto"/>
        <w:ind w:left="270"/>
        <w:rPr>
          <w:lang w:val="sk-SK"/>
        </w:rPr>
      </w:pPr>
      <w:bookmarkStart w:id="806" w:name="predpis.clanok-6.bod-4"/>
      <w:bookmarkEnd w:id="803"/>
      <w:r w:rsidRPr="00DA3E65">
        <w:rPr>
          <w:rFonts w:ascii="Times New Roman" w:hAnsi="Times New Roman"/>
          <w:color w:val="000000"/>
          <w:lang w:val="sk-SK"/>
        </w:rPr>
        <w:t xml:space="preserve"> </w:t>
      </w:r>
      <w:bookmarkStart w:id="807" w:name="predpis.clanok-6.bod-4.oznacenie"/>
      <w:r w:rsidRPr="00DA3E65">
        <w:rPr>
          <w:rFonts w:ascii="Times New Roman" w:hAnsi="Times New Roman"/>
          <w:color w:val="000000"/>
          <w:lang w:val="sk-SK"/>
        </w:rPr>
        <w:t xml:space="preserve">4. </w:t>
      </w:r>
      <w:bookmarkStart w:id="808" w:name="predpis.clanok-6.bod-4.text"/>
      <w:bookmarkEnd w:id="807"/>
      <w:r w:rsidRPr="00DA3E65">
        <w:rPr>
          <w:rFonts w:ascii="Times New Roman" w:hAnsi="Times New Roman"/>
          <w:color w:val="000000"/>
          <w:lang w:val="sk-SK"/>
        </w:rPr>
        <w:t xml:space="preserve">Poznámka pod čiarou k odkazu 12 znie: </w:t>
      </w:r>
      <w:bookmarkEnd w:id="808"/>
    </w:p>
    <w:p w14:paraId="2F44E105" w14:textId="77777777" w:rsidR="00FE62E3" w:rsidRPr="00DA3E65" w:rsidRDefault="00FE62E3">
      <w:pPr>
        <w:spacing w:after="0" w:line="264" w:lineRule="auto"/>
        <w:ind w:left="270"/>
        <w:rPr>
          <w:lang w:val="sk-SK"/>
        </w:rPr>
      </w:pPr>
      <w:bookmarkStart w:id="809" w:name="predpis.clanok-6.bod-4.text2.blokTextu"/>
      <w:bookmarkStart w:id="810" w:name="predpis.clanok-6.bod-4.text2"/>
    </w:p>
    <w:p w14:paraId="0079419B" w14:textId="77777777" w:rsidR="00FE62E3" w:rsidRPr="00DA3E65" w:rsidRDefault="00DA3E65">
      <w:pPr>
        <w:spacing w:after="0" w:line="264" w:lineRule="auto"/>
        <w:ind w:left="345"/>
        <w:rPr>
          <w:lang w:val="sk-SK"/>
        </w:rPr>
      </w:pPr>
      <w:bookmarkStart w:id="811" w:name="predpis.clanok-6.bod-4.text2.citat.pozna"/>
      <w:r w:rsidRPr="00DA3E65">
        <w:rPr>
          <w:rFonts w:ascii="Times New Roman" w:hAnsi="Times New Roman"/>
          <w:i/>
          <w:color w:val="000000"/>
          <w:lang w:val="sk-SK"/>
        </w:rPr>
        <w:t xml:space="preserve"> „12) Zákon č. 282/2015 Z. z. o vyvlastňovaní pozemkov a stavieb a o nútenom obmedzení vlastníckeho práva k nim a o zmene a doplnení niektorých zákonov.“. </w:t>
      </w:r>
    </w:p>
    <w:p w14:paraId="46D6810B" w14:textId="77777777" w:rsidR="00FE62E3" w:rsidRPr="00DA3E65" w:rsidRDefault="00FE62E3">
      <w:pPr>
        <w:spacing w:after="0" w:line="264" w:lineRule="auto"/>
        <w:ind w:left="270"/>
        <w:rPr>
          <w:lang w:val="sk-SK"/>
        </w:rPr>
      </w:pPr>
      <w:bookmarkStart w:id="812" w:name="predpis.clanok-6.bod-4.text2.citat"/>
      <w:bookmarkEnd w:id="811"/>
      <w:bookmarkEnd w:id="812"/>
    </w:p>
    <w:p w14:paraId="2E216382" w14:textId="77777777" w:rsidR="00FE62E3" w:rsidRPr="00DA3E65" w:rsidRDefault="00DA3E65">
      <w:pPr>
        <w:spacing w:after="0" w:line="264" w:lineRule="auto"/>
        <w:ind w:left="270"/>
        <w:rPr>
          <w:lang w:val="sk-SK"/>
        </w:rPr>
      </w:pPr>
      <w:bookmarkStart w:id="813" w:name="predpis.clanok-6.bod-5"/>
      <w:bookmarkEnd w:id="806"/>
      <w:bookmarkEnd w:id="809"/>
      <w:bookmarkEnd w:id="810"/>
      <w:r w:rsidRPr="00DA3E65">
        <w:rPr>
          <w:rFonts w:ascii="Times New Roman" w:hAnsi="Times New Roman"/>
          <w:color w:val="000000"/>
          <w:lang w:val="sk-SK"/>
        </w:rPr>
        <w:t xml:space="preserve"> </w:t>
      </w:r>
      <w:bookmarkStart w:id="814" w:name="predpis.clanok-6.bod-5.oznacenie"/>
      <w:r w:rsidRPr="00DA3E65">
        <w:rPr>
          <w:rFonts w:ascii="Times New Roman" w:hAnsi="Times New Roman"/>
          <w:color w:val="000000"/>
          <w:lang w:val="sk-SK"/>
        </w:rPr>
        <w:t xml:space="preserve">5. </w:t>
      </w:r>
      <w:bookmarkStart w:id="815" w:name="predpis.clanok-6.bod-5.text"/>
      <w:bookmarkEnd w:id="814"/>
      <w:r w:rsidRPr="00DA3E65">
        <w:rPr>
          <w:rFonts w:ascii="Times New Roman" w:hAnsi="Times New Roman"/>
          <w:color w:val="000000"/>
          <w:lang w:val="sk-SK"/>
        </w:rPr>
        <w:t xml:space="preserve">Poznámka pod čiarou k odkazu 14 znie: </w:t>
      </w:r>
      <w:bookmarkEnd w:id="815"/>
    </w:p>
    <w:p w14:paraId="51F32F5E" w14:textId="77777777" w:rsidR="00FE62E3" w:rsidRPr="00DA3E65" w:rsidRDefault="00FE62E3">
      <w:pPr>
        <w:spacing w:after="0" w:line="264" w:lineRule="auto"/>
        <w:ind w:left="270"/>
        <w:rPr>
          <w:lang w:val="sk-SK"/>
        </w:rPr>
      </w:pPr>
      <w:bookmarkStart w:id="816" w:name="predpis.clanok-6.bod-5.text2.blokTextu"/>
      <w:bookmarkStart w:id="817" w:name="predpis.clanok-6.bod-5.text2"/>
    </w:p>
    <w:p w14:paraId="796D0B60" w14:textId="77777777" w:rsidR="00FE62E3" w:rsidRPr="00DA3E65" w:rsidRDefault="00DA3E65">
      <w:pPr>
        <w:spacing w:after="0" w:line="264" w:lineRule="auto"/>
        <w:ind w:left="345"/>
        <w:rPr>
          <w:lang w:val="sk-SK"/>
        </w:rPr>
      </w:pPr>
      <w:bookmarkStart w:id="818" w:name="predpis.clanok-6.bod-5.text2.citat.pozna"/>
      <w:r w:rsidRPr="00DA3E65">
        <w:rPr>
          <w:rFonts w:ascii="Times New Roman" w:hAnsi="Times New Roman"/>
          <w:i/>
          <w:color w:val="000000"/>
          <w:lang w:val="sk-SK"/>
        </w:rPr>
        <w:t xml:space="preserve"> „14) § 17 zákona č. 135/1961 Zb. o pozemných komunikáciách (cestný zákon) v znení neskorších predpisov. </w:t>
      </w:r>
    </w:p>
    <w:p w14:paraId="675A6718" w14:textId="77777777" w:rsidR="00FE62E3" w:rsidRPr="00DA3E65" w:rsidRDefault="00FE62E3">
      <w:pPr>
        <w:spacing w:after="0" w:line="264" w:lineRule="auto"/>
        <w:ind w:left="345"/>
        <w:rPr>
          <w:lang w:val="sk-SK"/>
        </w:rPr>
      </w:pPr>
    </w:p>
    <w:p w14:paraId="1232026D" w14:textId="77777777" w:rsidR="00FE62E3" w:rsidRPr="00DA3E65" w:rsidRDefault="00DA3E65">
      <w:pPr>
        <w:spacing w:after="0" w:line="264" w:lineRule="auto"/>
        <w:ind w:left="345"/>
        <w:rPr>
          <w:lang w:val="sk-SK"/>
        </w:rPr>
      </w:pPr>
      <w:r w:rsidRPr="00DA3E65">
        <w:rPr>
          <w:rFonts w:ascii="Times New Roman" w:hAnsi="Times New Roman"/>
          <w:i/>
          <w:color w:val="000000"/>
          <w:lang w:val="sk-SK"/>
        </w:rPr>
        <w:t xml:space="preserve">§ 4 zákona č. 282/2015 Z. z.“. </w:t>
      </w:r>
    </w:p>
    <w:p w14:paraId="2393C8FF" w14:textId="77777777" w:rsidR="00FE62E3" w:rsidRPr="00DA3E65" w:rsidRDefault="00FE62E3">
      <w:pPr>
        <w:spacing w:after="0" w:line="264" w:lineRule="auto"/>
        <w:ind w:left="270"/>
        <w:rPr>
          <w:lang w:val="sk-SK"/>
        </w:rPr>
      </w:pPr>
      <w:bookmarkStart w:id="819" w:name="predpis.clanok-6.bod-5.text2.citat"/>
      <w:bookmarkEnd w:id="818"/>
      <w:bookmarkEnd w:id="819"/>
    </w:p>
    <w:bookmarkEnd w:id="790"/>
    <w:bookmarkEnd w:id="813"/>
    <w:bookmarkEnd w:id="816"/>
    <w:bookmarkEnd w:id="817"/>
    <w:p w14:paraId="7792975B" w14:textId="77777777" w:rsidR="00FE62E3" w:rsidRPr="00DA3E65" w:rsidRDefault="00FE62E3">
      <w:pPr>
        <w:spacing w:after="0"/>
        <w:ind w:left="120"/>
        <w:rPr>
          <w:lang w:val="sk-SK"/>
        </w:rPr>
      </w:pPr>
    </w:p>
    <w:p w14:paraId="4DC56B27" w14:textId="77777777" w:rsidR="00FE62E3" w:rsidRPr="00DA3E65" w:rsidRDefault="00DA3E65">
      <w:pPr>
        <w:spacing w:after="0" w:line="264" w:lineRule="auto"/>
        <w:ind w:left="195"/>
        <w:rPr>
          <w:lang w:val="sk-SK"/>
        </w:rPr>
      </w:pPr>
      <w:bookmarkStart w:id="820" w:name="predpis.clanok-7.oznacenie"/>
      <w:bookmarkStart w:id="821" w:name="predpis.clanok-7"/>
      <w:r w:rsidRPr="00DA3E65">
        <w:rPr>
          <w:rFonts w:ascii="Times New Roman" w:hAnsi="Times New Roman"/>
          <w:color w:val="000000"/>
          <w:lang w:val="sk-SK"/>
        </w:rPr>
        <w:t xml:space="preserve"> Čl. VII </w:t>
      </w:r>
    </w:p>
    <w:p w14:paraId="29ACA2FE" w14:textId="77777777" w:rsidR="00FE62E3" w:rsidRPr="00DA3E65" w:rsidRDefault="00DA3E65">
      <w:pPr>
        <w:spacing w:before="225" w:after="225" w:line="264" w:lineRule="auto"/>
        <w:ind w:left="270"/>
        <w:rPr>
          <w:lang w:val="sk-SK"/>
        </w:rPr>
      </w:pPr>
      <w:bookmarkStart w:id="822" w:name="predpis.clanok-7.odsek-1"/>
      <w:bookmarkEnd w:id="820"/>
      <w:r w:rsidRPr="00DA3E65">
        <w:rPr>
          <w:rFonts w:ascii="Times New Roman" w:hAnsi="Times New Roman"/>
          <w:color w:val="000000"/>
          <w:lang w:val="sk-SK"/>
        </w:rPr>
        <w:t xml:space="preserve"> </w:t>
      </w:r>
      <w:bookmarkStart w:id="823" w:name="predpis.clanok-7.odsek-1.oznacenie"/>
      <w:bookmarkEnd w:id="823"/>
      <w:r w:rsidRPr="00DA3E65">
        <w:rPr>
          <w:rFonts w:ascii="Times New Roman" w:hAnsi="Times New Roman"/>
          <w:color w:val="000000"/>
          <w:lang w:val="sk-SK"/>
        </w:rPr>
        <w:t xml:space="preserve">Zákon č. </w:t>
      </w:r>
      <w:hyperlink r:id="rId11">
        <w:r w:rsidRPr="00DA3E65">
          <w:rPr>
            <w:rFonts w:ascii="Times New Roman" w:hAnsi="Times New Roman"/>
            <w:color w:val="0000FF"/>
            <w:u w:val="single"/>
            <w:lang w:val="sk-SK"/>
          </w:rPr>
          <w:t>513/2009 Z. z.</w:t>
        </w:r>
      </w:hyperlink>
      <w:bookmarkStart w:id="824" w:name="predpis.clanok-7.odsek-1.text"/>
      <w:r w:rsidRPr="00DA3E65">
        <w:rPr>
          <w:rFonts w:ascii="Times New Roman" w:hAnsi="Times New Roman"/>
          <w:color w:val="000000"/>
          <w:lang w:val="sk-SK"/>
        </w:rPr>
        <w:t xml:space="preserve"> o dráhach a o zmene a doplnení niektorých zákonov v znení zákona č. 433/2010 Z. z., zákona č. 547/2010 Z. z., zákona č. 393/2011 Z. z., zákona č. 547/2011 Z. z., zákona č. 352/2013 Z. z., zákona č. 402/2013 Z. z., zákona č. 432/2013 Z. z., zákona č. 152/2014 Z. z. a zákona č. 259/2015 Z. z. sa mení a dopĺňa takto: </w:t>
      </w:r>
      <w:bookmarkEnd w:id="824"/>
    </w:p>
    <w:p w14:paraId="5EF5AC5C" w14:textId="77777777" w:rsidR="00FE62E3" w:rsidRPr="00DA3E65" w:rsidRDefault="00DA3E65">
      <w:pPr>
        <w:spacing w:after="0" w:line="264" w:lineRule="auto"/>
        <w:ind w:left="270"/>
        <w:rPr>
          <w:lang w:val="sk-SK"/>
        </w:rPr>
      </w:pPr>
      <w:bookmarkStart w:id="825" w:name="predpis.clanok-7.bod-1"/>
      <w:bookmarkEnd w:id="822"/>
      <w:r w:rsidRPr="00DA3E65">
        <w:rPr>
          <w:rFonts w:ascii="Times New Roman" w:hAnsi="Times New Roman"/>
          <w:color w:val="000000"/>
          <w:lang w:val="sk-SK"/>
        </w:rPr>
        <w:t xml:space="preserve"> </w:t>
      </w:r>
      <w:bookmarkStart w:id="826" w:name="predpis.clanok-7.bod-1.oznacenie"/>
      <w:r w:rsidRPr="00DA3E65">
        <w:rPr>
          <w:rFonts w:ascii="Times New Roman" w:hAnsi="Times New Roman"/>
          <w:color w:val="000000"/>
          <w:lang w:val="sk-SK"/>
        </w:rPr>
        <w:t xml:space="preserve">1. </w:t>
      </w:r>
      <w:bookmarkStart w:id="827" w:name="predpis.clanok-7.bod-1.text"/>
      <w:bookmarkEnd w:id="826"/>
      <w:r w:rsidRPr="00DA3E65">
        <w:rPr>
          <w:rFonts w:ascii="Times New Roman" w:hAnsi="Times New Roman"/>
          <w:color w:val="000000"/>
          <w:lang w:val="sk-SK"/>
        </w:rPr>
        <w:t xml:space="preserve">Za § 10 sa vkladá § 10a, ktorý vrátane nadpisu znie: </w:t>
      </w:r>
      <w:bookmarkEnd w:id="827"/>
    </w:p>
    <w:p w14:paraId="11E22735" w14:textId="77777777" w:rsidR="00FE62E3" w:rsidRPr="00DA3E65" w:rsidRDefault="00FE62E3">
      <w:pPr>
        <w:spacing w:after="0" w:line="264" w:lineRule="auto"/>
        <w:ind w:left="270"/>
        <w:rPr>
          <w:lang w:val="sk-SK"/>
        </w:rPr>
      </w:pPr>
      <w:bookmarkStart w:id="828" w:name="predpis.clanok-7.bod-1.text2.blokTextu"/>
      <w:bookmarkStart w:id="829" w:name="predpis.clanok-7.bod-1.text2"/>
    </w:p>
    <w:p w14:paraId="2C06D14E" w14:textId="77777777" w:rsidR="00FE62E3" w:rsidRPr="00DA3E65" w:rsidRDefault="00DA3E65">
      <w:pPr>
        <w:spacing w:before="225" w:after="225" w:line="264" w:lineRule="auto"/>
        <w:ind w:left="345"/>
        <w:jc w:val="center"/>
        <w:rPr>
          <w:lang w:val="sk-SK"/>
        </w:rPr>
      </w:pPr>
      <w:bookmarkStart w:id="830" w:name="paragraf-10a.oznacenie"/>
      <w:bookmarkStart w:id="831" w:name="paragraf-10a"/>
      <w:r w:rsidRPr="00DA3E65">
        <w:rPr>
          <w:rFonts w:ascii="Times New Roman" w:hAnsi="Times New Roman"/>
          <w:b/>
          <w:i/>
          <w:color w:val="000000"/>
          <w:lang w:val="sk-SK"/>
        </w:rPr>
        <w:t xml:space="preserve"> „§ 10a </w:t>
      </w:r>
    </w:p>
    <w:p w14:paraId="1C9867E4" w14:textId="77777777" w:rsidR="00FE62E3" w:rsidRPr="00DA3E65" w:rsidRDefault="00DA3E65">
      <w:pPr>
        <w:spacing w:before="225" w:after="225" w:line="264" w:lineRule="auto"/>
        <w:ind w:left="345"/>
        <w:jc w:val="center"/>
        <w:rPr>
          <w:lang w:val="sk-SK"/>
        </w:rPr>
      </w:pPr>
      <w:bookmarkStart w:id="832" w:name="paragraf-10a.nadpis"/>
      <w:bookmarkEnd w:id="830"/>
      <w:r w:rsidRPr="00DA3E65">
        <w:rPr>
          <w:rFonts w:ascii="Times New Roman" w:hAnsi="Times New Roman"/>
          <w:b/>
          <w:i/>
          <w:color w:val="000000"/>
          <w:lang w:val="sk-SK"/>
        </w:rPr>
        <w:t xml:space="preserve"> Výkup nehnuteľností </w:t>
      </w:r>
    </w:p>
    <w:p w14:paraId="1DD66568" w14:textId="77777777" w:rsidR="00FE62E3" w:rsidRPr="00DA3E65" w:rsidRDefault="00DA3E65">
      <w:pPr>
        <w:spacing w:before="225" w:after="225" w:line="264" w:lineRule="auto"/>
        <w:ind w:left="420"/>
        <w:rPr>
          <w:lang w:val="sk-SK"/>
        </w:rPr>
      </w:pPr>
      <w:bookmarkStart w:id="833" w:name="paragraf-10a.odsek-1"/>
      <w:bookmarkEnd w:id="832"/>
      <w:r w:rsidRPr="00DA3E65">
        <w:rPr>
          <w:rFonts w:ascii="Times New Roman" w:hAnsi="Times New Roman"/>
          <w:i/>
          <w:color w:val="000000"/>
          <w:lang w:val="sk-SK"/>
        </w:rPr>
        <w:t xml:space="preserve"> </w:t>
      </w:r>
      <w:bookmarkStart w:id="834" w:name="paragraf-10a.odsek-1.oznacenie"/>
      <w:bookmarkEnd w:id="834"/>
      <w:r w:rsidRPr="00DA3E65">
        <w:rPr>
          <w:rFonts w:ascii="Times New Roman" w:hAnsi="Times New Roman"/>
          <w:i/>
          <w:color w:val="000000"/>
          <w:lang w:val="sk-SK"/>
        </w:rPr>
        <w:t>Písomný návrh na uzavretie dohody, ktorý obsahuje náležitosti podľa všeobecného predpisu o vyvlastňovaní</w:t>
      </w:r>
      <w:r w:rsidRPr="00DA3E65">
        <w:rPr>
          <w:rFonts w:ascii="Times New Roman" w:hAnsi="Times New Roman"/>
          <w:i/>
          <w:color w:val="000000"/>
          <w:sz w:val="18"/>
          <w:vertAlign w:val="superscript"/>
          <w:lang w:val="sk-SK"/>
        </w:rPr>
        <w:t>4a</w:t>
      </w:r>
      <w:bookmarkStart w:id="835" w:name="paragraf-10a.odsek-1.text"/>
      <w:r w:rsidRPr="00DA3E65">
        <w:rPr>
          <w:rFonts w:ascii="Times New Roman" w:hAnsi="Times New Roman"/>
          <w:i/>
          <w:color w:val="000000"/>
          <w:lang w:val="sk-SK"/>
        </w:rPr>
        <w:t xml:space="preserve">) sa doručuje do vlastných rúk vlastníkovi nehnuteľnosti alebo jeho splnomocnencovi na preberanie zásielok, a to prostredníctvom poštového podniku ako doporučená zásielka s doručenkou a poznámkou „do vlastných rúk“. Súčasťou písomného </w:t>
      </w:r>
      <w:r w:rsidRPr="00DA3E65">
        <w:rPr>
          <w:rFonts w:ascii="Times New Roman" w:hAnsi="Times New Roman"/>
          <w:i/>
          <w:color w:val="000000"/>
          <w:lang w:val="sk-SK"/>
        </w:rPr>
        <w:lastRenderedPageBreak/>
        <w:t xml:space="preserve">návrhu na uzavretie dohody je aj upozornenie o tom, že ak sa vlastník nehnuteľnosti nevyjadrí k návrhu na uzavretie dohody do 15 dní odo dňa doručenia, považuje sa návrh na uzavretie dohody za odmietnutý.“. </w:t>
      </w:r>
      <w:bookmarkEnd w:id="835"/>
    </w:p>
    <w:p w14:paraId="44FCF683" w14:textId="77777777" w:rsidR="00FE62E3" w:rsidRPr="00DA3E65" w:rsidRDefault="00FE62E3">
      <w:pPr>
        <w:spacing w:after="0" w:line="264" w:lineRule="auto"/>
        <w:ind w:left="270"/>
        <w:rPr>
          <w:lang w:val="sk-SK"/>
        </w:rPr>
      </w:pPr>
      <w:bookmarkStart w:id="836" w:name="predpis.clanok-7.bod-1.text2.citat"/>
      <w:bookmarkEnd w:id="831"/>
      <w:bookmarkEnd w:id="833"/>
      <w:bookmarkEnd w:id="836"/>
    </w:p>
    <w:p w14:paraId="3789CE1E" w14:textId="77777777" w:rsidR="00FE62E3" w:rsidRPr="00DA3E65" w:rsidRDefault="00DA3E65">
      <w:pPr>
        <w:spacing w:after="0" w:line="264" w:lineRule="auto"/>
        <w:ind w:left="345"/>
        <w:rPr>
          <w:lang w:val="sk-SK"/>
        </w:rPr>
      </w:pPr>
      <w:bookmarkStart w:id="837" w:name="predpis.clanok-7.bod-1.bod"/>
      <w:bookmarkEnd w:id="828"/>
      <w:bookmarkEnd w:id="829"/>
      <w:r w:rsidRPr="00DA3E65">
        <w:rPr>
          <w:rFonts w:ascii="Times New Roman" w:hAnsi="Times New Roman"/>
          <w:color w:val="000000"/>
          <w:lang w:val="sk-SK"/>
        </w:rPr>
        <w:t xml:space="preserve"> </w:t>
      </w:r>
      <w:bookmarkStart w:id="838" w:name="predpis.clanok-7.bod-1.bod.oznacenie"/>
      <w:bookmarkStart w:id="839" w:name="predpis.clanok-7.bod-1.bod.text"/>
      <w:bookmarkEnd w:id="838"/>
      <w:r w:rsidRPr="00DA3E65">
        <w:rPr>
          <w:rFonts w:ascii="Times New Roman" w:hAnsi="Times New Roman"/>
          <w:color w:val="000000"/>
          <w:lang w:val="sk-SK"/>
        </w:rPr>
        <w:t xml:space="preserve">Poznámka pod čiarou k odkazu 4a znie: </w:t>
      </w:r>
      <w:bookmarkEnd w:id="839"/>
    </w:p>
    <w:p w14:paraId="3CB51629" w14:textId="77777777" w:rsidR="00FE62E3" w:rsidRPr="00DA3E65" w:rsidRDefault="00FE62E3">
      <w:pPr>
        <w:spacing w:after="0" w:line="264" w:lineRule="auto"/>
        <w:ind w:left="345"/>
        <w:rPr>
          <w:lang w:val="sk-SK"/>
        </w:rPr>
      </w:pPr>
      <w:bookmarkStart w:id="840" w:name="predpis.clanok-7.bod-1.bod.text2.blokTex"/>
      <w:bookmarkStart w:id="841" w:name="predpis.clanok-7.bod-1.bod.text2"/>
    </w:p>
    <w:p w14:paraId="0A2004C1" w14:textId="77777777" w:rsidR="00FE62E3" w:rsidRPr="00DA3E65" w:rsidRDefault="00DA3E65">
      <w:pPr>
        <w:spacing w:after="0" w:line="264" w:lineRule="auto"/>
        <w:ind w:left="420"/>
        <w:rPr>
          <w:lang w:val="sk-SK"/>
        </w:rPr>
      </w:pPr>
      <w:bookmarkStart w:id="842" w:name="predpis.clanok-7.bod-1.bod.text2.citat.p"/>
      <w:r w:rsidRPr="00DA3E65">
        <w:rPr>
          <w:rFonts w:ascii="Times New Roman" w:hAnsi="Times New Roman"/>
          <w:i/>
          <w:color w:val="000000"/>
          <w:lang w:val="sk-SK"/>
        </w:rPr>
        <w:t xml:space="preserve"> „4a) § 3 ods. 3 zákona č. 282/2015 Z. z. o vyvlastňovaní pozemkov a stavieb a o nútenom obmedzení vlastníckeho práva k nim a o zmene a doplnení niektorých zákonov.“. </w:t>
      </w:r>
    </w:p>
    <w:p w14:paraId="09631C22" w14:textId="77777777" w:rsidR="00FE62E3" w:rsidRPr="00DA3E65" w:rsidRDefault="00FE62E3">
      <w:pPr>
        <w:spacing w:after="0" w:line="264" w:lineRule="auto"/>
        <w:ind w:left="345"/>
        <w:rPr>
          <w:lang w:val="sk-SK"/>
        </w:rPr>
      </w:pPr>
      <w:bookmarkStart w:id="843" w:name="predpis.clanok-7.bod-1.bod.text2.citat"/>
      <w:bookmarkEnd w:id="842"/>
      <w:bookmarkEnd w:id="843"/>
    </w:p>
    <w:p w14:paraId="3A3B0AC9" w14:textId="77777777" w:rsidR="00FE62E3" w:rsidRPr="00DA3E65" w:rsidRDefault="00DA3E65">
      <w:pPr>
        <w:spacing w:after="0" w:line="264" w:lineRule="auto"/>
        <w:ind w:left="270"/>
        <w:rPr>
          <w:lang w:val="sk-SK"/>
        </w:rPr>
      </w:pPr>
      <w:bookmarkStart w:id="844" w:name="predpis.clanok-7.bod-2"/>
      <w:bookmarkEnd w:id="825"/>
      <w:bookmarkEnd w:id="837"/>
      <w:bookmarkEnd w:id="840"/>
      <w:bookmarkEnd w:id="841"/>
      <w:r w:rsidRPr="00DA3E65">
        <w:rPr>
          <w:rFonts w:ascii="Times New Roman" w:hAnsi="Times New Roman"/>
          <w:color w:val="000000"/>
          <w:lang w:val="sk-SK"/>
        </w:rPr>
        <w:t xml:space="preserve"> </w:t>
      </w:r>
      <w:bookmarkStart w:id="845" w:name="predpis.clanok-7.bod-2.oznacenie"/>
      <w:r w:rsidRPr="00DA3E65">
        <w:rPr>
          <w:rFonts w:ascii="Times New Roman" w:hAnsi="Times New Roman"/>
          <w:color w:val="000000"/>
          <w:lang w:val="sk-SK"/>
        </w:rPr>
        <w:t xml:space="preserve">2. </w:t>
      </w:r>
      <w:bookmarkEnd w:id="845"/>
      <w:r w:rsidRPr="00DA3E65">
        <w:rPr>
          <w:rFonts w:ascii="Times New Roman" w:hAnsi="Times New Roman"/>
          <w:color w:val="000000"/>
          <w:lang w:val="sk-SK"/>
        </w:rPr>
        <w:t>V § 11 ods. 2 sa slová „upravujú všeobecné predpisy“ nahrádzajú slovami „upravuje všeobecný predpis o vyvlastňovaní.</w:t>
      </w:r>
      <w:hyperlink w:anchor="poznamky.poznamka-5">
        <w:r w:rsidRPr="00DA3E65">
          <w:rPr>
            <w:rFonts w:ascii="Times New Roman" w:hAnsi="Times New Roman"/>
            <w:color w:val="000000"/>
            <w:sz w:val="18"/>
            <w:vertAlign w:val="superscript"/>
            <w:lang w:val="sk-SK"/>
          </w:rPr>
          <w:t>5</w:t>
        </w:r>
        <w:r w:rsidRPr="00DA3E65">
          <w:rPr>
            <w:rFonts w:ascii="Times New Roman" w:hAnsi="Times New Roman"/>
            <w:color w:val="0000FF"/>
            <w:u w:val="single"/>
            <w:lang w:val="sk-SK"/>
          </w:rPr>
          <w:t>)</w:t>
        </w:r>
      </w:hyperlink>
      <w:bookmarkStart w:id="846" w:name="predpis.clanok-7.bod-2.text"/>
      <w:r w:rsidRPr="00DA3E65">
        <w:rPr>
          <w:rFonts w:ascii="Times New Roman" w:hAnsi="Times New Roman"/>
          <w:color w:val="000000"/>
          <w:lang w:val="sk-SK"/>
        </w:rPr>
        <w:t xml:space="preserve">“. </w:t>
      </w:r>
      <w:bookmarkEnd w:id="846"/>
    </w:p>
    <w:p w14:paraId="061990F9" w14:textId="77777777" w:rsidR="00FE62E3" w:rsidRPr="00DA3E65" w:rsidRDefault="00DA3E65">
      <w:pPr>
        <w:spacing w:after="0" w:line="264" w:lineRule="auto"/>
        <w:ind w:left="345"/>
        <w:rPr>
          <w:lang w:val="sk-SK"/>
        </w:rPr>
      </w:pPr>
      <w:bookmarkStart w:id="847" w:name="predpis.clanok-7.bod-2.bod"/>
      <w:r w:rsidRPr="00DA3E65">
        <w:rPr>
          <w:rFonts w:ascii="Times New Roman" w:hAnsi="Times New Roman"/>
          <w:color w:val="000000"/>
          <w:lang w:val="sk-SK"/>
        </w:rPr>
        <w:t xml:space="preserve"> </w:t>
      </w:r>
      <w:bookmarkStart w:id="848" w:name="predpis.clanok-7.bod-2.bod.oznacenie"/>
      <w:bookmarkStart w:id="849" w:name="predpis.clanok-7.bod-2.bod.text"/>
      <w:bookmarkEnd w:id="848"/>
      <w:r w:rsidRPr="00DA3E65">
        <w:rPr>
          <w:rFonts w:ascii="Times New Roman" w:hAnsi="Times New Roman"/>
          <w:color w:val="000000"/>
          <w:lang w:val="sk-SK"/>
        </w:rPr>
        <w:t xml:space="preserve">Poznámka pod čiarou k odkazu 5 znie: </w:t>
      </w:r>
      <w:bookmarkEnd w:id="849"/>
    </w:p>
    <w:p w14:paraId="1DDB4CAB" w14:textId="77777777" w:rsidR="00FE62E3" w:rsidRPr="00DA3E65" w:rsidRDefault="00FE62E3">
      <w:pPr>
        <w:spacing w:after="0" w:line="264" w:lineRule="auto"/>
        <w:ind w:left="345"/>
        <w:rPr>
          <w:lang w:val="sk-SK"/>
        </w:rPr>
      </w:pPr>
      <w:bookmarkStart w:id="850" w:name="predpis.clanok-7.bod-2.bod.text2.blokTex"/>
      <w:bookmarkStart w:id="851" w:name="predpis.clanok-7.bod-2.bod.text2"/>
    </w:p>
    <w:p w14:paraId="0118F60B" w14:textId="77777777" w:rsidR="00FE62E3" w:rsidRPr="00DA3E65" w:rsidRDefault="00DA3E65">
      <w:pPr>
        <w:spacing w:after="0" w:line="264" w:lineRule="auto"/>
        <w:ind w:left="420"/>
        <w:rPr>
          <w:lang w:val="sk-SK"/>
        </w:rPr>
      </w:pPr>
      <w:bookmarkStart w:id="852" w:name="predpis.clanok-7.bod-2.bod.text2.citat.p"/>
      <w:r w:rsidRPr="00DA3E65">
        <w:rPr>
          <w:rFonts w:ascii="Times New Roman" w:hAnsi="Times New Roman"/>
          <w:i/>
          <w:color w:val="000000"/>
          <w:lang w:val="sk-SK"/>
        </w:rPr>
        <w:t xml:space="preserve"> „5) Zákon č. 282/2015 Z. z.“. </w:t>
      </w:r>
    </w:p>
    <w:p w14:paraId="35A3C722" w14:textId="77777777" w:rsidR="00FE62E3" w:rsidRPr="00DA3E65" w:rsidRDefault="00FE62E3">
      <w:pPr>
        <w:spacing w:after="0" w:line="264" w:lineRule="auto"/>
        <w:ind w:left="345"/>
        <w:rPr>
          <w:lang w:val="sk-SK"/>
        </w:rPr>
      </w:pPr>
      <w:bookmarkStart w:id="853" w:name="predpis.clanok-7.bod-2.bod.text2.citat"/>
      <w:bookmarkEnd w:id="852"/>
      <w:bookmarkEnd w:id="853"/>
    </w:p>
    <w:bookmarkEnd w:id="821"/>
    <w:bookmarkEnd w:id="844"/>
    <w:bookmarkEnd w:id="847"/>
    <w:bookmarkEnd w:id="850"/>
    <w:bookmarkEnd w:id="851"/>
    <w:p w14:paraId="671B3399" w14:textId="77777777" w:rsidR="00FE62E3" w:rsidRPr="00DA3E65" w:rsidRDefault="00FE62E3">
      <w:pPr>
        <w:spacing w:after="0"/>
        <w:ind w:left="120"/>
        <w:rPr>
          <w:lang w:val="sk-SK"/>
        </w:rPr>
      </w:pPr>
    </w:p>
    <w:p w14:paraId="19976E7E" w14:textId="77777777" w:rsidR="00FE62E3" w:rsidRPr="00DA3E65" w:rsidRDefault="00DA3E65">
      <w:pPr>
        <w:spacing w:after="0" w:line="264" w:lineRule="auto"/>
        <w:ind w:left="195"/>
        <w:rPr>
          <w:lang w:val="sk-SK"/>
        </w:rPr>
      </w:pPr>
      <w:bookmarkStart w:id="854" w:name="predpis.clanok-8.oznacenie"/>
      <w:bookmarkStart w:id="855" w:name="predpis.clanok-8"/>
      <w:r w:rsidRPr="00DA3E65">
        <w:rPr>
          <w:rFonts w:ascii="Times New Roman" w:hAnsi="Times New Roman"/>
          <w:color w:val="000000"/>
          <w:lang w:val="sk-SK"/>
        </w:rPr>
        <w:t xml:space="preserve"> Čl. VIII </w:t>
      </w:r>
    </w:p>
    <w:p w14:paraId="61769F8E" w14:textId="77777777" w:rsidR="00FE62E3" w:rsidRPr="00DA3E65" w:rsidRDefault="00DA3E65">
      <w:pPr>
        <w:spacing w:before="225" w:after="225" w:line="264" w:lineRule="auto"/>
        <w:ind w:left="270"/>
        <w:rPr>
          <w:lang w:val="sk-SK"/>
        </w:rPr>
      </w:pPr>
      <w:bookmarkStart w:id="856" w:name="predpis.clanok-8.odsek-1"/>
      <w:bookmarkEnd w:id="854"/>
      <w:r w:rsidRPr="00DA3E65">
        <w:rPr>
          <w:rFonts w:ascii="Times New Roman" w:hAnsi="Times New Roman"/>
          <w:color w:val="000000"/>
          <w:lang w:val="sk-SK"/>
        </w:rPr>
        <w:t xml:space="preserve"> </w:t>
      </w:r>
      <w:bookmarkStart w:id="857" w:name="predpis.clanok-8.odsek-1.oznacenie"/>
      <w:bookmarkStart w:id="858" w:name="predpis.clanok-8.odsek-1.text"/>
      <w:bookmarkEnd w:id="857"/>
      <w:r w:rsidRPr="00DA3E65">
        <w:rPr>
          <w:rFonts w:ascii="Times New Roman" w:hAnsi="Times New Roman"/>
          <w:color w:val="000000"/>
          <w:lang w:val="sk-SK"/>
        </w:rPr>
        <w:t xml:space="preserve">Tento zákon nadobúda účinnosť 1. júla 2016. </w:t>
      </w:r>
      <w:bookmarkEnd w:id="858"/>
    </w:p>
    <w:bookmarkEnd w:id="855"/>
    <w:bookmarkEnd w:id="856"/>
    <w:p w14:paraId="1ED3E4E0" w14:textId="77777777" w:rsidR="00FE62E3" w:rsidRPr="00DA3E65" w:rsidRDefault="00FE62E3">
      <w:pPr>
        <w:spacing w:after="0"/>
        <w:ind w:left="120"/>
        <w:rPr>
          <w:lang w:val="sk-SK"/>
        </w:rPr>
      </w:pPr>
    </w:p>
    <w:p w14:paraId="42003A7E" w14:textId="77777777" w:rsidR="00FE62E3" w:rsidRPr="00DA3E65" w:rsidRDefault="00DA3E65">
      <w:pPr>
        <w:spacing w:after="0" w:line="264" w:lineRule="auto"/>
        <w:ind w:left="120"/>
        <w:rPr>
          <w:lang w:val="sk-SK"/>
        </w:rPr>
      </w:pPr>
      <w:bookmarkStart w:id="859" w:name="predpis.text2"/>
      <w:r w:rsidRPr="00DA3E65">
        <w:rPr>
          <w:rFonts w:ascii="Times New Roman" w:hAnsi="Times New Roman"/>
          <w:color w:val="000000"/>
          <w:lang w:val="sk-SK"/>
        </w:rPr>
        <w:t xml:space="preserve"> Andrej </w:t>
      </w:r>
      <w:proofErr w:type="spellStart"/>
      <w:r w:rsidRPr="00DA3E65">
        <w:rPr>
          <w:rFonts w:ascii="Times New Roman" w:hAnsi="Times New Roman"/>
          <w:color w:val="000000"/>
          <w:lang w:val="sk-SK"/>
        </w:rPr>
        <w:t>Kiska</w:t>
      </w:r>
      <w:proofErr w:type="spellEnd"/>
      <w:r w:rsidRPr="00DA3E65">
        <w:rPr>
          <w:rFonts w:ascii="Times New Roman" w:hAnsi="Times New Roman"/>
          <w:color w:val="000000"/>
          <w:lang w:val="sk-SK"/>
        </w:rPr>
        <w:t xml:space="preserve"> v. r. </w:t>
      </w:r>
    </w:p>
    <w:p w14:paraId="1DD0DACD" w14:textId="77777777" w:rsidR="00FE62E3" w:rsidRPr="00DA3E65" w:rsidRDefault="00FE62E3">
      <w:pPr>
        <w:spacing w:after="0" w:line="264" w:lineRule="auto"/>
        <w:ind w:left="120"/>
        <w:rPr>
          <w:lang w:val="sk-SK"/>
        </w:rPr>
      </w:pPr>
    </w:p>
    <w:p w14:paraId="7066BAF1" w14:textId="77777777" w:rsidR="00FE62E3" w:rsidRPr="00DA3E65" w:rsidRDefault="00DA3E65">
      <w:pPr>
        <w:spacing w:after="0" w:line="264" w:lineRule="auto"/>
        <w:ind w:left="120"/>
        <w:rPr>
          <w:lang w:val="sk-SK"/>
        </w:rPr>
      </w:pPr>
      <w:r w:rsidRPr="00DA3E65">
        <w:rPr>
          <w:rFonts w:ascii="Times New Roman" w:hAnsi="Times New Roman"/>
          <w:color w:val="000000"/>
          <w:lang w:val="sk-SK"/>
        </w:rPr>
        <w:t xml:space="preserve">Peter </w:t>
      </w:r>
      <w:proofErr w:type="spellStart"/>
      <w:r w:rsidRPr="00DA3E65">
        <w:rPr>
          <w:rFonts w:ascii="Times New Roman" w:hAnsi="Times New Roman"/>
          <w:color w:val="000000"/>
          <w:lang w:val="sk-SK"/>
        </w:rPr>
        <w:t>Pellegrini</w:t>
      </w:r>
      <w:proofErr w:type="spellEnd"/>
      <w:r w:rsidRPr="00DA3E65">
        <w:rPr>
          <w:rFonts w:ascii="Times New Roman" w:hAnsi="Times New Roman"/>
          <w:color w:val="000000"/>
          <w:lang w:val="sk-SK"/>
        </w:rPr>
        <w:t xml:space="preserve"> v. r. </w:t>
      </w:r>
    </w:p>
    <w:p w14:paraId="301EB2E7" w14:textId="77777777" w:rsidR="00FE62E3" w:rsidRPr="00DA3E65" w:rsidRDefault="00FE62E3">
      <w:pPr>
        <w:spacing w:after="0" w:line="264" w:lineRule="auto"/>
        <w:ind w:left="120"/>
        <w:rPr>
          <w:lang w:val="sk-SK"/>
        </w:rPr>
      </w:pPr>
    </w:p>
    <w:p w14:paraId="24C20B6E" w14:textId="77777777" w:rsidR="00FE62E3" w:rsidRPr="00DA3E65" w:rsidRDefault="00DA3E65">
      <w:pPr>
        <w:spacing w:after="0" w:line="264" w:lineRule="auto"/>
        <w:ind w:left="120"/>
        <w:rPr>
          <w:lang w:val="sk-SK"/>
        </w:rPr>
      </w:pPr>
      <w:r w:rsidRPr="00DA3E65">
        <w:rPr>
          <w:rFonts w:ascii="Times New Roman" w:hAnsi="Times New Roman"/>
          <w:color w:val="000000"/>
          <w:lang w:val="sk-SK"/>
        </w:rPr>
        <w:t xml:space="preserve">Robert Fico v. r. </w:t>
      </w:r>
    </w:p>
    <w:p w14:paraId="433D47B0" w14:textId="77777777" w:rsidR="00FE62E3" w:rsidRPr="00DA3E65" w:rsidRDefault="00FE62E3">
      <w:pPr>
        <w:spacing w:after="0"/>
        <w:ind w:left="120"/>
        <w:rPr>
          <w:lang w:val="sk-SK"/>
        </w:rPr>
      </w:pPr>
      <w:bookmarkStart w:id="860" w:name="predpis"/>
      <w:bookmarkEnd w:id="859"/>
      <w:bookmarkEnd w:id="860"/>
    </w:p>
    <w:p w14:paraId="20F404C7" w14:textId="77777777" w:rsidR="00FE62E3" w:rsidRPr="00DA3E65" w:rsidRDefault="00DA3E65">
      <w:pPr>
        <w:spacing w:after="0"/>
        <w:ind w:left="120"/>
        <w:rPr>
          <w:lang w:val="sk-SK"/>
        </w:rPr>
      </w:pPr>
      <w:bookmarkStart w:id="861" w:name="poznamky.poznamka-1"/>
      <w:bookmarkStart w:id="862" w:name="poznamky"/>
      <w:r w:rsidRPr="00DA3E65">
        <w:rPr>
          <w:rFonts w:ascii="Times New Roman" w:hAnsi="Times New Roman"/>
          <w:color w:val="000000"/>
          <w:lang w:val="sk-SK"/>
        </w:rPr>
        <w:t xml:space="preserve"> </w:t>
      </w:r>
      <w:bookmarkStart w:id="863" w:name="poznamky.poznamka-1.oznacenie"/>
      <w:r w:rsidRPr="00DA3E65">
        <w:rPr>
          <w:rFonts w:ascii="Times New Roman" w:hAnsi="Times New Roman"/>
          <w:color w:val="000000"/>
          <w:lang w:val="sk-SK"/>
        </w:rPr>
        <w:t xml:space="preserve">1) </w:t>
      </w:r>
      <w:bookmarkEnd w:id="863"/>
      <w:r w:rsidRPr="00DA3E65">
        <w:rPr>
          <w:lang w:val="sk-SK"/>
        </w:rPr>
        <w:fldChar w:fldCharType="begin"/>
      </w:r>
      <w:r w:rsidRPr="00DA3E65">
        <w:rPr>
          <w:lang w:val="sk-SK"/>
        </w:rPr>
        <w:instrText>HYPERLINK "https://www.slov-lex.sk/pravne-predpisy/SK/ZZ/2022/200/" \l "paragraf-24" \h</w:instrText>
      </w:r>
      <w:r w:rsidRPr="00DA3E65">
        <w:rPr>
          <w:lang w:val="sk-SK"/>
        </w:rPr>
        <w:fldChar w:fldCharType="separate"/>
      </w:r>
      <w:r w:rsidRPr="00DA3E65">
        <w:rPr>
          <w:rFonts w:ascii="Times New Roman" w:hAnsi="Times New Roman"/>
          <w:color w:val="0000FF"/>
          <w:u w:val="single"/>
          <w:lang w:val="sk-SK"/>
        </w:rPr>
        <w:t>§ 24</w:t>
      </w:r>
      <w:r w:rsidRPr="00DA3E65">
        <w:rPr>
          <w:lang w:val="sk-SK"/>
        </w:rPr>
        <w:fldChar w:fldCharType="end"/>
      </w:r>
      <w:r w:rsidRPr="00DA3E65">
        <w:rPr>
          <w:rFonts w:ascii="Times New Roman" w:hAnsi="Times New Roman"/>
          <w:color w:val="000000"/>
          <w:lang w:val="sk-SK"/>
        </w:rPr>
        <w:t xml:space="preserve"> zákona č. </w:t>
      </w:r>
      <w:hyperlink r:id="rId12">
        <w:r w:rsidRPr="00DA3E65">
          <w:rPr>
            <w:rFonts w:ascii="Times New Roman" w:hAnsi="Times New Roman"/>
            <w:color w:val="0000FF"/>
            <w:u w:val="single"/>
            <w:lang w:val="sk-SK"/>
          </w:rPr>
          <w:t>200/2022 Z. z.</w:t>
        </w:r>
      </w:hyperlink>
      <w:r w:rsidRPr="00DA3E65">
        <w:rPr>
          <w:rFonts w:ascii="Times New Roman" w:hAnsi="Times New Roman"/>
          <w:color w:val="000000"/>
          <w:lang w:val="sk-SK"/>
        </w:rPr>
        <w:t xml:space="preserve"> o územnom plánovaní v znení neskorších predpisov. </w:t>
      </w:r>
    </w:p>
    <w:p w14:paraId="4C6817F7" w14:textId="77777777" w:rsidR="00FE62E3" w:rsidRPr="00DA3E65" w:rsidRDefault="00FE62E3">
      <w:pPr>
        <w:spacing w:after="0"/>
        <w:ind w:left="120"/>
        <w:rPr>
          <w:lang w:val="sk-SK"/>
        </w:rPr>
      </w:pPr>
    </w:p>
    <w:p w14:paraId="506C381F" w14:textId="77777777" w:rsidR="00FE62E3" w:rsidRPr="00DA3E65" w:rsidRDefault="00F34EF5">
      <w:pPr>
        <w:spacing w:after="0"/>
        <w:ind w:left="120"/>
        <w:rPr>
          <w:lang w:val="sk-SK"/>
        </w:rPr>
      </w:pPr>
      <w:hyperlink r:id="rId13" w:anchor="paragraf-21.odsek-5">
        <w:r w:rsidR="00DA3E65" w:rsidRPr="00DA3E65">
          <w:rPr>
            <w:rFonts w:ascii="Times New Roman" w:hAnsi="Times New Roman"/>
            <w:color w:val="0000FF"/>
            <w:u w:val="single"/>
            <w:lang w:val="sk-SK"/>
          </w:rPr>
          <w:t>§ 21 ods. 5</w:t>
        </w:r>
      </w:hyperlink>
      <w:bookmarkStart w:id="864" w:name="poznamky.poznamka-1.text"/>
      <w:r w:rsidR="00DA3E65" w:rsidRPr="00DA3E65">
        <w:rPr>
          <w:rFonts w:ascii="Times New Roman" w:hAnsi="Times New Roman"/>
          <w:color w:val="000000"/>
          <w:lang w:val="sk-SK"/>
        </w:rPr>
        <w:t xml:space="preserve"> Stavebného zákona. </w:t>
      </w:r>
      <w:bookmarkEnd w:id="864"/>
    </w:p>
    <w:p w14:paraId="62B1CB7C" w14:textId="77777777" w:rsidR="00FE62E3" w:rsidRPr="00DA3E65" w:rsidRDefault="00DA3E65">
      <w:pPr>
        <w:spacing w:after="0"/>
        <w:ind w:left="120"/>
        <w:rPr>
          <w:lang w:val="sk-SK"/>
        </w:rPr>
      </w:pPr>
      <w:bookmarkStart w:id="865" w:name="poznamky.poznamka-1a"/>
      <w:bookmarkEnd w:id="861"/>
      <w:r w:rsidRPr="00DA3E65">
        <w:rPr>
          <w:rFonts w:ascii="Times New Roman" w:hAnsi="Times New Roman"/>
          <w:color w:val="000000"/>
          <w:lang w:val="sk-SK"/>
        </w:rPr>
        <w:t xml:space="preserve"> </w:t>
      </w:r>
      <w:bookmarkStart w:id="866" w:name="poznamky.poznamka-1a.oznacenie"/>
      <w:r w:rsidRPr="00DA3E65">
        <w:rPr>
          <w:rFonts w:ascii="Times New Roman" w:hAnsi="Times New Roman"/>
          <w:color w:val="000000"/>
          <w:lang w:val="sk-SK"/>
        </w:rPr>
        <w:t xml:space="preserve">1a) </w:t>
      </w:r>
      <w:bookmarkEnd w:id="866"/>
      <w:r w:rsidRPr="00DA3E65">
        <w:rPr>
          <w:lang w:val="sk-SK"/>
        </w:rPr>
        <w:fldChar w:fldCharType="begin"/>
      </w:r>
      <w:r w:rsidRPr="00DA3E65">
        <w:rPr>
          <w:lang w:val="sk-SK"/>
        </w:rPr>
        <w:instrText>HYPERLINK "https://www.slov-lex.sk/pravne-predpisy/SK/ZZ/2021/371/" \l "paragraf-11.odsek-10" \h</w:instrText>
      </w:r>
      <w:r w:rsidRPr="00DA3E65">
        <w:rPr>
          <w:lang w:val="sk-SK"/>
        </w:rPr>
        <w:fldChar w:fldCharType="separate"/>
      </w:r>
      <w:r w:rsidRPr="00DA3E65">
        <w:rPr>
          <w:rFonts w:ascii="Times New Roman" w:hAnsi="Times New Roman"/>
          <w:color w:val="0000FF"/>
          <w:u w:val="single"/>
          <w:lang w:val="sk-SK"/>
        </w:rPr>
        <w:t>§ 11 ods. 10</w:t>
      </w:r>
      <w:r w:rsidRPr="00DA3E65">
        <w:rPr>
          <w:lang w:val="sk-SK"/>
        </w:rPr>
        <w:fldChar w:fldCharType="end"/>
      </w:r>
      <w:r w:rsidRPr="00DA3E65">
        <w:rPr>
          <w:rFonts w:ascii="Times New Roman" w:hAnsi="Times New Roman"/>
          <w:color w:val="000000"/>
          <w:lang w:val="sk-SK"/>
        </w:rPr>
        <w:t xml:space="preserve"> zákona č. </w:t>
      </w:r>
      <w:hyperlink r:id="rId14">
        <w:r w:rsidRPr="00DA3E65">
          <w:rPr>
            <w:rFonts w:ascii="Times New Roman" w:hAnsi="Times New Roman"/>
            <w:color w:val="0000FF"/>
            <w:u w:val="single"/>
            <w:lang w:val="sk-SK"/>
          </w:rPr>
          <w:t>371/2021 Z. z.</w:t>
        </w:r>
      </w:hyperlink>
      <w:bookmarkStart w:id="867" w:name="poznamky.poznamka-1a.text"/>
      <w:r w:rsidRPr="00DA3E65">
        <w:rPr>
          <w:rFonts w:ascii="Times New Roman" w:hAnsi="Times New Roman"/>
          <w:color w:val="000000"/>
          <w:lang w:val="sk-SK"/>
        </w:rPr>
        <w:t xml:space="preserve"> o významných investíciách. </w:t>
      </w:r>
      <w:bookmarkEnd w:id="867"/>
    </w:p>
    <w:p w14:paraId="59D84629" w14:textId="77777777" w:rsidR="00FE62E3" w:rsidRPr="00DA3E65" w:rsidRDefault="00DA3E65">
      <w:pPr>
        <w:spacing w:after="0"/>
        <w:ind w:left="120"/>
        <w:rPr>
          <w:lang w:val="sk-SK"/>
        </w:rPr>
      </w:pPr>
      <w:bookmarkStart w:id="868" w:name="poznamky.poznamka-2"/>
      <w:bookmarkEnd w:id="865"/>
      <w:r w:rsidRPr="00DA3E65">
        <w:rPr>
          <w:rFonts w:ascii="Times New Roman" w:hAnsi="Times New Roman"/>
          <w:color w:val="000000"/>
          <w:lang w:val="sk-SK"/>
        </w:rPr>
        <w:t xml:space="preserve"> </w:t>
      </w:r>
      <w:bookmarkStart w:id="869" w:name="poznamky.poznamka-2.oznacenie"/>
      <w:r w:rsidRPr="00DA3E65">
        <w:rPr>
          <w:rFonts w:ascii="Times New Roman" w:hAnsi="Times New Roman"/>
          <w:color w:val="000000"/>
          <w:lang w:val="sk-SK"/>
        </w:rPr>
        <w:t xml:space="preserve">2) </w:t>
      </w:r>
      <w:bookmarkEnd w:id="869"/>
      <w:r w:rsidRPr="00DA3E65">
        <w:rPr>
          <w:lang w:val="sk-SK"/>
        </w:rPr>
        <w:fldChar w:fldCharType="begin"/>
      </w:r>
      <w:r w:rsidRPr="00DA3E65">
        <w:rPr>
          <w:lang w:val="sk-SK"/>
        </w:rPr>
        <w:instrText>HYPERLINK "https://www.slov-lex.sk/pravne-predpisy/SK/ZZ/1961/135/" \l "paragraf-17.odsek-1" \h</w:instrText>
      </w:r>
      <w:r w:rsidRPr="00DA3E65">
        <w:rPr>
          <w:lang w:val="sk-SK"/>
        </w:rPr>
        <w:fldChar w:fldCharType="separate"/>
      </w:r>
      <w:r w:rsidRPr="00DA3E65">
        <w:rPr>
          <w:rFonts w:ascii="Times New Roman" w:hAnsi="Times New Roman"/>
          <w:color w:val="0000FF"/>
          <w:u w:val="single"/>
          <w:lang w:val="sk-SK"/>
        </w:rPr>
        <w:t>§ 17 ods. 1</w:t>
      </w:r>
      <w:r w:rsidRPr="00DA3E65">
        <w:rPr>
          <w:lang w:val="sk-SK"/>
        </w:rPr>
        <w:fldChar w:fldCharType="end"/>
      </w:r>
      <w:r w:rsidRPr="00DA3E65">
        <w:rPr>
          <w:rFonts w:ascii="Times New Roman" w:hAnsi="Times New Roman"/>
          <w:color w:val="000000"/>
          <w:lang w:val="sk-SK"/>
        </w:rPr>
        <w:t xml:space="preserve"> zákona č. </w:t>
      </w:r>
      <w:hyperlink r:id="rId15">
        <w:r w:rsidRPr="00DA3E65">
          <w:rPr>
            <w:rFonts w:ascii="Times New Roman" w:hAnsi="Times New Roman"/>
            <w:color w:val="0000FF"/>
            <w:u w:val="single"/>
            <w:lang w:val="sk-SK"/>
          </w:rPr>
          <w:t>135/1961 Zb.</w:t>
        </w:r>
      </w:hyperlink>
      <w:r w:rsidRPr="00DA3E65">
        <w:rPr>
          <w:rFonts w:ascii="Times New Roman" w:hAnsi="Times New Roman"/>
          <w:color w:val="000000"/>
          <w:lang w:val="sk-SK"/>
        </w:rPr>
        <w:t xml:space="preserve"> o pozemných komunikáciách (cestný zákon) v znení neskorších predpisov. </w:t>
      </w:r>
    </w:p>
    <w:p w14:paraId="5908853C" w14:textId="77777777" w:rsidR="00FE62E3" w:rsidRPr="00DA3E65" w:rsidRDefault="00FE62E3">
      <w:pPr>
        <w:spacing w:after="0"/>
        <w:ind w:left="120"/>
        <w:rPr>
          <w:lang w:val="sk-SK"/>
        </w:rPr>
      </w:pPr>
    </w:p>
    <w:p w14:paraId="36EC2FAE" w14:textId="77777777" w:rsidR="00FE62E3" w:rsidRPr="00DA3E65" w:rsidRDefault="00F34EF5">
      <w:pPr>
        <w:spacing w:after="0"/>
        <w:ind w:left="120"/>
        <w:rPr>
          <w:lang w:val="sk-SK"/>
        </w:rPr>
      </w:pPr>
      <w:hyperlink r:id="rId16" w:anchor="paragraf-10a">
        <w:r w:rsidR="00DA3E65" w:rsidRPr="00DA3E65">
          <w:rPr>
            <w:rFonts w:ascii="Times New Roman" w:hAnsi="Times New Roman"/>
            <w:color w:val="0000FF"/>
            <w:u w:val="single"/>
            <w:lang w:val="sk-SK"/>
          </w:rPr>
          <w:t>§ 10a</w:t>
        </w:r>
      </w:hyperlink>
      <w:r w:rsidR="00DA3E65" w:rsidRPr="00DA3E65">
        <w:rPr>
          <w:rFonts w:ascii="Times New Roman" w:hAnsi="Times New Roman"/>
          <w:color w:val="000000"/>
          <w:lang w:val="sk-SK"/>
        </w:rPr>
        <w:t xml:space="preserve"> zákona č. </w:t>
      </w:r>
      <w:hyperlink r:id="rId17">
        <w:r w:rsidR="00DA3E65" w:rsidRPr="00DA3E65">
          <w:rPr>
            <w:rFonts w:ascii="Times New Roman" w:hAnsi="Times New Roman"/>
            <w:color w:val="0000FF"/>
            <w:u w:val="single"/>
            <w:lang w:val="sk-SK"/>
          </w:rPr>
          <w:t>513/2009 Z. z.</w:t>
        </w:r>
      </w:hyperlink>
      <w:bookmarkStart w:id="870" w:name="poznamky.poznamka-2.text"/>
      <w:r w:rsidR="00DA3E65" w:rsidRPr="00DA3E65">
        <w:rPr>
          <w:rFonts w:ascii="Times New Roman" w:hAnsi="Times New Roman"/>
          <w:color w:val="000000"/>
          <w:lang w:val="sk-SK"/>
        </w:rPr>
        <w:t xml:space="preserve"> o dráhach a o zmene a doplnení niektorých zákonov v znení neskorších predpisov. </w:t>
      </w:r>
      <w:bookmarkEnd w:id="870"/>
    </w:p>
    <w:p w14:paraId="1DEDFABC" w14:textId="77777777" w:rsidR="00FE62E3" w:rsidRPr="00DA3E65" w:rsidRDefault="00DA3E65">
      <w:pPr>
        <w:spacing w:after="0"/>
        <w:ind w:left="120"/>
        <w:rPr>
          <w:lang w:val="sk-SK"/>
        </w:rPr>
      </w:pPr>
      <w:bookmarkStart w:id="871" w:name="poznamky.poznamka-3"/>
      <w:bookmarkEnd w:id="868"/>
      <w:r w:rsidRPr="00DA3E65">
        <w:rPr>
          <w:rFonts w:ascii="Times New Roman" w:hAnsi="Times New Roman"/>
          <w:color w:val="000000"/>
          <w:lang w:val="sk-SK"/>
        </w:rPr>
        <w:t xml:space="preserve"> </w:t>
      </w:r>
      <w:bookmarkStart w:id="872" w:name="poznamky.poznamka-3.oznacenie"/>
      <w:r w:rsidRPr="00DA3E65">
        <w:rPr>
          <w:rFonts w:ascii="Times New Roman" w:hAnsi="Times New Roman"/>
          <w:color w:val="000000"/>
          <w:lang w:val="sk-SK"/>
        </w:rPr>
        <w:t xml:space="preserve">3) </w:t>
      </w:r>
      <w:bookmarkEnd w:id="872"/>
      <w:r w:rsidRPr="00DA3E65">
        <w:rPr>
          <w:lang w:val="sk-SK"/>
        </w:rPr>
        <w:fldChar w:fldCharType="begin"/>
      </w:r>
      <w:r w:rsidRPr="00DA3E65">
        <w:rPr>
          <w:lang w:val="sk-SK"/>
        </w:rPr>
        <w:instrText>HYPERLINK "https://www.slov-lex.sk/pravne-predpisy/SK/ZZ/1961/135/" \l "paragraf-17a" \h</w:instrText>
      </w:r>
      <w:r w:rsidRPr="00DA3E65">
        <w:rPr>
          <w:lang w:val="sk-SK"/>
        </w:rPr>
        <w:fldChar w:fldCharType="separate"/>
      </w:r>
      <w:r w:rsidRPr="00DA3E65">
        <w:rPr>
          <w:rFonts w:ascii="Times New Roman" w:hAnsi="Times New Roman"/>
          <w:color w:val="0000FF"/>
          <w:u w:val="single"/>
          <w:lang w:val="sk-SK"/>
        </w:rPr>
        <w:t>§ 17a</w:t>
      </w:r>
      <w:r w:rsidRPr="00DA3E65">
        <w:rPr>
          <w:lang w:val="sk-SK"/>
        </w:rPr>
        <w:fldChar w:fldCharType="end"/>
      </w:r>
      <w:r w:rsidRPr="00DA3E65">
        <w:rPr>
          <w:rFonts w:ascii="Times New Roman" w:hAnsi="Times New Roman"/>
          <w:color w:val="000000"/>
          <w:lang w:val="sk-SK"/>
        </w:rPr>
        <w:t xml:space="preserve"> zákona č. </w:t>
      </w:r>
      <w:hyperlink r:id="rId18">
        <w:r w:rsidRPr="00DA3E65">
          <w:rPr>
            <w:rFonts w:ascii="Times New Roman" w:hAnsi="Times New Roman"/>
            <w:color w:val="0000FF"/>
            <w:u w:val="single"/>
            <w:lang w:val="sk-SK"/>
          </w:rPr>
          <w:t>135/1961 Zb.</w:t>
        </w:r>
      </w:hyperlink>
      <w:r w:rsidRPr="00DA3E65">
        <w:rPr>
          <w:rFonts w:ascii="Times New Roman" w:hAnsi="Times New Roman"/>
          <w:color w:val="000000"/>
          <w:lang w:val="sk-SK"/>
        </w:rPr>
        <w:t xml:space="preserve"> o v znení neskorších predpisov. </w:t>
      </w:r>
    </w:p>
    <w:p w14:paraId="4DB8AD93" w14:textId="77777777" w:rsidR="00FE62E3" w:rsidRPr="00DA3E65" w:rsidRDefault="00FE62E3">
      <w:pPr>
        <w:spacing w:after="0"/>
        <w:ind w:left="120"/>
        <w:rPr>
          <w:lang w:val="sk-SK"/>
        </w:rPr>
      </w:pPr>
    </w:p>
    <w:p w14:paraId="40E7D1D8" w14:textId="77777777" w:rsidR="00FE62E3" w:rsidRPr="00DA3E65" w:rsidRDefault="00F34EF5">
      <w:pPr>
        <w:spacing w:after="0"/>
        <w:ind w:left="120"/>
        <w:rPr>
          <w:lang w:val="sk-SK"/>
        </w:rPr>
      </w:pPr>
      <w:hyperlink r:id="rId19" w:anchor="paragraf-8">
        <w:r w:rsidR="00DA3E65" w:rsidRPr="00DA3E65">
          <w:rPr>
            <w:rFonts w:ascii="Times New Roman" w:hAnsi="Times New Roman"/>
            <w:color w:val="0000FF"/>
            <w:u w:val="single"/>
            <w:lang w:val="sk-SK"/>
          </w:rPr>
          <w:t>§ 8</w:t>
        </w:r>
      </w:hyperlink>
      <w:r w:rsidR="00DA3E65" w:rsidRPr="00DA3E65">
        <w:rPr>
          <w:rFonts w:ascii="Times New Roman" w:hAnsi="Times New Roman"/>
          <w:color w:val="000000"/>
          <w:lang w:val="sk-SK"/>
        </w:rPr>
        <w:t xml:space="preserve"> zákona Národnej rady Slovenskej republiky č. </w:t>
      </w:r>
      <w:hyperlink r:id="rId20">
        <w:r w:rsidR="00DA3E65" w:rsidRPr="00DA3E65">
          <w:rPr>
            <w:rFonts w:ascii="Times New Roman" w:hAnsi="Times New Roman"/>
            <w:color w:val="0000FF"/>
            <w:u w:val="single"/>
            <w:lang w:val="sk-SK"/>
          </w:rPr>
          <w:t>129/1996 Z. z.</w:t>
        </w:r>
      </w:hyperlink>
      <w:r w:rsidR="00DA3E65" w:rsidRPr="00DA3E65">
        <w:rPr>
          <w:rFonts w:ascii="Times New Roman" w:hAnsi="Times New Roman"/>
          <w:color w:val="000000"/>
          <w:lang w:val="sk-SK"/>
        </w:rPr>
        <w:t xml:space="preserve"> o niektorých opatreniach na urýchlenie prípravy výstavby diaľnic a ciest pre motorové vozidlá v znení neskorších predpisov. </w:t>
      </w:r>
    </w:p>
    <w:p w14:paraId="186A2576" w14:textId="77777777" w:rsidR="00FE62E3" w:rsidRPr="00DA3E65" w:rsidRDefault="00FE62E3">
      <w:pPr>
        <w:spacing w:after="0"/>
        <w:ind w:left="120"/>
        <w:rPr>
          <w:lang w:val="sk-SK"/>
        </w:rPr>
      </w:pPr>
    </w:p>
    <w:p w14:paraId="3B2BD91D" w14:textId="77777777" w:rsidR="00FE62E3" w:rsidRPr="00DA3E65" w:rsidRDefault="00F34EF5">
      <w:pPr>
        <w:spacing w:after="0"/>
        <w:ind w:left="120"/>
        <w:rPr>
          <w:lang w:val="sk-SK"/>
        </w:rPr>
      </w:pPr>
      <w:hyperlink r:id="rId21" w:anchor="paragraf-31">
        <w:r w:rsidR="00DA3E65" w:rsidRPr="00DA3E65">
          <w:rPr>
            <w:rFonts w:ascii="Times New Roman" w:hAnsi="Times New Roman"/>
            <w:color w:val="0000FF"/>
            <w:u w:val="single"/>
            <w:lang w:val="sk-SK"/>
          </w:rPr>
          <w:t>§ 31</w:t>
        </w:r>
      </w:hyperlink>
      <w:r w:rsidR="00DA3E65" w:rsidRPr="00DA3E65">
        <w:rPr>
          <w:rFonts w:ascii="Times New Roman" w:hAnsi="Times New Roman"/>
          <w:color w:val="000000"/>
          <w:lang w:val="sk-SK"/>
        </w:rPr>
        <w:t xml:space="preserve"> zákona č. </w:t>
      </w:r>
      <w:hyperlink r:id="rId22">
        <w:r w:rsidR="00DA3E65" w:rsidRPr="00DA3E65">
          <w:rPr>
            <w:rFonts w:ascii="Times New Roman" w:hAnsi="Times New Roman"/>
            <w:color w:val="0000FF"/>
            <w:u w:val="single"/>
            <w:lang w:val="sk-SK"/>
          </w:rPr>
          <w:t>143/1998 Z. z.</w:t>
        </w:r>
      </w:hyperlink>
      <w:r w:rsidR="00DA3E65" w:rsidRPr="00DA3E65">
        <w:rPr>
          <w:rFonts w:ascii="Times New Roman" w:hAnsi="Times New Roman"/>
          <w:color w:val="000000"/>
          <w:lang w:val="sk-SK"/>
        </w:rPr>
        <w:t xml:space="preserve"> o civilnom letectve (letecký zákon) a o zmene a doplnení niektorých zákonov v znení neskorších predpisov. </w:t>
      </w:r>
    </w:p>
    <w:p w14:paraId="1C34FEAF" w14:textId="77777777" w:rsidR="00FE62E3" w:rsidRPr="00DA3E65" w:rsidRDefault="00FE62E3">
      <w:pPr>
        <w:spacing w:after="0"/>
        <w:ind w:left="120"/>
        <w:rPr>
          <w:lang w:val="sk-SK"/>
        </w:rPr>
      </w:pPr>
    </w:p>
    <w:p w14:paraId="381B4E8D" w14:textId="77777777" w:rsidR="00FE62E3" w:rsidRPr="00DA3E65" w:rsidRDefault="00F34EF5">
      <w:pPr>
        <w:spacing w:after="0"/>
        <w:ind w:left="120"/>
        <w:rPr>
          <w:lang w:val="sk-SK"/>
        </w:rPr>
      </w:pPr>
      <w:hyperlink r:id="rId23" w:anchor="paragraf-5">
        <w:r w:rsidR="00DA3E65" w:rsidRPr="00DA3E65">
          <w:rPr>
            <w:rFonts w:ascii="Times New Roman" w:hAnsi="Times New Roman"/>
            <w:color w:val="0000FF"/>
            <w:u w:val="single"/>
            <w:lang w:val="sk-SK"/>
          </w:rPr>
          <w:t>§ 5</w:t>
        </w:r>
      </w:hyperlink>
      <w:r w:rsidR="00DA3E65" w:rsidRPr="00DA3E65">
        <w:rPr>
          <w:rFonts w:ascii="Times New Roman" w:hAnsi="Times New Roman"/>
          <w:color w:val="000000"/>
          <w:lang w:val="sk-SK"/>
        </w:rPr>
        <w:t xml:space="preserve"> zákona č. </w:t>
      </w:r>
      <w:hyperlink r:id="rId24">
        <w:r w:rsidR="00DA3E65" w:rsidRPr="00DA3E65">
          <w:rPr>
            <w:rFonts w:ascii="Times New Roman" w:hAnsi="Times New Roman"/>
            <w:color w:val="0000FF"/>
            <w:u w:val="single"/>
            <w:lang w:val="sk-SK"/>
          </w:rPr>
          <w:t>338/2000 Z. z.</w:t>
        </w:r>
      </w:hyperlink>
      <w:r w:rsidR="00DA3E65" w:rsidRPr="00DA3E65">
        <w:rPr>
          <w:rFonts w:ascii="Times New Roman" w:hAnsi="Times New Roman"/>
          <w:color w:val="000000"/>
          <w:lang w:val="sk-SK"/>
        </w:rPr>
        <w:t xml:space="preserve"> o vnútrozemskej plavbe a o zmene a doplnení niektorých zákonov v znení neskorších predpisov. </w:t>
      </w:r>
    </w:p>
    <w:p w14:paraId="0AA13BEF" w14:textId="77777777" w:rsidR="00FE62E3" w:rsidRPr="00DA3E65" w:rsidRDefault="00FE62E3">
      <w:pPr>
        <w:spacing w:after="0"/>
        <w:ind w:left="120"/>
        <w:rPr>
          <w:lang w:val="sk-SK"/>
        </w:rPr>
      </w:pPr>
    </w:p>
    <w:p w14:paraId="668508F4" w14:textId="77777777" w:rsidR="00FE62E3" w:rsidRPr="00DA3E65" w:rsidRDefault="00F34EF5">
      <w:pPr>
        <w:spacing w:after="0"/>
        <w:ind w:left="120"/>
        <w:rPr>
          <w:lang w:val="sk-SK"/>
        </w:rPr>
      </w:pPr>
      <w:hyperlink r:id="rId25" w:anchor="paragraf-6">
        <w:r w:rsidR="00DA3E65" w:rsidRPr="00DA3E65">
          <w:rPr>
            <w:rFonts w:ascii="Times New Roman" w:hAnsi="Times New Roman"/>
            <w:color w:val="0000FF"/>
            <w:u w:val="single"/>
            <w:lang w:val="sk-SK"/>
          </w:rPr>
          <w:t>§ 6</w:t>
        </w:r>
      </w:hyperlink>
      <w:r w:rsidR="00DA3E65" w:rsidRPr="00DA3E65">
        <w:rPr>
          <w:rFonts w:ascii="Times New Roman" w:hAnsi="Times New Roman"/>
          <w:color w:val="000000"/>
          <w:lang w:val="sk-SK"/>
        </w:rPr>
        <w:t xml:space="preserve"> zákona č. </w:t>
      </w:r>
      <w:hyperlink r:id="rId26">
        <w:r w:rsidR="00DA3E65" w:rsidRPr="00DA3E65">
          <w:rPr>
            <w:rFonts w:ascii="Times New Roman" w:hAnsi="Times New Roman"/>
            <w:color w:val="0000FF"/>
            <w:u w:val="single"/>
            <w:lang w:val="sk-SK"/>
          </w:rPr>
          <w:t>669/2007 Z. z.</w:t>
        </w:r>
      </w:hyperlink>
      <w:r w:rsidR="00DA3E65" w:rsidRPr="00DA3E65">
        <w:rPr>
          <w:rFonts w:ascii="Times New Roman" w:hAnsi="Times New Roman"/>
          <w:color w:val="000000"/>
          <w:lang w:val="sk-SK"/>
        </w:rPr>
        <w:t xml:space="preserve"> o jednorazových mimoriadnych opatreniach v príprave niektorých stavieb diaľnic a ciest pre motorové vozidlá a o doplnení zákona Národnej rady Slovenskej republiky č. </w:t>
      </w:r>
      <w:hyperlink r:id="rId27">
        <w:r w:rsidR="00DA3E65" w:rsidRPr="00DA3E65">
          <w:rPr>
            <w:rFonts w:ascii="Times New Roman" w:hAnsi="Times New Roman"/>
            <w:color w:val="0000FF"/>
            <w:u w:val="single"/>
            <w:lang w:val="sk-SK"/>
          </w:rPr>
          <w:t>162/1995 Z. z.</w:t>
        </w:r>
      </w:hyperlink>
      <w:r w:rsidR="00DA3E65" w:rsidRPr="00DA3E65">
        <w:rPr>
          <w:rFonts w:ascii="Times New Roman" w:hAnsi="Times New Roman"/>
          <w:color w:val="000000"/>
          <w:lang w:val="sk-SK"/>
        </w:rPr>
        <w:t xml:space="preserve"> o katastri nehnuteľností (katastrálny zákon) v znení neskorších predpisov v znení neskorších predpisov. </w:t>
      </w:r>
    </w:p>
    <w:p w14:paraId="18B55D46" w14:textId="77777777" w:rsidR="00FE62E3" w:rsidRPr="00DA3E65" w:rsidRDefault="00FE62E3">
      <w:pPr>
        <w:spacing w:after="0"/>
        <w:ind w:left="120"/>
        <w:rPr>
          <w:lang w:val="sk-SK"/>
        </w:rPr>
      </w:pPr>
    </w:p>
    <w:p w14:paraId="00C7F7BD" w14:textId="77777777" w:rsidR="00FE62E3" w:rsidRPr="00DA3E65" w:rsidRDefault="00F34EF5">
      <w:pPr>
        <w:spacing w:after="0"/>
        <w:ind w:left="120"/>
        <w:rPr>
          <w:lang w:val="sk-SK"/>
        </w:rPr>
      </w:pPr>
      <w:hyperlink r:id="rId28" w:anchor="paragraf-11">
        <w:r w:rsidR="00DA3E65" w:rsidRPr="00DA3E65">
          <w:rPr>
            <w:rFonts w:ascii="Times New Roman" w:hAnsi="Times New Roman"/>
            <w:color w:val="0000FF"/>
            <w:u w:val="single"/>
            <w:lang w:val="sk-SK"/>
          </w:rPr>
          <w:t>§ 11</w:t>
        </w:r>
      </w:hyperlink>
      <w:r w:rsidR="00DA3E65" w:rsidRPr="00DA3E65">
        <w:rPr>
          <w:rFonts w:ascii="Times New Roman" w:hAnsi="Times New Roman"/>
          <w:color w:val="000000"/>
          <w:lang w:val="sk-SK"/>
        </w:rPr>
        <w:t xml:space="preserve"> zákona č. </w:t>
      </w:r>
      <w:hyperlink r:id="rId29">
        <w:r w:rsidR="00DA3E65" w:rsidRPr="00DA3E65">
          <w:rPr>
            <w:rFonts w:ascii="Times New Roman" w:hAnsi="Times New Roman"/>
            <w:color w:val="0000FF"/>
            <w:u w:val="single"/>
            <w:lang w:val="sk-SK"/>
          </w:rPr>
          <w:t>513/2009 Z. z.</w:t>
        </w:r>
      </w:hyperlink>
      <w:bookmarkStart w:id="873" w:name="poznamky.poznamka-3.text"/>
      <w:r w:rsidR="00DA3E65" w:rsidRPr="00DA3E65">
        <w:rPr>
          <w:rFonts w:ascii="Times New Roman" w:hAnsi="Times New Roman"/>
          <w:color w:val="000000"/>
          <w:lang w:val="sk-SK"/>
        </w:rPr>
        <w:t xml:space="preserve"> v znení neskorších predpisov. </w:t>
      </w:r>
      <w:bookmarkEnd w:id="873"/>
    </w:p>
    <w:p w14:paraId="1277AEB5" w14:textId="77777777" w:rsidR="00FE62E3" w:rsidRPr="00DA3E65" w:rsidRDefault="00DA3E65">
      <w:pPr>
        <w:spacing w:after="0"/>
        <w:ind w:left="120"/>
        <w:rPr>
          <w:lang w:val="sk-SK"/>
        </w:rPr>
      </w:pPr>
      <w:bookmarkStart w:id="874" w:name="poznamky.poznamka-4"/>
      <w:bookmarkEnd w:id="871"/>
      <w:r w:rsidRPr="00DA3E65">
        <w:rPr>
          <w:rFonts w:ascii="Times New Roman" w:hAnsi="Times New Roman"/>
          <w:color w:val="000000"/>
          <w:lang w:val="sk-SK"/>
        </w:rPr>
        <w:t xml:space="preserve"> </w:t>
      </w:r>
      <w:bookmarkStart w:id="875" w:name="poznamky.poznamka-4.oznacenie"/>
      <w:r w:rsidRPr="00DA3E65">
        <w:rPr>
          <w:rFonts w:ascii="Times New Roman" w:hAnsi="Times New Roman"/>
          <w:color w:val="000000"/>
          <w:lang w:val="sk-SK"/>
        </w:rPr>
        <w:t xml:space="preserve">4) </w:t>
      </w:r>
      <w:bookmarkEnd w:id="875"/>
      <w:r w:rsidRPr="00DA3E65">
        <w:rPr>
          <w:lang w:val="sk-SK"/>
        </w:rPr>
        <w:fldChar w:fldCharType="begin"/>
      </w:r>
      <w:r w:rsidRPr="00DA3E65">
        <w:rPr>
          <w:lang w:val="sk-SK"/>
        </w:rPr>
        <w:instrText>HYPERLINK "https://www.slov-lex.sk/pravne-predpisy/SK/ZZ/1995/162/" \l "paragraf-28" \h</w:instrText>
      </w:r>
      <w:r w:rsidRPr="00DA3E65">
        <w:rPr>
          <w:lang w:val="sk-SK"/>
        </w:rPr>
        <w:fldChar w:fldCharType="separate"/>
      </w:r>
      <w:r w:rsidRPr="00DA3E65">
        <w:rPr>
          <w:rFonts w:ascii="Times New Roman" w:hAnsi="Times New Roman"/>
          <w:color w:val="0000FF"/>
          <w:u w:val="single"/>
          <w:lang w:val="sk-SK"/>
        </w:rPr>
        <w:t>§ 28</w:t>
      </w:r>
      <w:r w:rsidRPr="00DA3E65">
        <w:rPr>
          <w:lang w:val="sk-SK"/>
        </w:rPr>
        <w:fldChar w:fldCharType="end"/>
      </w:r>
      <w:r w:rsidRPr="00DA3E65">
        <w:rPr>
          <w:rFonts w:ascii="Times New Roman" w:hAnsi="Times New Roman"/>
          <w:color w:val="000000"/>
          <w:lang w:val="sk-SK"/>
        </w:rPr>
        <w:t xml:space="preserve"> zákona Národnej rady Slovenskej republiky č. </w:t>
      </w:r>
      <w:hyperlink r:id="rId30">
        <w:r w:rsidRPr="00DA3E65">
          <w:rPr>
            <w:rFonts w:ascii="Times New Roman" w:hAnsi="Times New Roman"/>
            <w:color w:val="0000FF"/>
            <w:u w:val="single"/>
            <w:lang w:val="sk-SK"/>
          </w:rPr>
          <w:t>162/1995 Z. z.</w:t>
        </w:r>
      </w:hyperlink>
      <w:bookmarkStart w:id="876" w:name="poznamky.poznamka-4.text"/>
      <w:r w:rsidRPr="00DA3E65">
        <w:rPr>
          <w:rFonts w:ascii="Times New Roman" w:hAnsi="Times New Roman"/>
          <w:color w:val="000000"/>
          <w:lang w:val="sk-SK"/>
        </w:rPr>
        <w:t xml:space="preserve"> v znení neskorších predpisov. </w:t>
      </w:r>
      <w:bookmarkEnd w:id="876"/>
    </w:p>
    <w:p w14:paraId="14760D34" w14:textId="77777777" w:rsidR="00FE62E3" w:rsidRPr="00DA3E65" w:rsidRDefault="00DA3E65">
      <w:pPr>
        <w:spacing w:after="0"/>
        <w:ind w:left="120"/>
        <w:rPr>
          <w:lang w:val="sk-SK"/>
        </w:rPr>
      </w:pPr>
      <w:bookmarkStart w:id="877" w:name="poznamky.poznamka-5"/>
      <w:bookmarkEnd w:id="874"/>
      <w:r w:rsidRPr="00DA3E65">
        <w:rPr>
          <w:rFonts w:ascii="Times New Roman" w:hAnsi="Times New Roman"/>
          <w:color w:val="000000"/>
          <w:lang w:val="sk-SK"/>
        </w:rPr>
        <w:t xml:space="preserve"> </w:t>
      </w:r>
      <w:bookmarkStart w:id="878" w:name="poznamky.poznamka-5.oznacenie"/>
      <w:r w:rsidRPr="00DA3E65">
        <w:rPr>
          <w:rFonts w:ascii="Times New Roman" w:hAnsi="Times New Roman"/>
          <w:color w:val="000000"/>
          <w:lang w:val="sk-SK"/>
        </w:rPr>
        <w:t xml:space="preserve">5) </w:t>
      </w:r>
      <w:bookmarkEnd w:id="878"/>
      <w:r w:rsidRPr="00DA3E65">
        <w:rPr>
          <w:lang w:val="sk-SK"/>
        </w:rPr>
        <w:fldChar w:fldCharType="begin"/>
      </w:r>
      <w:r w:rsidRPr="00DA3E65">
        <w:rPr>
          <w:lang w:val="sk-SK"/>
        </w:rPr>
        <w:instrText>HYPERLINK "https://www.slov-lex.sk/pravne-predpisy/SK/ZZ/1996/129/" \l "paragraf-8.odsek-3" \h</w:instrText>
      </w:r>
      <w:r w:rsidRPr="00DA3E65">
        <w:rPr>
          <w:lang w:val="sk-SK"/>
        </w:rPr>
        <w:fldChar w:fldCharType="separate"/>
      </w:r>
      <w:r w:rsidRPr="00DA3E65">
        <w:rPr>
          <w:rFonts w:ascii="Times New Roman" w:hAnsi="Times New Roman"/>
          <w:color w:val="0000FF"/>
          <w:u w:val="single"/>
          <w:lang w:val="sk-SK"/>
        </w:rPr>
        <w:t>§ 8 ods. 3</w:t>
      </w:r>
      <w:r w:rsidRPr="00DA3E65">
        <w:rPr>
          <w:lang w:val="sk-SK"/>
        </w:rPr>
        <w:fldChar w:fldCharType="end"/>
      </w:r>
      <w:r w:rsidRPr="00DA3E65">
        <w:rPr>
          <w:rFonts w:ascii="Times New Roman" w:hAnsi="Times New Roman"/>
          <w:color w:val="000000"/>
          <w:lang w:val="sk-SK"/>
        </w:rPr>
        <w:t xml:space="preserve"> zákona Národnej rady Slovenskej republiky č. </w:t>
      </w:r>
      <w:hyperlink r:id="rId31">
        <w:r w:rsidRPr="00DA3E65">
          <w:rPr>
            <w:rFonts w:ascii="Times New Roman" w:hAnsi="Times New Roman"/>
            <w:color w:val="0000FF"/>
            <w:u w:val="single"/>
            <w:lang w:val="sk-SK"/>
          </w:rPr>
          <w:t>129/1996 Z. z.</w:t>
        </w:r>
      </w:hyperlink>
      <w:bookmarkStart w:id="879" w:name="poznamky.poznamka-5.text"/>
      <w:r w:rsidRPr="00DA3E65">
        <w:rPr>
          <w:rFonts w:ascii="Times New Roman" w:hAnsi="Times New Roman"/>
          <w:color w:val="000000"/>
          <w:lang w:val="sk-SK"/>
        </w:rPr>
        <w:t xml:space="preserve"> </w:t>
      </w:r>
      <w:bookmarkEnd w:id="879"/>
    </w:p>
    <w:p w14:paraId="0FE552C2" w14:textId="77777777" w:rsidR="00FE62E3" w:rsidRPr="00DA3E65" w:rsidRDefault="00DA3E65">
      <w:pPr>
        <w:spacing w:after="0"/>
        <w:ind w:left="120"/>
        <w:rPr>
          <w:lang w:val="sk-SK"/>
        </w:rPr>
      </w:pPr>
      <w:bookmarkStart w:id="880" w:name="poznamky.poznamka-6"/>
      <w:bookmarkEnd w:id="877"/>
      <w:r w:rsidRPr="00DA3E65">
        <w:rPr>
          <w:rFonts w:ascii="Times New Roman" w:hAnsi="Times New Roman"/>
          <w:color w:val="000000"/>
          <w:lang w:val="sk-SK"/>
        </w:rPr>
        <w:t xml:space="preserve"> </w:t>
      </w:r>
      <w:bookmarkStart w:id="881" w:name="poznamky.poznamka-6.oznacenie"/>
      <w:r w:rsidRPr="00DA3E65">
        <w:rPr>
          <w:rFonts w:ascii="Times New Roman" w:hAnsi="Times New Roman"/>
          <w:color w:val="000000"/>
          <w:lang w:val="sk-SK"/>
        </w:rPr>
        <w:t xml:space="preserve">6) </w:t>
      </w:r>
      <w:bookmarkEnd w:id="881"/>
      <w:r w:rsidRPr="00DA3E65">
        <w:rPr>
          <w:lang w:val="sk-SK"/>
        </w:rPr>
        <w:fldChar w:fldCharType="begin"/>
      </w:r>
      <w:r w:rsidRPr="00DA3E65">
        <w:rPr>
          <w:lang w:val="sk-SK"/>
        </w:rPr>
        <w:instrText>HYPERLINK "https://www.slov-lex.sk/pravne-predpisy/SK/ZZ/1995/180/" \l "paragraf-17.odsek-2" \h</w:instrText>
      </w:r>
      <w:r w:rsidRPr="00DA3E65">
        <w:rPr>
          <w:lang w:val="sk-SK"/>
        </w:rPr>
        <w:fldChar w:fldCharType="separate"/>
      </w:r>
      <w:r w:rsidRPr="00DA3E65">
        <w:rPr>
          <w:rFonts w:ascii="Times New Roman" w:hAnsi="Times New Roman"/>
          <w:color w:val="0000FF"/>
          <w:u w:val="single"/>
          <w:lang w:val="sk-SK"/>
        </w:rPr>
        <w:t>§ 17 ods. 2</w:t>
      </w:r>
      <w:r w:rsidRPr="00DA3E65">
        <w:rPr>
          <w:lang w:val="sk-SK"/>
        </w:rPr>
        <w:fldChar w:fldCharType="end"/>
      </w:r>
      <w:r w:rsidRPr="00DA3E65">
        <w:rPr>
          <w:rFonts w:ascii="Times New Roman" w:hAnsi="Times New Roman"/>
          <w:color w:val="000000"/>
          <w:lang w:val="sk-SK"/>
        </w:rPr>
        <w:t xml:space="preserve"> zákona Národnej rady Slovenskej republiky č. </w:t>
      </w:r>
      <w:hyperlink r:id="rId32">
        <w:r w:rsidRPr="00DA3E65">
          <w:rPr>
            <w:rFonts w:ascii="Times New Roman" w:hAnsi="Times New Roman"/>
            <w:color w:val="0000FF"/>
            <w:u w:val="single"/>
            <w:lang w:val="sk-SK"/>
          </w:rPr>
          <w:t>180/1995 Z. z.</w:t>
        </w:r>
      </w:hyperlink>
      <w:bookmarkStart w:id="882" w:name="poznamky.poznamka-6.text"/>
      <w:r w:rsidRPr="00DA3E65">
        <w:rPr>
          <w:rFonts w:ascii="Times New Roman" w:hAnsi="Times New Roman"/>
          <w:color w:val="000000"/>
          <w:lang w:val="sk-SK"/>
        </w:rPr>
        <w:t xml:space="preserve"> o niektorých opatreniach na usporiadanie vlastníctva k pozemkom v znení neskorších predpisov. </w:t>
      </w:r>
      <w:bookmarkEnd w:id="882"/>
    </w:p>
    <w:p w14:paraId="6BA4838D" w14:textId="77777777" w:rsidR="00FE62E3" w:rsidRPr="00DA3E65" w:rsidRDefault="00DA3E65">
      <w:pPr>
        <w:spacing w:after="0"/>
        <w:ind w:left="120"/>
        <w:rPr>
          <w:lang w:val="sk-SK"/>
        </w:rPr>
      </w:pPr>
      <w:bookmarkStart w:id="883" w:name="poznamky.poznamka-7"/>
      <w:bookmarkEnd w:id="880"/>
      <w:r w:rsidRPr="00DA3E65">
        <w:rPr>
          <w:rFonts w:ascii="Times New Roman" w:hAnsi="Times New Roman"/>
          <w:color w:val="000000"/>
          <w:lang w:val="sk-SK"/>
        </w:rPr>
        <w:t xml:space="preserve"> </w:t>
      </w:r>
      <w:bookmarkStart w:id="884" w:name="poznamky.poznamka-7.oznacenie"/>
      <w:r w:rsidRPr="00DA3E65">
        <w:rPr>
          <w:rFonts w:ascii="Times New Roman" w:hAnsi="Times New Roman"/>
          <w:color w:val="000000"/>
          <w:lang w:val="sk-SK"/>
        </w:rPr>
        <w:t xml:space="preserve">7) </w:t>
      </w:r>
      <w:bookmarkEnd w:id="884"/>
      <w:r w:rsidRPr="00DA3E65">
        <w:rPr>
          <w:lang w:val="sk-SK"/>
        </w:rPr>
        <w:fldChar w:fldCharType="begin"/>
      </w:r>
      <w:r w:rsidRPr="00DA3E65">
        <w:rPr>
          <w:lang w:val="sk-SK"/>
        </w:rPr>
        <w:instrText>HYPERLINK "https://www.slov-lex.sk/pravne-predpisy/SK/ZZ/2005/326/" \l "paragraf-50.odsek-6" \h</w:instrText>
      </w:r>
      <w:r w:rsidRPr="00DA3E65">
        <w:rPr>
          <w:lang w:val="sk-SK"/>
        </w:rPr>
        <w:fldChar w:fldCharType="separate"/>
      </w:r>
      <w:r w:rsidRPr="00DA3E65">
        <w:rPr>
          <w:rFonts w:ascii="Times New Roman" w:hAnsi="Times New Roman"/>
          <w:color w:val="0000FF"/>
          <w:u w:val="single"/>
          <w:lang w:val="sk-SK"/>
        </w:rPr>
        <w:t>§ 50 ods. 6</w:t>
      </w:r>
      <w:r w:rsidRPr="00DA3E65">
        <w:rPr>
          <w:lang w:val="sk-SK"/>
        </w:rPr>
        <w:fldChar w:fldCharType="end"/>
      </w:r>
      <w:r w:rsidRPr="00DA3E65">
        <w:rPr>
          <w:rFonts w:ascii="Times New Roman" w:hAnsi="Times New Roman"/>
          <w:color w:val="000000"/>
          <w:lang w:val="sk-SK"/>
        </w:rPr>
        <w:t xml:space="preserve"> zákona č. </w:t>
      </w:r>
      <w:hyperlink r:id="rId33">
        <w:r w:rsidRPr="00DA3E65">
          <w:rPr>
            <w:rFonts w:ascii="Times New Roman" w:hAnsi="Times New Roman"/>
            <w:color w:val="0000FF"/>
            <w:u w:val="single"/>
            <w:lang w:val="sk-SK"/>
          </w:rPr>
          <w:t>326/2005 Z. z.</w:t>
        </w:r>
      </w:hyperlink>
      <w:bookmarkStart w:id="885" w:name="poznamky.poznamka-7.text"/>
      <w:r w:rsidRPr="00DA3E65">
        <w:rPr>
          <w:rFonts w:ascii="Times New Roman" w:hAnsi="Times New Roman"/>
          <w:color w:val="000000"/>
          <w:lang w:val="sk-SK"/>
        </w:rPr>
        <w:t xml:space="preserve"> o lesoch v znení neskorších predpisov. </w:t>
      </w:r>
      <w:bookmarkEnd w:id="885"/>
    </w:p>
    <w:p w14:paraId="21579AB8" w14:textId="77777777" w:rsidR="00FE62E3" w:rsidRPr="00DA3E65" w:rsidRDefault="00DA3E65">
      <w:pPr>
        <w:spacing w:after="0"/>
        <w:ind w:left="120"/>
        <w:rPr>
          <w:lang w:val="sk-SK"/>
        </w:rPr>
      </w:pPr>
      <w:bookmarkStart w:id="886" w:name="poznamky.poznamka-8"/>
      <w:bookmarkEnd w:id="883"/>
      <w:r w:rsidRPr="00DA3E65">
        <w:rPr>
          <w:rFonts w:ascii="Times New Roman" w:hAnsi="Times New Roman"/>
          <w:color w:val="000000"/>
          <w:lang w:val="sk-SK"/>
        </w:rPr>
        <w:t xml:space="preserve"> </w:t>
      </w:r>
      <w:bookmarkStart w:id="887" w:name="poznamky.poznamka-8.oznacenie"/>
      <w:r w:rsidRPr="00DA3E65">
        <w:rPr>
          <w:rFonts w:ascii="Times New Roman" w:hAnsi="Times New Roman"/>
          <w:color w:val="000000"/>
          <w:lang w:val="sk-SK"/>
        </w:rPr>
        <w:t xml:space="preserve">8) </w:t>
      </w:r>
      <w:bookmarkEnd w:id="887"/>
      <w:r w:rsidRPr="00DA3E65">
        <w:rPr>
          <w:rFonts w:ascii="Times New Roman" w:hAnsi="Times New Roman"/>
          <w:color w:val="000000"/>
          <w:lang w:val="sk-SK"/>
        </w:rPr>
        <w:t xml:space="preserve">Napríklad </w:t>
      </w:r>
      <w:hyperlink r:id="rId34" w:anchor="paragraf-41a.odsek-3">
        <w:r w:rsidRPr="00DA3E65">
          <w:rPr>
            <w:rFonts w:ascii="Times New Roman" w:hAnsi="Times New Roman"/>
            <w:color w:val="0000FF"/>
            <w:u w:val="single"/>
            <w:lang w:val="sk-SK"/>
          </w:rPr>
          <w:t>§ 41a ods. 3</w:t>
        </w:r>
      </w:hyperlink>
      <w:r w:rsidRPr="00DA3E65">
        <w:rPr>
          <w:rFonts w:ascii="Times New Roman" w:hAnsi="Times New Roman"/>
          <w:color w:val="000000"/>
          <w:lang w:val="sk-SK"/>
        </w:rPr>
        <w:t xml:space="preserve"> zákona Slovenskej národnej rady č. </w:t>
      </w:r>
      <w:hyperlink r:id="rId35">
        <w:r w:rsidRPr="00DA3E65">
          <w:rPr>
            <w:rFonts w:ascii="Times New Roman" w:hAnsi="Times New Roman"/>
            <w:color w:val="0000FF"/>
            <w:u w:val="single"/>
            <w:lang w:val="sk-SK"/>
          </w:rPr>
          <w:t>51/1988 Zb.</w:t>
        </w:r>
      </w:hyperlink>
      <w:r w:rsidRPr="00DA3E65">
        <w:rPr>
          <w:rFonts w:ascii="Times New Roman" w:hAnsi="Times New Roman"/>
          <w:color w:val="000000"/>
          <w:lang w:val="sk-SK"/>
        </w:rPr>
        <w:t xml:space="preserve"> o banskej činnosti, výbušninách a o štátnej banskej správe v znení neskorších predpisov, </w:t>
      </w:r>
      <w:hyperlink r:id="rId36" w:anchor="paragraf-23">
        <w:r w:rsidRPr="00DA3E65">
          <w:rPr>
            <w:rFonts w:ascii="Times New Roman" w:hAnsi="Times New Roman"/>
            <w:color w:val="0000FF"/>
            <w:u w:val="single"/>
            <w:lang w:val="sk-SK"/>
          </w:rPr>
          <w:t>§ 23</w:t>
        </w:r>
      </w:hyperlink>
      <w:r w:rsidRPr="00DA3E65">
        <w:rPr>
          <w:rFonts w:ascii="Times New Roman" w:hAnsi="Times New Roman"/>
          <w:color w:val="000000"/>
          <w:lang w:val="sk-SK"/>
        </w:rPr>
        <w:t xml:space="preserve"> zákona č. </w:t>
      </w:r>
      <w:hyperlink r:id="rId37">
        <w:r w:rsidRPr="00DA3E65">
          <w:rPr>
            <w:rFonts w:ascii="Times New Roman" w:hAnsi="Times New Roman"/>
            <w:color w:val="0000FF"/>
            <w:u w:val="single"/>
            <w:lang w:val="sk-SK"/>
          </w:rPr>
          <w:t>319/2002 Z. z.</w:t>
        </w:r>
      </w:hyperlink>
      <w:bookmarkStart w:id="888" w:name="poznamky.poznamka-8.text"/>
      <w:r w:rsidRPr="00DA3E65">
        <w:rPr>
          <w:rFonts w:ascii="Times New Roman" w:hAnsi="Times New Roman"/>
          <w:color w:val="000000"/>
          <w:lang w:val="sk-SK"/>
        </w:rPr>
        <w:t xml:space="preserve"> o obrane Slovenskej republiky v znení neskorších predpisov. </w:t>
      </w:r>
      <w:bookmarkEnd w:id="888"/>
    </w:p>
    <w:p w14:paraId="38D742A9" w14:textId="77777777" w:rsidR="00FE62E3" w:rsidRPr="00DA3E65" w:rsidRDefault="00DA3E65">
      <w:pPr>
        <w:spacing w:after="0"/>
        <w:ind w:left="120"/>
        <w:rPr>
          <w:lang w:val="sk-SK"/>
        </w:rPr>
      </w:pPr>
      <w:bookmarkStart w:id="889" w:name="poznamky.poznamka-9"/>
      <w:bookmarkEnd w:id="886"/>
      <w:r w:rsidRPr="00DA3E65">
        <w:rPr>
          <w:rFonts w:ascii="Times New Roman" w:hAnsi="Times New Roman"/>
          <w:color w:val="000000"/>
          <w:lang w:val="sk-SK"/>
        </w:rPr>
        <w:t xml:space="preserve"> </w:t>
      </w:r>
      <w:bookmarkStart w:id="890" w:name="poznamky.poznamka-9.oznacenie"/>
      <w:r w:rsidRPr="00DA3E65">
        <w:rPr>
          <w:rFonts w:ascii="Times New Roman" w:hAnsi="Times New Roman"/>
          <w:color w:val="000000"/>
          <w:lang w:val="sk-SK"/>
        </w:rPr>
        <w:t xml:space="preserve">9) </w:t>
      </w:r>
      <w:bookmarkEnd w:id="890"/>
      <w:r w:rsidRPr="00DA3E65">
        <w:rPr>
          <w:lang w:val="sk-SK"/>
        </w:rPr>
        <w:fldChar w:fldCharType="begin"/>
      </w:r>
      <w:r w:rsidRPr="00DA3E65">
        <w:rPr>
          <w:lang w:val="sk-SK"/>
        </w:rPr>
        <w:instrText>HYPERLINK "https://www.slov-lex.sk/pravne-predpisy/SK/ZZ/1993/278/" \l "paragraf-8.odsek-3" \h</w:instrText>
      </w:r>
      <w:r w:rsidRPr="00DA3E65">
        <w:rPr>
          <w:lang w:val="sk-SK"/>
        </w:rPr>
        <w:fldChar w:fldCharType="separate"/>
      </w:r>
      <w:r w:rsidRPr="00DA3E65">
        <w:rPr>
          <w:rFonts w:ascii="Times New Roman" w:hAnsi="Times New Roman"/>
          <w:color w:val="0000FF"/>
          <w:u w:val="single"/>
          <w:lang w:val="sk-SK"/>
        </w:rPr>
        <w:t>§ 8 ods. 3</w:t>
      </w:r>
      <w:r w:rsidRPr="00DA3E65">
        <w:rPr>
          <w:lang w:val="sk-SK"/>
        </w:rPr>
        <w:fldChar w:fldCharType="end"/>
      </w:r>
      <w:r w:rsidRPr="00DA3E65">
        <w:rPr>
          <w:rFonts w:ascii="Times New Roman" w:hAnsi="Times New Roman"/>
          <w:color w:val="000000"/>
          <w:lang w:val="sk-SK"/>
        </w:rPr>
        <w:t xml:space="preserve"> a </w:t>
      </w:r>
      <w:hyperlink r:id="rId38" w:anchor="paragraf-8.odsek-4">
        <w:r w:rsidRPr="00DA3E65">
          <w:rPr>
            <w:rFonts w:ascii="Times New Roman" w:hAnsi="Times New Roman"/>
            <w:color w:val="0000FF"/>
            <w:u w:val="single"/>
            <w:lang w:val="sk-SK"/>
          </w:rPr>
          <w:t>4</w:t>
        </w:r>
      </w:hyperlink>
      <w:r w:rsidRPr="00DA3E65">
        <w:rPr>
          <w:rFonts w:ascii="Times New Roman" w:hAnsi="Times New Roman"/>
          <w:color w:val="000000"/>
          <w:lang w:val="sk-SK"/>
        </w:rPr>
        <w:t xml:space="preserve"> zákona Národnej rady Slovenskej republiky č. </w:t>
      </w:r>
      <w:hyperlink r:id="rId39">
        <w:r w:rsidRPr="00DA3E65">
          <w:rPr>
            <w:rFonts w:ascii="Times New Roman" w:hAnsi="Times New Roman"/>
            <w:color w:val="0000FF"/>
            <w:u w:val="single"/>
            <w:lang w:val="sk-SK"/>
          </w:rPr>
          <w:t>278/1993 Z. z.</w:t>
        </w:r>
      </w:hyperlink>
      <w:bookmarkStart w:id="891" w:name="poznamky.poznamka-9.text"/>
      <w:r w:rsidRPr="00DA3E65">
        <w:rPr>
          <w:rFonts w:ascii="Times New Roman" w:hAnsi="Times New Roman"/>
          <w:color w:val="000000"/>
          <w:lang w:val="sk-SK"/>
        </w:rPr>
        <w:t xml:space="preserve"> o správe majetku štátu v znení neskorších predpisov. </w:t>
      </w:r>
      <w:bookmarkEnd w:id="891"/>
    </w:p>
    <w:p w14:paraId="3525219D" w14:textId="77777777" w:rsidR="00FE62E3" w:rsidRPr="00DA3E65" w:rsidRDefault="00DA3E65">
      <w:pPr>
        <w:spacing w:after="0"/>
        <w:ind w:left="120"/>
        <w:rPr>
          <w:lang w:val="sk-SK"/>
        </w:rPr>
      </w:pPr>
      <w:bookmarkStart w:id="892" w:name="poznamky.poznamka-10"/>
      <w:bookmarkEnd w:id="889"/>
      <w:r w:rsidRPr="00DA3E65">
        <w:rPr>
          <w:rFonts w:ascii="Times New Roman" w:hAnsi="Times New Roman"/>
          <w:color w:val="000000"/>
          <w:lang w:val="sk-SK"/>
        </w:rPr>
        <w:t xml:space="preserve"> </w:t>
      </w:r>
      <w:bookmarkStart w:id="893" w:name="poznamky.poznamka-10.oznacenie"/>
      <w:r w:rsidRPr="00DA3E65">
        <w:rPr>
          <w:rFonts w:ascii="Times New Roman" w:hAnsi="Times New Roman"/>
          <w:color w:val="000000"/>
          <w:lang w:val="sk-SK"/>
        </w:rPr>
        <w:t xml:space="preserve">10) </w:t>
      </w:r>
      <w:bookmarkEnd w:id="893"/>
      <w:r w:rsidRPr="00DA3E65">
        <w:rPr>
          <w:lang w:val="sk-SK"/>
        </w:rPr>
        <w:fldChar w:fldCharType="begin"/>
      </w:r>
      <w:r w:rsidRPr="00DA3E65">
        <w:rPr>
          <w:lang w:val="sk-SK"/>
        </w:rPr>
        <w:instrText>HYPERLINK "https://www.slov-lex.sk/pravne-predpisy/SK/ZZ/1995/162/" \l "paragraf-42.odsek-2" \h</w:instrText>
      </w:r>
      <w:r w:rsidRPr="00DA3E65">
        <w:rPr>
          <w:lang w:val="sk-SK"/>
        </w:rPr>
        <w:fldChar w:fldCharType="separate"/>
      </w:r>
      <w:r w:rsidRPr="00DA3E65">
        <w:rPr>
          <w:rFonts w:ascii="Times New Roman" w:hAnsi="Times New Roman"/>
          <w:color w:val="0000FF"/>
          <w:u w:val="single"/>
          <w:lang w:val="sk-SK"/>
        </w:rPr>
        <w:t>§ 42 ods. 2</w:t>
      </w:r>
      <w:r w:rsidRPr="00DA3E65">
        <w:rPr>
          <w:lang w:val="sk-SK"/>
        </w:rPr>
        <w:fldChar w:fldCharType="end"/>
      </w:r>
      <w:r w:rsidRPr="00DA3E65">
        <w:rPr>
          <w:rFonts w:ascii="Times New Roman" w:hAnsi="Times New Roman"/>
          <w:color w:val="000000"/>
          <w:lang w:val="sk-SK"/>
        </w:rPr>
        <w:t xml:space="preserve"> zákona Národnej rady Slovenskej republiky č. </w:t>
      </w:r>
      <w:hyperlink r:id="rId40">
        <w:r w:rsidRPr="00DA3E65">
          <w:rPr>
            <w:rFonts w:ascii="Times New Roman" w:hAnsi="Times New Roman"/>
            <w:color w:val="0000FF"/>
            <w:u w:val="single"/>
            <w:lang w:val="sk-SK"/>
          </w:rPr>
          <w:t>162/1995 Z. z.</w:t>
        </w:r>
      </w:hyperlink>
      <w:bookmarkStart w:id="894" w:name="poznamky.poznamka-10.text"/>
      <w:r w:rsidRPr="00DA3E65">
        <w:rPr>
          <w:rFonts w:ascii="Times New Roman" w:hAnsi="Times New Roman"/>
          <w:color w:val="000000"/>
          <w:lang w:val="sk-SK"/>
        </w:rPr>
        <w:t xml:space="preserve"> o katastri nehnuteľností a o zápise vlastníckych a iných práv k nehnuteľnostiam (katastrálny zákon) v znení neskorších predpisov. </w:t>
      </w:r>
      <w:bookmarkEnd w:id="894"/>
    </w:p>
    <w:p w14:paraId="6C87642A" w14:textId="77777777" w:rsidR="00FE62E3" w:rsidRPr="00DA3E65" w:rsidRDefault="00DA3E65">
      <w:pPr>
        <w:spacing w:after="0"/>
        <w:ind w:left="120"/>
        <w:rPr>
          <w:lang w:val="sk-SK"/>
        </w:rPr>
      </w:pPr>
      <w:bookmarkStart w:id="895" w:name="poznamky.poznamka-10a"/>
      <w:bookmarkEnd w:id="892"/>
      <w:r w:rsidRPr="00DA3E65">
        <w:rPr>
          <w:rFonts w:ascii="Times New Roman" w:hAnsi="Times New Roman"/>
          <w:color w:val="000000"/>
          <w:lang w:val="sk-SK"/>
        </w:rPr>
        <w:t xml:space="preserve"> </w:t>
      </w:r>
      <w:bookmarkStart w:id="896" w:name="poznamky.poznamka-10a.oznacenie"/>
      <w:r w:rsidRPr="00DA3E65">
        <w:rPr>
          <w:rFonts w:ascii="Times New Roman" w:hAnsi="Times New Roman"/>
          <w:color w:val="000000"/>
          <w:lang w:val="sk-SK"/>
        </w:rPr>
        <w:t xml:space="preserve">10a) </w:t>
      </w:r>
      <w:bookmarkEnd w:id="896"/>
      <w:r w:rsidRPr="00DA3E65">
        <w:rPr>
          <w:lang w:val="sk-SK"/>
        </w:rPr>
        <w:fldChar w:fldCharType="begin"/>
      </w:r>
      <w:r w:rsidRPr="00DA3E65">
        <w:rPr>
          <w:lang w:val="sk-SK"/>
        </w:rPr>
        <w:instrText>HYPERLINK "https://www.slov-lex.sk/pravne-predpisy/SK/ZZ/2009/461/" \l "paragraf-60.odsek-3" \h</w:instrText>
      </w:r>
      <w:r w:rsidRPr="00DA3E65">
        <w:rPr>
          <w:lang w:val="sk-SK"/>
        </w:rPr>
        <w:fldChar w:fldCharType="separate"/>
      </w:r>
      <w:r w:rsidRPr="00DA3E65">
        <w:rPr>
          <w:rFonts w:ascii="Times New Roman" w:hAnsi="Times New Roman"/>
          <w:color w:val="0000FF"/>
          <w:u w:val="single"/>
          <w:lang w:val="sk-SK"/>
        </w:rPr>
        <w:t>§ 60 ods. 3</w:t>
      </w:r>
      <w:r w:rsidRPr="00DA3E65">
        <w:rPr>
          <w:lang w:val="sk-SK"/>
        </w:rPr>
        <w:fldChar w:fldCharType="end"/>
      </w:r>
      <w:r w:rsidRPr="00DA3E65">
        <w:rPr>
          <w:rFonts w:ascii="Times New Roman" w:hAnsi="Times New Roman"/>
          <w:color w:val="000000"/>
          <w:lang w:val="sk-SK"/>
        </w:rPr>
        <w:t xml:space="preserve"> vyhlášky Úradu geodézie, kartografie a katastra Slovenskej republiky č. </w:t>
      </w:r>
      <w:hyperlink r:id="rId41">
        <w:r w:rsidRPr="00DA3E65">
          <w:rPr>
            <w:rFonts w:ascii="Times New Roman" w:hAnsi="Times New Roman"/>
            <w:color w:val="0000FF"/>
            <w:u w:val="single"/>
            <w:lang w:val="sk-SK"/>
          </w:rPr>
          <w:t>461/2009 Z. z.</w:t>
        </w:r>
      </w:hyperlink>
      <w:r w:rsidRPr="00DA3E65">
        <w:rPr>
          <w:rFonts w:ascii="Times New Roman" w:hAnsi="Times New Roman"/>
          <w:color w:val="000000"/>
          <w:lang w:val="sk-SK"/>
        </w:rPr>
        <w:t xml:space="preserve">, ktorou sa vykonáva zákon Národnej rady Slovenskej republiky č. </w:t>
      </w:r>
      <w:hyperlink r:id="rId42">
        <w:r w:rsidRPr="00DA3E65">
          <w:rPr>
            <w:rFonts w:ascii="Times New Roman" w:hAnsi="Times New Roman"/>
            <w:color w:val="0000FF"/>
            <w:u w:val="single"/>
            <w:lang w:val="sk-SK"/>
          </w:rPr>
          <w:t>162/1995 Z. z.</w:t>
        </w:r>
      </w:hyperlink>
      <w:bookmarkStart w:id="897" w:name="poznamky.poznamka-10a.text"/>
      <w:r w:rsidRPr="00DA3E65">
        <w:rPr>
          <w:rFonts w:ascii="Times New Roman" w:hAnsi="Times New Roman"/>
          <w:color w:val="000000"/>
          <w:lang w:val="sk-SK"/>
        </w:rPr>
        <w:t xml:space="preserve"> o katastri nehnuteľností a o zápise vlastníckych a iných práv k nehnuteľnostiam (katastrálny zákon) v znení neskorších predpisov. </w:t>
      </w:r>
      <w:bookmarkEnd w:id="897"/>
    </w:p>
    <w:p w14:paraId="211AA130" w14:textId="77777777" w:rsidR="00FE62E3" w:rsidRPr="00DA3E65" w:rsidRDefault="00DA3E65">
      <w:pPr>
        <w:spacing w:after="0"/>
        <w:ind w:left="120"/>
        <w:rPr>
          <w:lang w:val="sk-SK"/>
        </w:rPr>
      </w:pPr>
      <w:bookmarkStart w:id="898" w:name="poznamky.poznamka-12"/>
      <w:bookmarkEnd w:id="895"/>
      <w:r w:rsidRPr="00DA3E65">
        <w:rPr>
          <w:rFonts w:ascii="Times New Roman" w:hAnsi="Times New Roman"/>
          <w:color w:val="000000"/>
          <w:lang w:val="sk-SK"/>
        </w:rPr>
        <w:t xml:space="preserve"> </w:t>
      </w:r>
      <w:bookmarkStart w:id="899" w:name="poznamky.poznamka-12.oznacenie"/>
      <w:r w:rsidRPr="00DA3E65">
        <w:rPr>
          <w:rFonts w:ascii="Times New Roman" w:hAnsi="Times New Roman"/>
          <w:color w:val="000000"/>
          <w:lang w:val="sk-SK"/>
        </w:rPr>
        <w:t xml:space="preserve">12) </w:t>
      </w:r>
      <w:bookmarkEnd w:id="899"/>
      <w:r w:rsidRPr="00DA3E65">
        <w:rPr>
          <w:lang w:val="sk-SK"/>
        </w:rPr>
        <w:fldChar w:fldCharType="begin"/>
      </w:r>
      <w:r w:rsidRPr="00DA3E65">
        <w:rPr>
          <w:lang w:val="sk-SK"/>
        </w:rPr>
        <w:instrText>HYPERLINK "https://www.slov-lex.sk/pravne-predpisy/SK/ZZ/1995/162/" \l "paragraf-38" \h</w:instrText>
      </w:r>
      <w:r w:rsidRPr="00DA3E65">
        <w:rPr>
          <w:lang w:val="sk-SK"/>
        </w:rPr>
        <w:fldChar w:fldCharType="separate"/>
      </w:r>
      <w:r w:rsidRPr="00DA3E65">
        <w:rPr>
          <w:rFonts w:ascii="Times New Roman" w:hAnsi="Times New Roman"/>
          <w:color w:val="0000FF"/>
          <w:u w:val="single"/>
          <w:lang w:val="sk-SK"/>
        </w:rPr>
        <w:t>§ 38</w:t>
      </w:r>
      <w:r w:rsidRPr="00DA3E65">
        <w:rPr>
          <w:lang w:val="sk-SK"/>
        </w:rPr>
        <w:fldChar w:fldCharType="end"/>
      </w:r>
      <w:r w:rsidRPr="00DA3E65">
        <w:rPr>
          <w:rFonts w:ascii="Times New Roman" w:hAnsi="Times New Roman"/>
          <w:color w:val="000000"/>
          <w:lang w:val="sk-SK"/>
        </w:rPr>
        <w:t xml:space="preserve"> zákona Národnej rady Slovenskej republiky č. </w:t>
      </w:r>
      <w:hyperlink r:id="rId43">
        <w:r w:rsidRPr="00DA3E65">
          <w:rPr>
            <w:rFonts w:ascii="Times New Roman" w:hAnsi="Times New Roman"/>
            <w:color w:val="0000FF"/>
            <w:u w:val="single"/>
            <w:lang w:val="sk-SK"/>
          </w:rPr>
          <w:t>162/1995 Z. z.</w:t>
        </w:r>
      </w:hyperlink>
      <w:bookmarkStart w:id="900" w:name="poznamky.poznamka-12.text"/>
      <w:r w:rsidRPr="00DA3E65">
        <w:rPr>
          <w:rFonts w:ascii="Times New Roman" w:hAnsi="Times New Roman"/>
          <w:color w:val="000000"/>
          <w:lang w:val="sk-SK"/>
        </w:rPr>
        <w:t xml:space="preserve"> v znení neskorších predpisov. </w:t>
      </w:r>
      <w:bookmarkEnd w:id="900"/>
    </w:p>
    <w:p w14:paraId="15A660B8" w14:textId="77777777" w:rsidR="00FE62E3" w:rsidRPr="00DA3E65" w:rsidRDefault="00DA3E65">
      <w:pPr>
        <w:spacing w:after="0"/>
        <w:ind w:left="120"/>
        <w:rPr>
          <w:lang w:val="sk-SK"/>
        </w:rPr>
      </w:pPr>
      <w:bookmarkStart w:id="901" w:name="poznamky.poznamka-12a"/>
      <w:bookmarkEnd w:id="898"/>
      <w:r w:rsidRPr="00DA3E65">
        <w:rPr>
          <w:rFonts w:ascii="Times New Roman" w:hAnsi="Times New Roman"/>
          <w:color w:val="000000"/>
          <w:lang w:val="sk-SK"/>
        </w:rPr>
        <w:t xml:space="preserve"> </w:t>
      </w:r>
      <w:bookmarkStart w:id="902" w:name="poznamky.poznamka-12a.oznacenie"/>
      <w:r w:rsidRPr="00DA3E65">
        <w:rPr>
          <w:rFonts w:ascii="Times New Roman" w:hAnsi="Times New Roman"/>
          <w:color w:val="000000"/>
          <w:lang w:val="sk-SK"/>
        </w:rPr>
        <w:t xml:space="preserve">12a) </w:t>
      </w:r>
      <w:bookmarkEnd w:id="902"/>
      <w:r w:rsidRPr="00DA3E65">
        <w:rPr>
          <w:rFonts w:ascii="Times New Roman" w:hAnsi="Times New Roman"/>
          <w:color w:val="000000"/>
          <w:lang w:val="sk-SK"/>
        </w:rPr>
        <w:t xml:space="preserve">Zákon č. </w:t>
      </w:r>
      <w:hyperlink r:id="rId44">
        <w:r w:rsidRPr="00DA3E65">
          <w:rPr>
            <w:rFonts w:ascii="Times New Roman" w:hAnsi="Times New Roman"/>
            <w:color w:val="0000FF"/>
            <w:u w:val="single"/>
            <w:lang w:val="sk-SK"/>
          </w:rPr>
          <w:t>142/2024 Z. z.</w:t>
        </w:r>
      </w:hyperlink>
      <w:bookmarkStart w:id="903" w:name="poznamky.poznamka-12a.text"/>
      <w:r w:rsidRPr="00DA3E65">
        <w:rPr>
          <w:rFonts w:ascii="Times New Roman" w:hAnsi="Times New Roman"/>
          <w:color w:val="000000"/>
          <w:lang w:val="sk-SK"/>
        </w:rPr>
        <w:t xml:space="preserve"> o mimoriadnych opatreniach pre strategické investície a pre výstavbu </w:t>
      </w:r>
      <w:proofErr w:type="spellStart"/>
      <w:r w:rsidRPr="00DA3E65">
        <w:rPr>
          <w:rFonts w:ascii="Times New Roman" w:hAnsi="Times New Roman"/>
          <w:color w:val="000000"/>
          <w:lang w:val="sk-SK"/>
        </w:rPr>
        <w:t>transeurópskej</w:t>
      </w:r>
      <w:proofErr w:type="spellEnd"/>
      <w:r w:rsidRPr="00DA3E65">
        <w:rPr>
          <w:rFonts w:ascii="Times New Roman" w:hAnsi="Times New Roman"/>
          <w:color w:val="000000"/>
          <w:lang w:val="sk-SK"/>
        </w:rPr>
        <w:t xml:space="preserve"> dopravnej siete a o zmene a doplnení niektorých zákonov. </w:t>
      </w:r>
      <w:bookmarkEnd w:id="903"/>
    </w:p>
    <w:p w14:paraId="2AD921C0" w14:textId="77777777" w:rsidR="00FE62E3" w:rsidRPr="00DA3E65" w:rsidRDefault="00DA3E65">
      <w:pPr>
        <w:spacing w:after="0"/>
        <w:ind w:left="120"/>
        <w:rPr>
          <w:lang w:val="sk-SK"/>
        </w:rPr>
      </w:pPr>
      <w:bookmarkStart w:id="904" w:name="poznamky.poznamka-13"/>
      <w:bookmarkEnd w:id="901"/>
      <w:r w:rsidRPr="00DA3E65">
        <w:rPr>
          <w:rFonts w:ascii="Times New Roman" w:hAnsi="Times New Roman"/>
          <w:color w:val="000000"/>
          <w:lang w:val="sk-SK"/>
        </w:rPr>
        <w:t xml:space="preserve"> </w:t>
      </w:r>
      <w:bookmarkStart w:id="905" w:name="poznamky.poznamka-13.oznacenie"/>
      <w:r w:rsidRPr="00DA3E65">
        <w:rPr>
          <w:rFonts w:ascii="Times New Roman" w:hAnsi="Times New Roman"/>
          <w:color w:val="000000"/>
          <w:lang w:val="sk-SK"/>
        </w:rPr>
        <w:t xml:space="preserve">13) </w:t>
      </w:r>
      <w:bookmarkEnd w:id="905"/>
      <w:r w:rsidRPr="00DA3E65">
        <w:rPr>
          <w:lang w:val="sk-SK"/>
        </w:rPr>
        <w:fldChar w:fldCharType="begin"/>
      </w:r>
      <w:r w:rsidRPr="00DA3E65">
        <w:rPr>
          <w:lang w:val="sk-SK"/>
        </w:rPr>
        <w:instrText>HYPERLINK "https://www.slov-lex.sk/pravne-predpisy/SK/ZZ/2025/25/" \l "paragraf-4.odsek-3" \h</w:instrText>
      </w:r>
      <w:r w:rsidRPr="00DA3E65">
        <w:rPr>
          <w:lang w:val="sk-SK"/>
        </w:rPr>
        <w:fldChar w:fldCharType="separate"/>
      </w:r>
      <w:r w:rsidRPr="00DA3E65">
        <w:rPr>
          <w:rFonts w:ascii="Times New Roman" w:hAnsi="Times New Roman"/>
          <w:color w:val="0000FF"/>
          <w:u w:val="single"/>
          <w:lang w:val="sk-SK"/>
        </w:rPr>
        <w:t>§ 4 ods. 3</w:t>
      </w:r>
      <w:r w:rsidRPr="00DA3E65">
        <w:rPr>
          <w:lang w:val="sk-SK"/>
        </w:rPr>
        <w:fldChar w:fldCharType="end"/>
      </w:r>
      <w:bookmarkStart w:id="906" w:name="poznamky.poznamka-13.text"/>
      <w:r w:rsidRPr="00DA3E65">
        <w:rPr>
          <w:rFonts w:ascii="Times New Roman" w:hAnsi="Times New Roman"/>
          <w:color w:val="000000"/>
          <w:lang w:val="sk-SK"/>
        </w:rPr>
        <w:t xml:space="preserve"> Stavebného zákona. </w:t>
      </w:r>
      <w:bookmarkEnd w:id="906"/>
    </w:p>
    <w:p w14:paraId="66F09159" w14:textId="77777777" w:rsidR="00FE62E3" w:rsidRPr="00DA3E65" w:rsidRDefault="00DA3E65">
      <w:pPr>
        <w:spacing w:after="0"/>
        <w:ind w:left="120"/>
        <w:rPr>
          <w:lang w:val="sk-SK"/>
        </w:rPr>
      </w:pPr>
      <w:bookmarkStart w:id="907" w:name="poznamky.poznamka-14"/>
      <w:bookmarkEnd w:id="904"/>
      <w:r w:rsidRPr="00DA3E65">
        <w:rPr>
          <w:rFonts w:ascii="Times New Roman" w:hAnsi="Times New Roman"/>
          <w:color w:val="000000"/>
          <w:lang w:val="sk-SK"/>
        </w:rPr>
        <w:t xml:space="preserve"> </w:t>
      </w:r>
      <w:bookmarkStart w:id="908" w:name="poznamky.poznamka-14.oznacenie"/>
      <w:r w:rsidRPr="00DA3E65">
        <w:rPr>
          <w:rFonts w:ascii="Times New Roman" w:hAnsi="Times New Roman"/>
          <w:color w:val="000000"/>
          <w:lang w:val="sk-SK"/>
        </w:rPr>
        <w:t xml:space="preserve">14) </w:t>
      </w:r>
      <w:bookmarkEnd w:id="908"/>
      <w:r w:rsidRPr="00DA3E65">
        <w:rPr>
          <w:rFonts w:ascii="Times New Roman" w:hAnsi="Times New Roman"/>
          <w:color w:val="000000"/>
          <w:lang w:val="sk-SK"/>
        </w:rPr>
        <w:t xml:space="preserve">Zákon č. </w:t>
      </w:r>
      <w:hyperlink r:id="rId45">
        <w:r w:rsidRPr="00DA3E65">
          <w:rPr>
            <w:rFonts w:ascii="Times New Roman" w:hAnsi="Times New Roman"/>
            <w:color w:val="0000FF"/>
            <w:u w:val="single"/>
            <w:lang w:val="sk-SK"/>
          </w:rPr>
          <w:t>71/1967 Zb.</w:t>
        </w:r>
      </w:hyperlink>
      <w:bookmarkStart w:id="909" w:name="poznamky.poznamka-14.text"/>
      <w:r w:rsidRPr="00DA3E65">
        <w:rPr>
          <w:rFonts w:ascii="Times New Roman" w:hAnsi="Times New Roman"/>
          <w:color w:val="000000"/>
          <w:lang w:val="sk-SK"/>
        </w:rPr>
        <w:t xml:space="preserve"> v znení neskorších predpisov. </w:t>
      </w:r>
      <w:bookmarkEnd w:id="909"/>
    </w:p>
    <w:p w14:paraId="3604F1ED" w14:textId="77777777" w:rsidR="00FE62E3" w:rsidRPr="00DA3E65" w:rsidRDefault="00DA3E65">
      <w:pPr>
        <w:spacing w:after="0"/>
        <w:ind w:left="120"/>
        <w:rPr>
          <w:lang w:val="sk-SK"/>
        </w:rPr>
      </w:pPr>
      <w:bookmarkStart w:id="910" w:name="poznamky.poznamka-15"/>
      <w:bookmarkEnd w:id="907"/>
      <w:r w:rsidRPr="00DA3E65">
        <w:rPr>
          <w:rFonts w:ascii="Times New Roman" w:hAnsi="Times New Roman"/>
          <w:color w:val="000000"/>
          <w:lang w:val="sk-SK"/>
        </w:rPr>
        <w:t xml:space="preserve"> </w:t>
      </w:r>
      <w:bookmarkStart w:id="911" w:name="poznamky.poznamka-15.oznacenie"/>
      <w:r w:rsidRPr="00DA3E65">
        <w:rPr>
          <w:rFonts w:ascii="Times New Roman" w:hAnsi="Times New Roman"/>
          <w:color w:val="000000"/>
          <w:lang w:val="sk-SK"/>
        </w:rPr>
        <w:t xml:space="preserve">15) </w:t>
      </w:r>
      <w:bookmarkEnd w:id="911"/>
      <w:r w:rsidRPr="00DA3E65">
        <w:rPr>
          <w:rFonts w:ascii="Times New Roman" w:hAnsi="Times New Roman"/>
          <w:color w:val="000000"/>
          <w:lang w:val="sk-SK"/>
        </w:rPr>
        <w:t xml:space="preserve">Napríklad zákon č. </w:t>
      </w:r>
      <w:hyperlink r:id="rId46">
        <w:r w:rsidRPr="00DA3E65">
          <w:rPr>
            <w:rFonts w:ascii="Times New Roman" w:hAnsi="Times New Roman"/>
            <w:color w:val="0000FF"/>
            <w:u w:val="single"/>
            <w:lang w:val="sk-SK"/>
          </w:rPr>
          <w:t>319/2002 Z. z.</w:t>
        </w:r>
      </w:hyperlink>
      <w:r w:rsidRPr="00DA3E65">
        <w:rPr>
          <w:rFonts w:ascii="Times New Roman" w:hAnsi="Times New Roman"/>
          <w:color w:val="000000"/>
          <w:lang w:val="sk-SK"/>
        </w:rPr>
        <w:t xml:space="preserve"> v znení neskorších predpisov, zákon č. </w:t>
      </w:r>
      <w:hyperlink r:id="rId47">
        <w:r w:rsidRPr="00DA3E65">
          <w:rPr>
            <w:rFonts w:ascii="Times New Roman" w:hAnsi="Times New Roman"/>
            <w:color w:val="0000FF"/>
            <w:u w:val="single"/>
            <w:lang w:val="sk-SK"/>
          </w:rPr>
          <w:t>569/2007 Z. z.</w:t>
        </w:r>
      </w:hyperlink>
      <w:bookmarkStart w:id="912" w:name="poznamky.poznamka-15.text"/>
      <w:r w:rsidRPr="00DA3E65">
        <w:rPr>
          <w:rFonts w:ascii="Times New Roman" w:hAnsi="Times New Roman"/>
          <w:color w:val="000000"/>
          <w:lang w:val="sk-SK"/>
        </w:rPr>
        <w:t xml:space="preserve"> o geologických prácach (geologický zákon) v znení neskorších predpisov. </w:t>
      </w:r>
      <w:bookmarkEnd w:id="912"/>
    </w:p>
    <w:p w14:paraId="76C1EED4" w14:textId="77777777" w:rsidR="00FE62E3" w:rsidRPr="00DA3E65" w:rsidRDefault="00DA3E65">
      <w:pPr>
        <w:spacing w:after="0"/>
        <w:ind w:left="120"/>
        <w:rPr>
          <w:lang w:val="sk-SK"/>
        </w:rPr>
      </w:pPr>
      <w:bookmarkStart w:id="913" w:name="poznamky.poznamka-16"/>
      <w:bookmarkEnd w:id="910"/>
      <w:r w:rsidRPr="00DA3E65">
        <w:rPr>
          <w:rFonts w:ascii="Times New Roman" w:hAnsi="Times New Roman"/>
          <w:color w:val="000000"/>
          <w:lang w:val="sk-SK"/>
        </w:rPr>
        <w:t xml:space="preserve"> </w:t>
      </w:r>
      <w:bookmarkStart w:id="914" w:name="poznamky.poznamka-16.oznacenie"/>
      <w:r w:rsidRPr="00DA3E65">
        <w:rPr>
          <w:rFonts w:ascii="Times New Roman" w:hAnsi="Times New Roman"/>
          <w:color w:val="000000"/>
          <w:lang w:val="sk-SK"/>
        </w:rPr>
        <w:t xml:space="preserve">16) </w:t>
      </w:r>
      <w:bookmarkEnd w:id="914"/>
      <w:r w:rsidRPr="00DA3E65">
        <w:rPr>
          <w:rFonts w:ascii="Times New Roman" w:hAnsi="Times New Roman"/>
          <w:color w:val="000000"/>
          <w:lang w:val="sk-SK"/>
        </w:rPr>
        <w:t xml:space="preserve">Napríklad zákon č. </w:t>
      </w:r>
      <w:hyperlink r:id="rId48">
        <w:r w:rsidRPr="00DA3E65">
          <w:rPr>
            <w:rFonts w:ascii="Times New Roman" w:hAnsi="Times New Roman"/>
            <w:color w:val="0000FF"/>
            <w:u w:val="single"/>
            <w:lang w:val="sk-SK"/>
          </w:rPr>
          <w:t>253/1998 Z. z.</w:t>
        </w:r>
      </w:hyperlink>
      <w:r w:rsidRPr="00DA3E65">
        <w:rPr>
          <w:rFonts w:ascii="Times New Roman" w:hAnsi="Times New Roman"/>
          <w:color w:val="000000"/>
          <w:lang w:val="sk-SK"/>
        </w:rPr>
        <w:t xml:space="preserve"> o hlásení pobytu občanov Slovenskej republiky a registri obyvateľov Slovenskej republiky v znení neskorších predpisov, zákon č. </w:t>
      </w:r>
      <w:hyperlink r:id="rId49">
        <w:r w:rsidRPr="00DA3E65">
          <w:rPr>
            <w:rFonts w:ascii="Times New Roman" w:hAnsi="Times New Roman"/>
            <w:color w:val="0000FF"/>
            <w:u w:val="single"/>
            <w:lang w:val="sk-SK"/>
          </w:rPr>
          <w:t>272/2015 Z. z.</w:t>
        </w:r>
      </w:hyperlink>
      <w:bookmarkStart w:id="915" w:name="poznamky.poznamka-16.text"/>
      <w:r w:rsidRPr="00DA3E65">
        <w:rPr>
          <w:rFonts w:ascii="Times New Roman" w:hAnsi="Times New Roman"/>
          <w:color w:val="000000"/>
          <w:lang w:val="sk-SK"/>
        </w:rPr>
        <w:t xml:space="preserve"> o registri právnických osôb, podnikateľov a orgánov verejnej moci a o zmene a doplnení niektorých zákonov v znení neskorších predpisov. </w:t>
      </w:r>
      <w:bookmarkEnd w:id="915"/>
    </w:p>
    <w:p w14:paraId="08F44423" w14:textId="77777777" w:rsidR="00FE62E3" w:rsidRPr="00DA3E65" w:rsidRDefault="00FE62E3">
      <w:pPr>
        <w:spacing w:after="0"/>
        <w:ind w:left="120"/>
        <w:rPr>
          <w:lang w:val="sk-SK"/>
        </w:rPr>
      </w:pPr>
      <w:bookmarkStart w:id="916" w:name="iri"/>
      <w:bookmarkEnd w:id="1"/>
      <w:bookmarkEnd w:id="2"/>
      <w:bookmarkEnd w:id="3"/>
      <w:bookmarkEnd w:id="4"/>
      <w:bookmarkEnd w:id="862"/>
      <w:bookmarkEnd w:id="913"/>
      <w:bookmarkEnd w:id="916"/>
    </w:p>
    <w:sectPr w:rsidR="00FE62E3" w:rsidRPr="00DA3E65">
      <w:pgSz w:w="11907" w:h="16839" w:code="9"/>
      <w:pgMar w:top="1440" w:right="1440" w:bottom="1440" w:left="144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353285"/>
    <w:multiLevelType w:val="hybridMultilevel"/>
    <w:tmpl w:val="9AA6762E"/>
    <w:lvl w:ilvl="0" w:tplc="13785802">
      <w:start w:val="1"/>
      <w:numFmt w:val="decimal"/>
      <w:lvlText w:val="(%1)"/>
      <w:lvlJc w:val="left"/>
      <w:pPr>
        <w:ind w:left="780" w:hanging="360"/>
      </w:pPr>
      <w:rPr>
        <w:rFonts w:hint="default"/>
      </w:rPr>
    </w:lvl>
    <w:lvl w:ilvl="1" w:tplc="041B0019" w:tentative="1">
      <w:start w:val="1"/>
      <w:numFmt w:val="lowerLetter"/>
      <w:lvlText w:val="%2."/>
      <w:lvlJc w:val="left"/>
      <w:pPr>
        <w:ind w:left="1500" w:hanging="360"/>
      </w:pPr>
    </w:lvl>
    <w:lvl w:ilvl="2" w:tplc="041B001B" w:tentative="1">
      <w:start w:val="1"/>
      <w:numFmt w:val="lowerRoman"/>
      <w:lvlText w:val="%3."/>
      <w:lvlJc w:val="right"/>
      <w:pPr>
        <w:ind w:left="2220" w:hanging="180"/>
      </w:pPr>
    </w:lvl>
    <w:lvl w:ilvl="3" w:tplc="041B000F" w:tentative="1">
      <w:start w:val="1"/>
      <w:numFmt w:val="decimal"/>
      <w:lvlText w:val="%4."/>
      <w:lvlJc w:val="left"/>
      <w:pPr>
        <w:ind w:left="2940" w:hanging="360"/>
      </w:pPr>
    </w:lvl>
    <w:lvl w:ilvl="4" w:tplc="041B0019" w:tentative="1">
      <w:start w:val="1"/>
      <w:numFmt w:val="lowerLetter"/>
      <w:lvlText w:val="%5."/>
      <w:lvlJc w:val="left"/>
      <w:pPr>
        <w:ind w:left="3660" w:hanging="360"/>
      </w:pPr>
    </w:lvl>
    <w:lvl w:ilvl="5" w:tplc="041B001B" w:tentative="1">
      <w:start w:val="1"/>
      <w:numFmt w:val="lowerRoman"/>
      <w:lvlText w:val="%6."/>
      <w:lvlJc w:val="right"/>
      <w:pPr>
        <w:ind w:left="4380" w:hanging="180"/>
      </w:pPr>
    </w:lvl>
    <w:lvl w:ilvl="6" w:tplc="041B000F" w:tentative="1">
      <w:start w:val="1"/>
      <w:numFmt w:val="decimal"/>
      <w:lvlText w:val="%7."/>
      <w:lvlJc w:val="left"/>
      <w:pPr>
        <w:ind w:left="5100" w:hanging="360"/>
      </w:pPr>
    </w:lvl>
    <w:lvl w:ilvl="7" w:tplc="041B0019" w:tentative="1">
      <w:start w:val="1"/>
      <w:numFmt w:val="lowerLetter"/>
      <w:lvlText w:val="%8."/>
      <w:lvlJc w:val="left"/>
      <w:pPr>
        <w:ind w:left="5820" w:hanging="360"/>
      </w:pPr>
    </w:lvl>
    <w:lvl w:ilvl="8" w:tplc="041B001B" w:tentative="1">
      <w:start w:val="1"/>
      <w:numFmt w:val="lowerRoman"/>
      <w:lvlText w:val="%9."/>
      <w:lvlJc w:val="right"/>
      <w:pPr>
        <w:ind w:left="6540" w:hanging="180"/>
      </w:p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Slavomíra Salajová">
    <w15:presenceInfo w15:providerId="AD" w15:userId="S::20220010@stavebnyurad.gov.sk::a65657ca-49be-4caf-bbfa-14348ff2d6f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62E3"/>
    <w:rsid w:val="00172D1E"/>
    <w:rsid w:val="00190931"/>
    <w:rsid w:val="001A3C85"/>
    <w:rsid w:val="001B10AB"/>
    <w:rsid w:val="001F4315"/>
    <w:rsid w:val="002055EE"/>
    <w:rsid w:val="00241EC4"/>
    <w:rsid w:val="00275B44"/>
    <w:rsid w:val="0033525F"/>
    <w:rsid w:val="00394036"/>
    <w:rsid w:val="003B4EEF"/>
    <w:rsid w:val="003B5227"/>
    <w:rsid w:val="003D7F44"/>
    <w:rsid w:val="0041003A"/>
    <w:rsid w:val="00472FE8"/>
    <w:rsid w:val="004A6FCA"/>
    <w:rsid w:val="00507F21"/>
    <w:rsid w:val="005103B2"/>
    <w:rsid w:val="00534150"/>
    <w:rsid w:val="00572368"/>
    <w:rsid w:val="005947D6"/>
    <w:rsid w:val="005B5806"/>
    <w:rsid w:val="006C4EA3"/>
    <w:rsid w:val="006D58C8"/>
    <w:rsid w:val="00716EA7"/>
    <w:rsid w:val="007D615F"/>
    <w:rsid w:val="007F782A"/>
    <w:rsid w:val="00810D28"/>
    <w:rsid w:val="00815C15"/>
    <w:rsid w:val="00843F7A"/>
    <w:rsid w:val="00855154"/>
    <w:rsid w:val="008E73DE"/>
    <w:rsid w:val="00915D6F"/>
    <w:rsid w:val="009539C1"/>
    <w:rsid w:val="009824FA"/>
    <w:rsid w:val="009C30E6"/>
    <w:rsid w:val="00A84E3F"/>
    <w:rsid w:val="00AE4926"/>
    <w:rsid w:val="00B05883"/>
    <w:rsid w:val="00B729EE"/>
    <w:rsid w:val="00B80E9C"/>
    <w:rsid w:val="00B97C00"/>
    <w:rsid w:val="00BB1CDD"/>
    <w:rsid w:val="00C418D5"/>
    <w:rsid w:val="00C61474"/>
    <w:rsid w:val="00CC0478"/>
    <w:rsid w:val="00CE0DDB"/>
    <w:rsid w:val="00CF46F2"/>
    <w:rsid w:val="00D158C4"/>
    <w:rsid w:val="00DA3E65"/>
    <w:rsid w:val="00E77FEB"/>
    <w:rsid w:val="00E878F9"/>
    <w:rsid w:val="00F34EF5"/>
    <w:rsid w:val="00F80CC3"/>
    <w:rsid w:val="00FE62E3"/>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643F9B"/>
  <w15:docId w15:val="{DCB0FB72-DFEE-4998-89CF-A597F1F77B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iPriority="34" w:unhideWhenUsed="1" w:qFormat="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4A3277"/>
  </w:style>
  <w:style w:type="paragraph" w:styleId="Nadpis1">
    <w:name w:val="heading 1"/>
    <w:basedOn w:val="Normlny"/>
    <w:next w:val="Normlny"/>
    <w:link w:val="Nadpis1Char"/>
    <w:uiPriority w:val="9"/>
    <w:qFormat/>
    <w:rsid w:val="00841CD9"/>
    <w:pPr>
      <w:keepNext/>
      <w:keepLines/>
      <w:spacing w:before="480"/>
      <w:outlineLvl w:val="0"/>
    </w:pPr>
    <w:rPr>
      <w:rFonts w:asciiTheme="majorHAnsi" w:eastAsiaTheme="majorEastAsia" w:hAnsiTheme="majorHAnsi" w:cstheme="majorBidi"/>
      <w:b/>
      <w:bCs/>
      <w:color w:val="0F4761" w:themeColor="accent1" w:themeShade="BF"/>
      <w:sz w:val="28"/>
      <w:szCs w:val="28"/>
    </w:rPr>
  </w:style>
  <w:style w:type="paragraph" w:styleId="Nadpis2">
    <w:name w:val="heading 2"/>
    <w:basedOn w:val="Normlny"/>
    <w:next w:val="Normlny"/>
    <w:link w:val="Nadpis2Char"/>
    <w:uiPriority w:val="9"/>
    <w:unhideWhenUsed/>
    <w:qFormat/>
    <w:rsid w:val="00841CD9"/>
    <w:pPr>
      <w:keepNext/>
      <w:keepLines/>
      <w:spacing w:before="200"/>
      <w:outlineLvl w:val="1"/>
    </w:pPr>
    <w:rPr>
      <w:rFonts w:asciiTheme="majorHAnsi" w:eastAsiaTheme="majorEastAsia" w:hAnsiTheme="majorHAnsi" w:cstheme="majorBidi"/>
      <w:b/>
      <w:bCs/>
      <w:color w:val="156082" w:themeColor="accent1"/>
      <w:sz w:val="26"/>
      <w:szCs w:val="26"/>
    </w:rPr>
  </w:style>
  <w:style w:type="paragraph" w:styleId="Nadpis3">
    <w:name w:val="heading 3"/>
    <w:basedOn w:val="Normlny"/>
    <w:next w:val="Normlny"/>
    <w:link w:val="Nadpis3Char"/>
    <w:uiPriority w:val="9"/>
    <w:unhideWhenUsed/>
    <w:qFormat/>
    <w:rsid w:val="00841CD9"/>
    <w:pPr>
      <w:keepNext/>
      <w:keepLines/>
      <w:spacing w:before="200"/>
      <w:outlineLvl w:val="2"/>
    </w:pPr>
    <w:rPr>
      <w:rFonts w:asciiTheme="majorHAnsi" w:eastAsiaTheme="majorEastAsia" w:hAnsiTheme="majorHAnsi" w:cstheme="majorBidi"/>
      <w:b/>
      <w:bCs/>
      <w:color w:val="156082" w:themeColor="accent1"/>
    </w:rPr>
  </w:style>
  <w:style w:type="paragraph" w:styleId="Nadpis4">
    <w:name w:val="heading 4"/>
    <w:basedOn w:val="Normlny"/>
    <w:next w:val="Normlny"/>
    <w:link w:val="Nadpis4Char"/>
    <w:uiPriority w:val="9"/>
    <w:unhideWhenUsed/>
    <w:qFormat/>
    <w:rsid w:val="00841CD9"/>
    <w:pPr>
      <w:keepNext/>
      <w:keepLines/>
      <w:spacing w:before="200"/>
      <w:outlineLvl w:val="3"/>
    </w:pPr>
    <w:rPr>
      <w:rFonts w:asciiTheme="majorHAnsi" w:eastAsiaTheme="majorEastAsia" w:hAnsiTheme="majorHAnsi" w:cstheme="majorBidi"/>
      <w:b/>
      <w:bCs/>
      <w:i/>
      <w:iCs/>
      <w:color w:val="156082" w:themeColor="accent1"/>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841CD9"/>
    <w:pPr>
      <w:tabs>
        <w:tab w:val="center" w:pos="4680"/>
        <w:tab w:val="right" w:pos="9360"/>
      </w:tabs>
    </w:pPr>
  </w:style>
  <w:style w:type="character" w:customStyle="1" w:styleId="HlavikaChar">
    <w:name w:val="Hlavička Char"/>
    <w:basedOn w:val="Predvolenpsmoodseku"/>
    <w:link w:val="Hlavika"/>
    <w:uiPriority w:val="99"/>
    <w:rsid w:val="00841CD9"/>
  </w:style>
  <w:style w:type="character" w:customStyle="1" w:styleId="Nadpis1Char">
    <w:name w:val="Nadpis 1 Char"/>
    <w:basedOn w:val="Predvolenpsmoodseku"/>
    <w:link w:val="Nadpis1"/>
    <w:uiPriority w:val="9"/>
    <w:rsid w:val="00841CD9"/>
    <w:rPr>
      <w:rFonts w:asciiTheme="majorHAnsi" w:eastAsiaTheme="majorEastAsia" w:hAnsiTheme="majorHAnsi" w:cstheme="majorBidi"/>
      <w:b/>
      <w:bCs/>
      <w:color w:val="0F4761" w:themeColor="accent1" w:themeShade="BF"/>
      <w:sz w:val="28"/>
      <w:szCs w:val="28"/>
    </w:rPr>
  </w:style>
  <w:style w:type="character" w:customStyle="1" w:styleId="Nadpis2Char">
    <w:name w:val="Nadpis 2 Char"/>
    <w:basedOn w:val="Predvolenpsmoodseku"/>
    <w:link w:val="Nadpis2"/>
    <w:uiPriority w:val="9"/>
    <w:rsid w:val="00841CD9"/>
    <w:rPr>
      <w:rFonts w:asciiTheme="majorHAnsi" w:eastAsiaTheme="majorEastAsia" w:hAnsiTheme="majorHAnsi" w:cstheme="majorBidi"/>
      <w:b/>
      <w:bCs/>
      <w:color w:val="156082" w:themeColor="accent1"/>
      <w:sz w:val="26"/>
      <w:szCs w:val="26"/>
    </w:rPr>
  </w:style>
  <w:style w:type="character" w:customStyle="1" w:styleId="Nadpis3Char">
    <w:name w:val="Nadpis 3 Char"/>
    <w:basedOn w:val="Predvolenpsmoodseku"/>
    <w:link w:val="Nadpis3"/>
    <w:uiPriority w:val="9"/>
    <w:rsid w:val="00841CD9"/>
    <w:rPr>
      <w:rFonts w:asciiTheme="majorHAnsi" w:eastAsiaTheme="majorEastAsia" w:hAnsiTheme="majorHAnsi" w:cstheme="majorBidi"/>
      <w:b/>
      <w:bCs/>
      <w:color w:val="156082" w:themeColor="accent1"/>
    </w:rPr>
  </w:style>
  <w:style w:type="character" w:customStyle="1" w:styleId="Nadpis4Char">
    <w:name w:val="Nadpis 4 Char"/>
    <w:basedOn w:val="Predvolenpsmoodseku"/>
    <w:link w:val="Nadpis4"/>
    <w:uiPriority w:val="9"/>
    <w:rsid w:val="00841CD9"/>
    <w:rPr>
      <w:rFonts w:asciiTheme="majorHAnsi" w:eastAsiaTheme="majorEastAsia" w:hAnsiTheme="majorHAnsi" w:cstheme="majorBidi"/>
      <w:b/>
      <w:bCs/>
      <w:i/>
      <w:iCs/>
      <w:color w:val="156082" w:themeColor="accent1"/>
    </w:rPr>
  </w:style>
  <w:style w:type="paragraph" w:styleId="Normlnysozarkami">
    <w:name w:val="Normal Indent"/>
    <w:basedOn w:val="Normlny"/>
    <w:uiPriority w:val="99"/>
    <w:unhideWhenUsed/>
    <w:rsid w:val="00841CD9"/>
    <w:pPr>
      <w:ind w:left="720"/>
    </w:pPr>
  </w:style>
  <w:style w:type="paragraph" w:styleId="Podtitul">
    <w:name w:val="Subtitle"/>
    <w:basedOn w:val="Normlny"/>
    <w:next w:val="Normlny"/>
    <w:link w:val="PodtitulChar"/>
    <w:uiPriority w:val="11"/>
    <w:qFormat/>
    <w:rsid w:val="00841CD9"/>
    <w:pPr>
      <w:numPr>
        <w:ilvl w:val="1"/>
      </w:numPr>
      <w:ind w:left="86"/>
    </w:pPr>
    <w:rPr>
      <w:rFonts w:asciiTheme="majorHAnsi" w:eastAsiaTheme="majorEastAsia" w:hAnsiTheme="majorHAnsi" w:cstheme="majorBidi"/>
      <w:i/>
      <w:iCs/>
      <w:color w:val="156082" w:themeColor="accent1"/>
      <w:spacing w:val="15"/>
      <w:sz w:val="24"/>
      <w:szCs w:val="24"/>
    </w:rPr>
  </w:style>
  <w:style w:type="character" w:customStyle="1" w:styleId="PodtitulChar">
    <w:name w:val="Podtitul Char"/>
    <w:basedOn w:val="Predvolenpsmoodseku"/>
    <w:link w:val="Podtitul"/>
    <w:uiPriority w:val="11"/>
    <w:rsid w:val="00841CD9"/>
    <w:rPr>
      <w:rFonts w:asciiTheme="majorHAnsi" w:eastAsiaTheme="majorEastAsia" w:hAnsiTheme="majorHAnsi" w:cstheme="majorBidi"/>
      <w:i/>
      <w:iCs/>
      <w:color w:val="156082" w:themeColor="accent1"/>
      <w:spacing w:val="15"/>
      <w:sz w:val="24"/>
      <w:szCs w:val="24"/>
    </w:rPr>
  </w:style>
  <w:style w:type="paragraph" w:styleId="Nzov">
    <w:name w:val="Title"/>
    <w:basedOn w:val="Normlny"/>
    <w:next w:val="Normlny"/>
    <w:link w:val="NzovChar"/>
    <w:uiPriority w:val="10"/>
    <w:qFormat/>
    <w:rsid w:val="00841CD9"/>
    <w:pPr>
      <w:pBdr>
        <w:bottom w:val="single" w:sz="8" w:space="4" w:color="156082" w:themeColor="accent1"/>
      </w:pBdr>
      <w:spacing w:after="300"/>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NzovChar">
    <w:name w:val="Názov Char"/>
    <w:basedOn w:val="Predvolenpsmoodseku"/>
    <w:link w:val="Nzov"/>
    <w:uiPriority w:val="10"/>
    <w:rsid w:val="00841CD9"/>
    <w:rPr>
      <w:rFonts w:asciiTheme="majorHAnsi" w:eastAsiaTheme="majorEastAsia" w:hAnsiTheme="majorHAnsi" w:cstheme="majorBidi"/>
      <w:color w:val="0A1D30" w:themeColor="text2" w:themeShade="BF"/>
      <w:spacing w:val="5"/>
      <w:kern w:val="28"/>
      <w:sz w:val="52"/>
      <w:szCs w:val="52"/>
    </w:rPr>
  </w:style>
  <w:style w:type="character" w:styleId="Zvraznenie">
    <w:name w:val="Emphasis"/>
    <w:basedOn w:val="Predvolenpsmoodseku"/>
    <w:uiPriority w:val="20"/>
    <w:qFormat/>
    <w:rsid w:val="00D1197D"/>
    <w:rPr>
      <w:i/>
      <w:iCs/>
    </w:rPr>
  </w:style>
  <w:style w:type="character" w:styleId="Hypertextovprepojenie">
    <w:name w:val="Hyperlink"/>
    <w:basedOn w:val="Predvolenpsmoodseku"/>
    <w:uiPriority w:val="99"/>
    <w:unhideWhenUsed/>
    <w:rPr>
      <w:color w:val="467886" w:themeColor="hyperlink"/>
      <w:u w:val="single"/>
    </w:rPr>
  </w:style>
  <w:style w:type="table" w:styleId="Mriekatabuky">
    <w:name w:val="Table Grid"/>
    <w:basedOn w:val="Normlnatabuka"/>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opis">
    <w:name w:val="caption"/>
    <w:basedOn w:val="Normlny"/>
    <w:next w:val="Normlny"/>
    <w:uiPriority w:val="35"/>
    <w:semiHidden/>
    <w:unhideWhenUsed/>
    <w:qFormat/>
    <w:rsid w:val="007109C0"/>
    <w:pPr>
      <w:spacing w:line="240" w:lineRule="auto"/>
    </w:pPr>
    <w:rPr>
      <w:b/>
      <w:bCs/>
      <w:color w:val="156082" w:themeColor="accent1"/>
      <w:sz w:val="18"/>
      <w:szCs w:val="18"/>
    </w:rPr>
  </w:style>
  <w:style w:type="paragraph" w:styleId="Revzia">
    <w:name w:val="Revision"/>
    <w:hidden/>
    <w:uiPriority w:val="99"/>
    <w:unhideWhenUsed/>
    <w:rsid w:val="00C418D5"/>
    <w:pPr>
      <w:spacing w:after="0" w:line="240" w:lineRule="auto"/>
    </w:pPr>
  </w:style>
  <w:style w:type="paragraph" w:styleId="Odsekzoznamu">
    <w:name w:val="List Paragraph"/>
    <w:basedOn w:val="Normlny"/>
    <w:uiPriority w:val="34"/>
    <w:unhideWhenUsed/>
    <w:qFormat/>
    <w:rsid w:val="00241EC4"/>
    <w:pPr>
      <w:ind w:left="720"/>
      <w:contextualSpacing/>
    </w:pPr>
  </w:style>
  <w:style w:type="paragraph" w:styleId="Textbubliny">
    <w:name w:val="Balloon Text"/>
    <w:basedOn w:val="Normlny"/>
    <w:link w:val="TextbublinyChar"/>
    <w:uiPriority w:val="99"/>
    <w:semiHidden/>
    <w:unhideWhenUsed/>
    <w:rsid w:val="00F34EF5"/>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F34EF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3" Type="http://schemas.openxmlformats.org/officeDocument/2006/relationships/hyperlink" Target="https://www.slov-lex.sk/pravne-predpisy/SK/ZZ/2025/25/" TargetMode="External"/><Relationship Id="rId18" Type="http://schemas.openxmlformats.org/officeDocument/2006/relationships/hyperlink" Target="https://www.slov-lex.sk/pravne-predpisy/SK/ZZ/1961/135/" TargetMode="External"/><Relationship Id="rId26" Type="http://schemas.openxmlformats.org/officeDocument/2006/relationships/hyperlink" Target="https://www.slov-lex.sk/pravne-predpisy/SK/ZZ/2007/669/" TargetMode="External"/><Relationship Id="rId39" Type="http://schemas.openxmlformats.org/officeDocument/2006/relationships/hyperlink" Target="https://www.slov-lex.sk/pravne-predpisy/SK/ZZ/1993/278/" TargetMode="External"/><Relationship Id="rId3" Type="http://schemas.openxmlformats.org/officeDocument/2006/relationships/settings" Target="settings.xml"/><Relationship Id="rId21" Type="http://schemas.openxmlformats.org/officeDocument/2006/relationships/hyperlink" Target="https://www.slov-lex.sk/pravne-predpisy/SK/ZZ/1998/143/" TargetMode="External"/><Relationship Id="rId34" Type="http://schemas.openxmlformats.org/officeDocument/2006/relationships/hyperlink" Target="https://www.slov-lex.sk/pravne-predpisy/SK/ZZ/1988/51/" TargetMode="External"/><Relationship Id="rId42" Type="http://schemas.openxmlformats.org/officeDocument/2006/relationships/hyperlink" Target="https://www.slov-lex.sk/pravne-predpisy/SK/ZZ/1995/162/" TargetMode="External"/><Relationship Id="rId47" Type="http://schemas.openxmlformats.org/officeDocument/2006/relationships/hyperlink" Target="https://www.slov-lex.sk/pravne-predpisy/SK/ZZ/2007/569/" TargetMode="External"/><Relationship Id="rId50" Type="http://schemas.openxmlformats.org/officeDocument/2006/relationships/fontTable" Target="fontTable.xml"/><Relationship Id="rId7" Type="http://schemas.openxmlformats.org/officeDocument/2006/relationships/hyperlink" Target="https://www.slov-lex.sk/pravne-predpisy/SK/ZZ/2000/338/" TargetMode="External"/><Relationship Id="rId12" Type="http://schemas.openxmlformats.org/officeDocument/2006/relationships/hyperlink" Target="https://www.slov-lex.sk/pravne-predpisy/SK/ZZ/2022/200/" TargetMode="External"/><Relationship Id="rId17" Type="http://schemas.openxmlformats.org/officeDocument/2006/relationships/hyperlink" Target="https://www.slov-lex.sk/pravne-predpisy/SK/ZZ/2009/513/" TargetMode="External"/><Relationship Id="rId25" Type="http://schemas.openxmlformats.org/officeDocument/2006/relationships/hyperlink" Target="https://www.slov-lex.sk/pravne-predpisy/SK/ZZ/2007/669/" TargetMode="External"/><Relationship Id="rId33" Type="http://schemas.openxmlformats.org/officeDocument/2006/relationships/hyperlink" Target="https://www.slov-lex.sk/pravne-predpisy/SK/ZZ/2005/326/" TargetMode="External"/><Relationship Id="rId38" Type="http://schemas.openxmlformats.org/officeDocument/2006/relationships/hyperlink" Target="https://www.slov-lex.sk/pravne-predpisy/SK/ZZ/1993/278/" TargetMode="External"/><Relationship Id="rId46" Type="http://schemas.openxmlformats.org/officeDocument/2006/relationships/hyperlink" Target="https://www.slov-lex.sk/pravne-predpisy/SK/ZZ/2002/319/" TargetMode="External"/><Relationship Id="rId2" Type="http://schemas.openxmlformats.org/officeDocument/2006/relationships/styles" Target="styles.xml"/><Relationship Id="rId16" Type="http://schemas.openxmlformats.org/officeDocument/2006/relationships/hyperlink" Target="https://www.slov-lex.sk/pravne-predpisy/SK/ZZ/2009/513/" TargetMode="External"/><Relationship Id="rId20" Type="http://schemas.openxmlformats.org/officeDocument/2006/relationships/hyperlink" Target="https://www.slov-lex.sk/pravne-predpisy/SK/ZZ/1996/129/" TargetMode="External"/><Relationship Id="rId29" Type="http://schemas.openxmlformats.org/officeDocument/2006/relationships/hyperlink" Target="https://www.slov-lex.sk/pravne-predpisy/SK/ZZ/2009/513/" TargetMode="External"/><Relationship Id="rId41" Type="http://schemas.openxmlformats.org/officeDocument/2006/relationships/hyperlink" Target="https://www.slov-lex.sk/pravne-predpisy/SK/ZZ/2009/461/" TargetMode="External"/><Relationship Id="rId1" Type="http://schemas.openxmlformats.org/officeDocument/2006/relationships/numbering" Target="numbering.xml"/><Relationship Id="rId6" Type="http://schemas.openxmlformats.org/officeDocument/2006/relationships/hyperlink" Target="https://www.slov-lex.sk/pravne-predpisy/SK/ZZ/1961/135/" TargetMode="External"/><Relationship Id="rId11" Type="http://schemas.openxmlformats.org/officeDocument/2006/relationships/hyperlink" Target="https://www.slov-lex.sk/pravne-predpisy/SK/ZZ/2009/513/" TargetMode="External"/><Relationship Id="rId24" Type="http://schemas.openxmlformats.org/officeDocument/2006/relationships/hyperlink" Target="https://www.slov-lex.sk/pravne-predpisy/SK/ZZ/2000/338/" TargetMode="External"/><Relationship Id="rId32" Type="http://schemas.openxmlformats.org/officeDocument/2006/relationships/hyperlink" Target="https://www.slov-lex.sk/pravne-predpisy/SK/ZZ/1995/180/" TargetMode="External"/><Relationship Id="rId37" Type="http://schemas.openxmlformats.org/officeDocument/2006/relationships/hyperlink" Target="https://www.slov-lex.sk/pravne-predpisy/SK/ZZ/2002/319/" TargetMode="External"/><Relationship Id="rId40" Type="http://schemas.openxmlformats.org/officeDocument/2006/relationships/hyperlink" Target="https://www.slov-lex.sk/pravne-predpisy/SK/ZZ/1995/162/" TargetMode="External"/><Relationship Id="rId45" Type="http://schemas.openxmlformats.org/officeDocument/2006/relationships/hyperlink" Target="https://www.slov-lex.sk/pravne-predpisy/SK/ZZ/1967/71/" TargetMode="External"/><Relationship Id="rId5" Type="http://schemas.openxmlformats.org/officeDocument/2006/relationships/hyperlink" Target="https://www.slov-lex.sk/static/pdf/SK/ZZ/2015/282/ZZ_2015_282_20250401.pdf" TargetMode="External"/><Relationship Id="rId15" Type="http://schemas.openxmlformats.org/officeDocument/2006/relationships/hyperlink" Target="https://www.slov-lex.sk/pravne-predpisy/SK/ZZ/1961/135/" TargetMode="External"/><Relationship Id="rId23" Type="http://schemas.openxmlformats.org/officeDocument/2006/relationships/hyperlink" Target="https://www.slov-lex.sk/pravne-predpisy/SK/ZZ/2000/338/" TargetMode="External"/><Relationship Id="rId28" Type="http://schemas.openxmlformats.org/officeDocument/2006/relationships/hyperlink" Target="https://www.slov-lex.sk/pravne-predpisy/SK/ZZ/2009/513/" TargetMode="External"/><Relationship Id="rId36" Type="http://schemas.openxmlformats.org/officeDocument/2006/relationships/hyperlink" Target="https://www.slov-lex.sk/pravne-predpisy/SK/ZZ/2002/319/" TargetMode="External"/><Relationship Id="rId49" Type="http://schemas.openxmlformats.org/officeDocument/2006/relationships/hyperlink" Target="https://www.slov-lex.sk/pravne-predpisy/SK/ZZ/2015/272/" TargetMode="External"/><Relationship Id="rId10" Type="http://schemas.openxmlformats.org/officeDocument/2006/relationships/hyperlink" Target="https://www.slov-lex.sk/pravne-predpisy/SK/ZZ/2007/669/" TargetMode="External"/><Relationship Id="rId19" Type="http://schemas.openxmlformats.org/officeDocument/2006/relationships/hyperlink" Target="https://www.slov-lex.sk/pravne-predpisy/SK/ZZ/1996/129/" TargetMode="External"/><Relationship Id="rId31" Type="http://schemas.openxmlformats.org/officeDocument/2006/relationships/hyperlink" Target="https://www.slov-lex.sk/pravne-predpisy/SK/ZZ/1996/129/" TargetMode="External"/><Relationship Id="rId44" Type="http://schemas.openxmlformats.org/officeDocument/2006/relationships/hyperlink" Target="https://www.slov-lex.sk/pravne-predpisy/SK/ZZ/2024/142/" TargetMode="External"/><Relationship Id="rId52"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slov-lex.sk/pravne-predpisy/SK/ZZ/2005/7/" TargetMode="External"/><Relationship Id="rId14" Type="http://schemas.openxmlformats.org/officeDocument/2006/relationships/hyperlink" Target="https://www.slov-lex.sk/pravne-predpisy/SK/ZZ/2021/371/" TargetMode="External"/><Relationship Id="rId22" Type="http://schemas.openxmlformats.org/officeDocument/2006/relationships/hyperlink" Target="https://www.slov-lex.sk/pravne-predpisy/SK/ZZ/1998/143/" TargetMode="External"/><Relationship Id="rId27" Type="http://schemas.openxmlformats.org/officeDocument/2006/relationships/hyperlink" Target="https://www.slov-lex.sk/pravne-predpisy/SK/ZZ/1995/162/" TargetMode="External"/><Relationship Id="rId30" Type="http://schemas.openxmlformats.org/officeDocument/2006/relationships/hyperlink" Target="https://www.slov-lex.sk/pravne-predpisy/SK/ZZ/1995/162/" TargetMode="External"/><Relationship Id="rId35" Type="http://schemas.openxmlformats.org/officeDocument/2006/relationships/hyperlink" Target="https://www.slov-lex.sk/pravne-predpisy/SK/ZZ/1988/51/" TargetMode="External"/><Relationship Id="rId43" Type="http://schemas.openxmlformats.org/officeDocument/2006/relationships/hyperlink" Target="https://www.slov-lex.sk/pravne-predpisy/SK/ZZ/1995/162/" TargetMode="External"/><Relationship Id="rId48" Type="http://schemas.openxmlformats.org/officeDocument/2006/relationships/hyperlink" Target="https://www.slov-lex.sk/pravne-predpisy/SK/ZZ/1998/253/" TargetMode="External"/><Relationship Id="rId8" Type="http://schemas.openxmlformats.org/officeDocument/2006/relationships/hyperlink" Target="https://www.slov-lex.sk/pravne-predpisy/SK/ZZ/2002/49/" TargetMode="External"/><Relationship Id="rId51" Type="http://schemas.microsoft.com/office/2011/relationships/people" Target="people.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22</Pages>
  <Words>9417</Words>
  <Characters>53678</Characters>
  <Application>Microsoft Office Word</Application>
  <DocSecurity>0</DocSecurity>
  <Lines>447</Lines>
  <Paragraphs>125</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62970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Slavomíra Salajová</dc:creator>
  <cp:lastModifiedBy>Zemanová, Ivana</cp:lastModifiedBy>
  <cp:revision>2</cp:revision>
  <dcterms:created xsi:type="dcterms:W3CDTF">2026-06-22T09:40:00Z</dcterms:created>
  <dcterms:modified xsi:type="dcterms:W3CDTF">2026-06-22T09:40:00Z</dcterms:modified>
</cp:coreProperties>
</file>