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FEE" w:rsidRDefault="001F25AF">
      <w:pPr>
        <w:spacing w:before="161" w:after="161"/>
        <w:ind w:left="120"/>
        <w:jc w:val="center"/>
      </w:pPr>
      <w:bookmarkStart w:id="0" w:name="predpis-header-column"/>
      <w:bookmarkStart w:id="1" w:name="column-1"/>
      <w:bookmarkStart w:id="2" w:name="main-content"/>
      <w:bookmarkStart w:id="3" w:name="content"/>
      <w:bookmarkStart w:id="4" w:name="wrapper"/>
      <w:r>
        <w:rPr>
          <w:rFonts w:ascii="Times New Roman" w:hAnsi="Times New Roman"/>
          <w:b/>
          <w:color w:val="000000"/>
          <w:sz w:val="44"/>
        </w:rPr>
        <w:t>4/2001 Z. z.</w:t>
      </w:r>
    </w:p>
    <w:p w:rsidR="00202FEE" w:rsidRDefault="001F25AF">
      <w:pPr>
        <w:spacing w:before="269" w:after="269"/>
        <w:ind w:left="120"/>
        <w:jc w:val="center"/>
      </w:pPr>
      <w:r>
        <w:rPr>
          <w:rFonts w:ascii="Times New Roman" w:hAnsi="Times New Roman"/>
          <w:b/>
          <w:color w:val="000000"/>
        </w:rPr>
        <w:t xml:space="preserve">Časová verzia predpisu účinná </w:t>
      </w:r>
      <w:proofErr w:type="gramStart"/>
      <w:r>
        <w:rPr>
          <w:rFonts w:ascii="Times New Roman" w:hAnsi="Times New Roman"/>
          <w:b/>
          <w:color w:val="000000"/>
        </w:rPr>
        <w:t>od</w:t>
      </w:r>
      <w:proofErr w:type="gramEnd"/>
      <w:r>
        <w:rPr>
          <w:rFonts w:ascii="Times New Roman" w:hAnsi="Times New Roman"/>
          <w:b/>
          <w:color w:val="000000"/>
        </w:rPr>
        <w:t xml:space="preserve"> 01.07.2026 </w:t>
      </w:r>
    </w:p>
    <w:p w:rsidR="00202FEE" w:rsidRDefault="001F25AF">
      <w:pPr>
        <w:spacing w:before="269" w:after="269"/>
        <w:ind w:left="120"/>
        <w:jc w:val="center"/>
      </w:pPr>
      <w:r>
        <w:rPr>
          <w:rFonts w:ascii="Times New Roman" w:hAnsi="Times New Roman"/>
          <w:color w:val="000000"/>
        </w:rPr>
        <w:t xml:space="preserve"> Obsah zobrazeného právneho predpisu má informatívny charakter, právne záväzný obsah </w:t>
      </w:r>
      <w:proofErr w:type="gramStart"/>
      <w:r>
        <w:rPr>
          <w:rFonts w:ascii="Times New Roman" w:hAnsi="Times New Roman"/>
          <w:color w:val="000000"/>
        </w:rPr>
        <w:t>sa</w:t>
      </w:r>
      <w:proofErr w:type="gramEnd"/>
      <w:r>
        <w:rPr>
          <w:rFonts w:ascii="Times New Roman" w:hAnsi="Times New Roman"/>
          <w:color w:val="000000"/>
        </w:rPr>
        <w:t xml:space="preserve"> nachádza v </w:t>
      </w:r>
      <w:hyperlink r:id="rId5">
        <w:r>
          <w:rPr>
            <w:rFonts w:ascii="Times New Roman" w:hAnsi="Times New Roman"/>
            <w:color w:val="0000FF"/>
            <w:u w:val="single"/>
          </w:rPr>
          <w:t>pdf verzii</w:t>
        </w:r>
      </w:hyperlink>
      <w:r>
        <w:rPr>
          <w:rFonts w:ascii="Times New Roman" w:hAnsi="Times New Roman"/>
          <w:color w:val="000000"/>
        </w:rPr>
        <w:t xml:space="preserve"> právneho predpisu.</w:t>
      </w:r>
    </w:p>
    <w:p w:rsidR="00202FEE" w:rsidRDefault="00202FEE">
      <w:pPr>
        <w:spacing w:after="0"/>
        <w:ind w:left="120"/>
      </w:pPr>
      <w:bookmarkStart w:id="5" w:name="toolbar-column"/>
      <w:bookmarkEnd w:id="0"/>
    </w:p>
    <w:bookmarkEnd w:id="5"/>
    <w:p w:rsidR="00202FEE" w:rsidRDefault="00202FEE">
      <w:pPr>
        <w:spacing w:after="0"/>
        <w:ind w:left="120"/>
      </w:pPr>
    </w:p>
    <w:p w:rsidR="00202FEE" w:rsidRDefault="001F25AF">
      <w:pPr>
        <w:pBdr>
          <w:bottom w:val="none" w:sz="0" w:space="15" w:color="auto"/>
        </w:pBdr>
        <w:spacing w:after="0" w:line="264" w:lineRule="auto"/>
        <w:ind w:left="120"/>
        <w:jc w:val="center"/>
      </w:pPr>
      <w:bookmarkStart w:id="6" w:name="predpis.oznacenie"/>
      <w:r>
        <w:rPr>
          <w:rFonts w:ascii="Times New Roman" w:hAnsi="Times New Roman"/>
          <w:color w:val="000000"/>
          <w:sz w:val="34"/>
        </w:rPr>
        <w:t xml:space="preserve"> 4 </w:t>
      </w:r>
    </w:p>
    <w:bookmarkEnd w:id="6"/>
    <w:p w:rsidR="00202FEE" w:rsidRDefault="00202FEE">
      <w:pPr>
        <w:spacing w:after="0"/>
        <w:ind w:left="120"/>
      </w:pPr>
    </w:p>
    <w:p w:rsidR="00202FEE" w:rsidRDefault="001F25AF">
      <w:pPr>
        <w:spacing w:after="0" w:line="264" w:lineRule="auto"/>
        <w:ind w:left="120"/>
        <w:jc w:val="center"/>
      </w:pPr>
      <w:bookmarkStart w:id="7" w:name="predpis.typ"/>
      <w:r>
        <w:rPr>
          <w:rFonts w:ascii="Times New Roman" w:hAnsi="Times New Roman"/>
          <w:b/>
          <w:color w:val="000000"/>
        </w:rPr>
        <w:t xml:space="preserve"> ZÁKON </w:t>
      </w:r>
    </w:p>
    <w:bookmarkEnd w:id="7"/>
    <w:p w:rsidR="00202FEE" w:rsidRDefault="00202FEE">
      <w:pPr>
        <w:spacing w:after="0"/>
        <w:ind w:left="120"/>
      </w:pPr>
    </w:p>
    <w:p w:rsidR="00202FEE" w:rsidRDefault="001F25AF">
      <w:pPr>
        <w:spacing w:after="0" w:line="264" w:lineRule="auto"/>
        <w:ind w:left="120"/>
        <w:jc w:val="center"/>
      </w:pPr>
      <w:bookmarkStart w:id="8" w:name="predpis.datum"/>
      <w:r>
        <w:rPr>
          <w:rFonts w:ascii="Times New Roman" w:hAnsi="Times New Roman"/>
          <w:color w:val="494949"/>
          <w:sz w:val="21"/>
        </w:rPr>
        <w:t xml:space="preserve"> </w:t>
      </w:r>
      <w:proofErr w:type="gramStart"/>
      <w:r>
        <w:rPr>
          <w:rFonts w:ascii="Times New Roman" w:hAnsi="Times New Roman"/>
          <w:color w:val="494949"/>
          <w:sz w:val="21"/>
        </w:rPr>
        <w:t>z</w:t>
      </w:r>
      <w:proofErr w:type="gramEnd"/>
      <w:r>
        <w:rPr>
          <w:rFonts w:ascii="Times New Roman" w:hAnsi="Times New Roman"/>
          <w:color w:val="494949"/>
          <w:sz w:val="21"/>
        </w:rPr>
        <w:t xml:space="preserve"> 5. </w:t>
      </w:r>
      <w:proofErr w:type="gramStart"/>
      <w:r>
        <w:rPr>
          <w:rFonts w:ascii="Times New Roman" w:hAnsi="Times New Roman"/>
          <w:color w:val="494949"/>
          <w:sz w:val="21"/>
        </w:rPr>
        <w:t>decembra</w:t>
      </w:r>
      <w:proofErr w:type="gramEnd"/>
      <w:r>
        <w:rPr>
          <w:rFonts w:ascii="Times New Roman" w:hAnsi="Times New Roman"/>
          <w:color w:val="494949"/>
          <w:sz w:val="21"/>
        </w:rPr>
        <w:t xml:space="preserve"> 2000 </w:t>
      </w:r>
    </w:p>
    <w:bookmarkEnd w:id="8"/>
    <w:p w:rsidR="00202FEE" w:rsidRDefault="00202FEE">
      <w:pPr>
        <w:spacing w:after="0"/>
        <w:ind w:left="120"/>
      </w:pPr>
    </w:p>
    <w:p w:rsidR="00202FEE" w:rsidRDefault="001F25AF">
      <w:pPr>
        <w:pBdr>
          <w:bottom w:val="single" w:sz="8" w:space="8" w:color="EFEFEF"/>
        </w:pBdr>
        <w:spacing w:after="0" w:line="264" w:lineRule="auto"/>
        <w:ind w:left="120"/>
        <w:jc w:val="center"/>
      </w:pPr>
      <w:bookmarkStart w:id="9" w:name="predpis.nadpis"/>
      <w:r>
        <w:rPr>
          <w:rFonts w:ascii="Times New Roman" w:hAnsi="Times New Roman"/>
          <w:b/>
          <w:color w:val="000000"/>
        </w:rPr>
        <w:t xml:space="preserve"> </w:t>
      </w:r>
      <w:proofErr w:type="gramStart"/>
      <w:r>
        <w:rPr>
          <w:rFonts w:ascii="Times New Roman" w:hAnsi="Times New Roman"/>
          <w:b/>
          <w:color w:val="000000"/>
        </w:rPr>
        <w:t>o</w:t>
      </w:r>
      <w:proofErr w:type="gramEnd"/>
      <w:r>
        <w:rPr>
          <w:rFonts w:ascii="Times New Roman" w:hAnsi="Times New Roman"/>
          <w:b/>
          <w:color w:val="000000"/>
        </w:rPr>
        <w:t xml:space="preserve"> Zbore väzenskej a justičnej stráže </w:t>
      </w:r>
    </w:p>
    <w:bookmarkEnd w:id="9"/>
    <w:p w:rsidR="00202FEE" w:rsidRDefault="001F25AF">
      <w:pPr>
        <w:spacing w:after="0"/>
        <w:ind w:left="120"/>
      </w:pPr>
      <w:r>
        <w:rPr>
          <w:rFonts w:ascii="Times New Roman" w:hAnsi="Times New Roman"/>
          <w:color w:val="000000"/>
        </w:rPr>
        <w:t xml:space="preserve"> </w:t>
      </w:r>
      <w:bookmarkStart w:id="10" w:name="predpis.text"/>
      <w:r>
        <w:rPr>
          <w:rFonts w:ascii="Times New Roman" w:hAnsi="Times New Roman"/>
          <w:color w:val="000000"/>
        </w:rPr>
        <w:t xml:space="preserve">Národná rada Slovenskej republiky </w:t>
      </w:r>
      <w:proofErr w:type="gramStart"/>
      <w:r>
        <w:rPr>
          <w:rFonts w:ascii="Times New Roman" w:hAnsi="Times New Roman"/>
          <w:color w:val="000000"/>
        </w:rPr>
        <w:t>sa</w:t>
      </w:r>
      <w:proofErr w:type="gramEnd"/>
      <w:r>
        <w:rPr>
          <w:rFonts w:ascii="Times New Roman" w:hAnsi="Times New Roman"/>
          <w:color w:val="000000"/>
        </w:rPr>
        <w:t xml:space="preserve"> uzniesla na tomto zákone: </w:t>
      </w:r>
      <w:bookmarkEnd w:id="10"/>
    </w:p>
    <w:p w:rsidR="00202FEE" w:rsidRDefault="001F25AF">
      <w:pPr>
        <w:spacing w:before="300" w:after="0" w:line="264" w:lineRule="auto"/>
        <w:ind w:left="195"/>
      </w:pPr>
      <w:bookmarkStart w:id="11" w:name="predpis.hlava-prva.oznacenie"/>
      <w:bookmarkStart w:id="12" w:name="predpis.hlava-prva"/>
      <w:r>
        <w:rPr>
          <w:rFonts w:ascii="Times New Roman" w:hAnsi="Times New Roman"/>
          <w:color w:val="000000"/>
        </w:rPr>
        <w:t xml:space="preserve"> PRVÁ HLAVA </w:t>
      </w:r>
    </w:p>
    <w:p w:rsidR="00202FEE" w:rsidRDefault="001F25AF">
      <w:pPr>
        <w:spacing w:after="0" w:line="264" w:lineRule="auto"/>
        <w:ind w:left="195"/>
      </w:pPr>
      <w:bookmarkStart w:id="13" w:name="predpis.hlava-prva.nadpis"/>
      <w:bookmarkEnd w:id="11"/>
      <w:r>
        <w:rPr>
          <w:rFonts w:ascii="Times New Roman" w:hAnsi="Times New Roman"/>
          <w:b/>
          <w:color w:val="000000"/>
        </w:rPr>
        <w:t xml:space="preserve"> ZÁKLADNÉ USTANOVENIE </w:t>
      </w:r>
    </w:p>
    <w:p w:rsidR="00202FEE" w:rsidRDefault="001F25AF">
      <w:pPr>
        <w:spacing w:before="225" w:after="225" w:line="264" w:lineRule="auto"/>
        <w:ind w:left="270"/>
        <w:jc w:val="center"/>
      </w:pPr>
      <w:bookmarkStart w:id="14" w:name="paragraf-1.oznacenie"/>
      <w:bookmarkStart w:id="15" w:name="paragraf-1"/>
      <w:bookmarkEnd w:id="13"/>
      <w:r>
        <w:rPr>
          <w:rFonts w:ascii="Times New Roman" w:hAnsi="Times New Roman"/>
          <w:b/>
          <w:color w:val="000000"/>
        </w:rPr>
        <w:t xml:space="preserve"> § 1 </w:t>
      </w:r>
    </w:p>
    <w:bookmarkEnd w:id="14"/>
    <w:p w:rsidR="00202FEE" w:rsidRDefault="001F25AF">
      <w:pPr>
        <w:spacing w:after="0" w:line="264" w:lineRule="auto"/>
        <w:ind w:left="270"/>
      </w:pPr>
      <w:r>
        <w:rPr>
          <w:rFonts w:ascii="Times New Roman" w:hAnsi="Times New Roman"/>
          <w:color w:val="000000"/>
        </w:rPr>
        <w:t xml:space="preserve"> </w:t>
      </w:r>
      <w:bookmarkStart w:id="16" w:name="paragraf-1.text"/>
      <w:r>
        <w:rPr>
          <w:rFonts w:ascii="Times New Roman" w:hAnsi="Times New Roman"/>
          <w:color w:val="000000"/>
        </w:rPr>
        <w:t xml:space="preserve">Zbor väzenskej a justičnej stráže (ďalej len „zbor“) je ozbrojený bezpečnostný zbor, ktorý plní úlohy </w:t>
      </w:r>
      <w:proofErr w:type="gramStart"/>
      <w:r>
        <w:rPr>
          <w:rFonts w:ascii="Times New Roman" w:hAnsi="Times New Roman"/>
          <w:color w:val="000000"/>
        </w:rPr>
        <w:t>na</w:t>
      </w:r>
      <w:proofErr w:type="gramEnd"/>
      <w:r>
        <w:rPr>
          <w:rFonts w:ascii="Times New Roman" w:hAnsi="Times New Roman"/>
          <w:color w:val="000000"/>
        </w:rPr>
        <w:t xml:space="preserve"> úseku </w:t>
      </w:r>
      <w:bookmarkEnd w:id="16"/>
    </w:p>
    <w:p w:rsidR="00202FEE" w:rsidRDefault="001F25AF">
      <w:pPr>
        <w:spacing w:before="225" w:after="225" w:line="264" w:lineRule="auto"/>
        <w:ind w:left="345"/>
      </w:pPr>
      <w:bookmarkStart w:id="17" w:name="paragraf-1.pismeno-a"/>
      <w:r>
        <w:rPr>
          <w:rFonts w:ascii="Times New Roman" w:hAnsi="Times New Roman"/>
          <w:color w:val="000000"/>
        </w:rPr>
        <w:t xml:space="preserve"> </w:t>
      </w:r>
      <w:bookmarkStart w:id="18" w:name="paragraf-1.pismeno-a.oznacenie"/>
      <w:r>
        <w:rPr>
          <w:rFonts w:ascii="Times New Roman" w:hAnsi="Times New Roman"/>
          <w:color w:val="000000"/>
        </w:rPr>
        <w:t xml:space="preserve">a) </w:t>
      </w:r>
      <w:bookmarkStart w:id="19" w:name="paragraf-1.pismeno-a.text"/>
      <w:bookmarkEnd w:id="18"/>
      <w:proofErr w:type="gramStart"/>
      <w:r>
        <w:rPr>
          <w:rFonts w:ascii="Times New Roman" w:hAnsi="Times New Roman"/>
          <w:color w:val="000000"/>
        </w:rPr>
        <w:t>výkonu</w:t>
      </w:r>
      <w:proofErr w:type="gramEnd"/>
      <w:r>
        <w:rPr>
          <w:rFonts w:ascii="Times New Roman" w:hAnsi="Times New Roman"/>
          <w:color w:val="000000"/>
        </w:rPr>
        <w:t xml:space="preserve"> väzby, </w:t>
      </w:r>
      <w:bookmarkEnd w:id="19"/>
    </w:p>
    <w:p w:rsidR="00202FEE" w:rsidRDefault="001F25AF">
      <w:pPr>
        <w:spacing w:before="225" w:after="225" w:line="264" w:lineRule="auto"/>
        <w:ind w:left="345"/>
      </w:pPr>
      <w:bookmarkStart w:id="20" w:name="paragraf-1.pismeno-b"/>
      <w:bookmarkEnd w:id="17"/>
      <w:r>
        <w:rPr>
          <w:rFonts w:ascii="Times New Roman" w:hAnsi="Times New Roman"/>
          <w:color w:val="000000"/>
        </w:rPr>
        <w:t xml:space="preserve"> </w:t>
      </w:r>
      <w:bookmarkStart w:id="21" w:name="paragraf-1.pismeno-b.oznacenie"/>
      <w:r>
        <w:rPr>
          <w:rFonts w:ascii="Times New Roman" w:hAnsi="Times New Roman"/>
          <w:color w:val="000000"/>
        </w:rPr>
        <w:t xml:space="preserve">b) </w:t>
      </w:r>
      <w:bookmarkStart w:id="22" w:name="paragraf-1.pismeno-b.text"/>
      <w:bookmarkEnd w:id="21"/>
      <w:proofErr w:type="gramStart"/>
      <w:r>
        <w:rPr>
          <w:rFonts w:ascii="Times New Roman" w:hAnsi="Times New Roman"/>
          <w:color w:val="000000"/>
        </w:rPr>
        <w:t>výkonu</w:t>
      </w:r>
      <w:proofErr w:type="gramEnd"/>
      <w:r>
        <w:rPr>
          <w:rFonts w:ascii="Times New Roman" w:hAnsi="Times New Roman"/>
          <w:color w:val="000000"/>
        </w:rPr>
        <w:t xml:space="preserve"> trestu odňatia slobody, </w:t>
      </w:r>
      <w:bookmarkEnd w:id="22"/>
    </w:p>
    <w:p w:rsidR="00202FEE" w:rsidRDefault="001F25AF">
      <w:pPr>
        <w:spacing w:before="225" w:after="225" w:line="264" w:lineRule="auto"/>
        <w:ind w:left="345"/>
      </w:pPr>
      <w:bookmarkStart w:id="23" w:name="paragraf-1.pismeno-c"/>
      <w:bookmarkEnd w:id="20"/>
      <w:r>
        <w:rPr>
          <w:rFonts w:ascii="Times New Roman" w:hAnsi="Times New Roman"/>
          <w:color w:val="000000"/>
        </w:rPr>
        <w:t xml:space="preserve"> </w:t>
      </w:r>
      <w:bookmarkStart w:id="24" w:name="paragraf-1.pismeno-c.oznacenie"/>
      <w:r>
        <w:rPr>
          <w:rFonts w:ascii="Times New Roman" w:hAnsi="Times New Roman"/>
          <w:color w:val="000000"/>
        </w:rPr>
        <w:t xml:space="preserve">c) </w:t>
      </w:r>
      <w:bookmarkStart w:id="25" w:name="paragraf-1.pismeno-c.text"/>
      <w:bookmarkEnd w:id="24"/>
      <w:proofErr w:type="gramStart"/>
      <w:r>
        <w:rPr>
          <w:rFonts w:ascii="Times New Roman" w:hAnsi="Times New Roman"/>
          <w:color w:val="000000"/>
        </w:rPr>
        <w:t>ochrany</w:t>
      </w:r>
      <w:proofErr w:type="gramEnd"/>
      <w:r>
        <w:rPr>
          <w:rFonts w:ascii="Times New Roman" w:hAnsi="Times New Roman"/>
          <w:color w:val="000000"/>
        </w:rPr>
        <w:t xml:space="preserve"> objektov zboru, objektov detenčného ústavu a v ich blízkosti, </w:t>
      </w:r>
      <w:bookmarkEnd w:id="25"/>
    </w:p>
    <w:p w:rsidR="00202FEE" w:rsidRDefault="001F25AF">
      <w:pPr>
        <w:spacing w:before="225" w:after="225" w:line="264" w:lineRule="auto"/>
        <w:ind w:left="345"/>
      </w:pPr>
      <w:bookmarkStart w:id="26" w:name="paragraf-1.pismeno-d"/>
      <w:bookmarkEnd w:id="23"/>
      <w:r>
        <w:rPr>
          <w:rFonts w:ascii="Times New Roman" w:hAnsi="Times New Roman"/>
          <w:color w:val="000000"/>
        </w:rPr>
        <w:t xml:space="preserve"> </w:t>
      </w:r>
      <w:bookmarkStart w:id="27" w:name="paragraf-1.pismeno-d.oznacenie"/>
      <w:r>
        <w:rPr>
          <w:rFonts w:ascii="Times New Roman" w:hAnsi="Times New Roman"/>
          <w:color w:val="000000"/>
        </w:rPr>
        <w:t xml:space="preserve">d) </w:t>
      </w:r>
      <w:bookmarkStart w:id="28" w:name="paragraf-1.pismeno-d.text"/>
      <w:bookmarkEnd w:id="27"/>
      <w:proofErr w:type="gramStart"/>
      <w:r>
        <w:rPr>
          <w:rFonts w:ascii="Times New Roman" w:hAnsi="Times New Roman"/>
          <w:color w:val="000000"/>
        </w:rPr>
        <w:t>ochrany</w:t>
      </w:r>
      <w:proofErr w:type="gramEnd"/>
      <w:r>
        <w:rPr>
          <w:rFonts w:ascii="Times New Roman" w:hAnsi="Times New Roman"/>
          <w:color w:val="000000"/>
        </w:rPr>
        <w:t xml:space="preserve"> verejného poriadku a bezpečnosti v objektoch súdu, objektoch prokuratúry a v ich blízkosti. </w:t>
      </w:r>
      <w:bookmarkEnd w:id="28"/>
    </w:p>
    <w:bookmarkEnd w:id="12"/>
    <w:bookmarkEnd w:id="15"/>
    <w:bookmarkEnd w:id="26"/>
    <w:p w:rsidR="00202FEE" w:rsidRDefault="00202FEE">
      <w:pPr>
        <w:spacing w:after="0"/>
        <w:ind w:left="120"/>
      </w:pPr>
    </w:p>
    <w:p w:rsidR="00202FEE" w:rsidRDefault="001F25AF">
      <w:pPr>
        <w:spacing w:before="300" w:after="0" w:line="264" w:lineRule="auto"/>
        <w:ind w:left="195"/>
      </w:pPr>
      <w:bookmarkStart w:id="29" w:name="predpis.hlava-druha.oznacenie"/>
      <w:bookmarkStart w:id="30" w:name="predpis.hlava-druha"/>
      <w:r>
        <w:rPr>
          <w:rFonts w:ascii="Times New Roman" w:hAnsi="Times New Roman"/>
          <w:color w:val="000000"/>
        </w:rPr>
        <w:t xml:space="preserve"> DRUHÁ HLAVA </w:t>
      </w:r>
    </w:p>
    <w:p w:rsidR="00202FEE" w:rsidRDefault="001F25AF">
      <w:pPr>
        <w:spacing w:after="0" w:line="264" w:lineRule="auto"/>
        <w:ind w:left="195"/>
      </w:pPr>
      <w:bookmarkStart w:id="31" w:name="predpis.hlava-druha.nadpis"/>
      <w:bookmarkEnd w:id="29"/>
      <w:r>
        <w:rPr>
          <w:rFonts w:ascii="Times New Roman" w:hAnsi="Times New Roman"/>
          <w:b/>
          <w:color w:val="000000"/>
        </w:rPr>
        <w:t xml:space="preserve"> ORGANIZÁCIA, RIADENIE A ÚLOHY ZBORU </w:t>
      </w:r>
    </w:p>
    <w:p w:rsidR="00202FEE" w:rsidRDefault="001F25AF">
      <w:pPr>
        <w:spacing w:before="225" w:after="225" w:line="264" w:lineRule="auto"/>
        <w:ind w:left="270"/>
        <w:jc w:val="center"/>
      </w:pPr>
      <w:bookmarkStart w:id="32" w:name="paragraf-2.oznacenie"/>
      <w:bookmarkStart w:id="33" w:name="paragraf-2"/>
      <w:bookmarkEnd w:id="31"/>
      <w:r>
        <w:rPr>
          <w:rFonts w:ascii="Times New Roman" w:hAnsi="Times New Roman"/>
          <w:b/>
          <w:color w:val="000000"/>
        </w:rPr>
        <w:t xml:space="preserve"> § 2 </w:t>
      </w:r>
    </w:p>
    <w:p w:rsidR="00202FEE" w:rsidRDefault="001F25AF">
      <w:pPr>
        <w:spacing w:before="225" w:after="225" w:line="264" w:lineRule="auto"/>
        <w:ind w:left="270"/>
        <w:jc w:val="center"/>
      </w:pPr>
      <w:bookmarkStart w:id="34" w:name="paragraf-2.nadpis"/>
      <w:bookmarkEnd w:id="32"/>
      <w:r>
        <w:rPr>
          <w:rFonts w:ascii="Times New Roman" w:hAnsi="Times New Roman"/>
          <w:b/>
          <w:color w:val="000000"/>
        </w:rPr>
        <w:t xml:space="preserve"> Organizácia zboru </w:t>
      </w:r>
    </w:p>
    <w:p w:rsidR="00202FEE" w:rsidRDefault="001F25AF">
      <w:pPr>
        <w:spacing w:after="0" w:line="264" w:lineRule="auto"/>
        <w:ind w:left="345"/>
      </w:pPr>
      <w:bookmarkStart w:id="35" w:name="paragraf-2.odsek-1"/>
      <w:bookmarkEnd w:id="34"/>
      <w:r>
        <w:rPr>
          <w:rFonts w:ascii="Times New Roman" w:hAnsi="Times New Roman"/>
          <w:color w:val="000000"/>
        </w:rPr>
        <w:t xml:space="preserve"> </w:t>
      </w:r>
      <w:bookmarkStart w:id="36" w:name="paragraf-2.odsek-1.oznacenie"/>
      <w:r>
        <w:rPr>
          <w:rFonts w:ascii="Times New Roman" w:hAnsi="Times New Roman"/>
          <w:color w:val="000000"/>
        </w:rPr>
        <w:t xml:space="preserve">(1) </w:t>
      </w:r>
      <w:bookmarkStart w:id="37" w:name="paragraf-2.odsek-1.text"/>
      <w:bookmarkEnd w:id="36"/>
      <w:r>
        <w:rPr>
          <w:rFonts w:ascii="Times New Roman" w:hAnsi="Times New Roman"/>
          <w:color w:val="000000"/>
        </w:rPr>
        <w:t xml:space="preserve">Zbor organizačne tvoria </w:t>
      </w:r>
      <w:bookmarkEnd w:id="37"/>
    </w:p>
    <w:p w:rsidR="00202FEE" w:rsidRDefault="001F25AF">
      <w:pPr>
        <w:spacing w:before="225" w:after="225" w:line="264" w:lineRule="auto"/>
        <w:ind w:left="420"/>
      </w:pPr>
      <w:bookmarkStart w:id="38" w:name="paragraf-2.odsek-1.pismeno-a"/>
      <w:r>
        <w:rPr>
          <w:rFonts w:ascii="Times New Roman" w:hAnsi="Times New Roman"/>
          <w:color w:val="000000"/>
        </w:rPr>
        <w:t xml:space="preserve"> </w:t>
      </w:r>
      <w:bookmarkStart w:id="39" w:name="paragraf-2.odsek-1.pismeno-a.oznacenie"/>
      <w:r>
        <w:rPr>
          <w:rFonts w:ascii="Times New Roman" w:hAnsi="Times New Roman"/>
          <w:color w:val="000000"/>
        </w:rPr>
        <w:t xml:space="preserve">a) </w:t>
      </w:r>
      <w:bookmarkStart w:id="40" w:name="paragraf-2.odsek-1.pismeno-a.text"/>
      <w:bookmarkEnd w:id="39"/>
      <w:proofErr w:type="gramStart"/>
      <w:r>
        <w:rPr>
          <w:rFonts w:ascii="Times New Roman" w:hAnsi="Times New Roman"/>
          <w:color w:val="000000"/>
        </w:rPr>
        <w:t>generálne</w:t>
      </w:r>
      <w:proofErr w:type="gramEnd"/>
      <w:r>
        <w:rPr>
          <w:rFonts w:ascii="Times New Roman" w:hAnsi="Times New Roman"/>
          <w:color w:val="000000"/>
        </w:rPr>
        <w:t xml:space="preserve"> riaditeľstvo, </w:t>
      </w:r>
      <w:bookmarkEnd w:id="40"/>
    </w:p>
    <w:p w:rsidR="00202FEE" w:rsidRDefault="001F25AF">
      <w:pPr>
        <w:spacing w:before="225" w:after="225" w:line="264" w:lineRule="auto"/>
        <w:ind w:left="420"/>
      </w:pPr>
      <w:bookmarkStart w:id="41" w:name="paragraf-2.odsek-1.pismeno-b"/>
      <w:bookmarkEnd w:id="38"/>
      <w:r>
        <w:rPr>
          <w:rFonts w:ascii="Times New Roman" w:hAnsi="Times New Roman"/>
          <w:color w:val="000000"/>
        </w:rPr>
        <w:lastRenderedPageBreak/>
        <w:t xml:space="preserve"> </w:t>
      </w:r>
      <w:bookmarkStart w:id="42" w:name="paragraf-2.odsek-1.pismeno-b.oznacenie"/>
      <w:r>
        <w:rPr>
          <w:rFonts w:ascii="Times New Roman" w:hAnsi="Times New Roman"/>
          <w:color w:val="000000"/>
        </w:rPr>
        <w:t xml:space="preserve">b) </w:t>
      </w:r>
      <w:bookmarkStart w:id="43" w:name="paragraf-2.odsek-1.pismeno-b.text"/>
      <w:bookmarkEnd w:id="42"/>
      <w:proofErr w:type="gramStart"/>
      <w:r>
        <w:rPr>
          <w:rFonts w:ascii="Times New Roman" w:hAnsi="Times New Roman"/>
          <w:color w:val="000000"/>
        </w:rPr>
        <w:t>ústavy</w:t>
      </w:r>
      <w:proofErr w:type="gramEnd"/>
      <w:r>
        <w:rPr>
          <w:rFonts w:ascii="Times New Roman" w:hAnsi="Times New Roman"/>
          <w:color w:val="000000"/>
        </w:rPr>
        <w:t xml:space="preserve"> na výkon väzby, ústavy na výkon trestu odňatia slobody, ústav na výkon trestu odňatia slobody pre mladistvých a nemocnica pre obvinených a odsúdených (ďalej len „ústav“). </w:t>
      </w:r>
      <w:bookmarkEnd w:id="43"/>
    </w:p>
    <w:p w:rsidR="00202FEE" w:rsidRDefault="001F25AF">
      <w:pPr>
        <w:spacing w:before="225" w:after="225" w:line="264" w:lineRule="auto"/>
        <w:ind w:left="345"/>
      </w:pPr>
      <w:bookmarkStart w:id="44" w:name="paragraf-2.odsek-2"/>
      <w:bookmarkEnd w:id="35"/>
      <w:bookmarkEnd w:id="41"/>
      <w:r>
        <w:rPr>
          <w:rFonts w:ascii="Times New Roman" w:hAnsi="Times New Roman"/>
          <w:color w:val="000000"/>
        </w:rPr>
        <w:t xml:space="preserve"> </w:t>
      </w:r>
      <w:bookmarkStart w:id="45" w:name="paragraf-2.odsek-2.oznacenie"/>
      <w:r>
        <w:rPr>
          <w:rFonts w:ascii="Times New Roman" w:hAnsi="Times New Roman"/>
          <w:color w:val="000000"/>
        </w:rPr>
        <w:t xml:space="preserve">(2) </w:t>
      </w:r>
      <w:bookmarkStart w:id="46" w:name="paragraf-2.odsek-2.text"/>
      <w:bookmarkEnd w:id="45"/>
      <w:r>
        <w:rPr>
          <w:rFonts w:ascii="Times New Roman" w:hAnsi="Times New Roman"/>
          <w:color w:val="000000"/>
        </w:rPr>
        <w:t xml:space="preserve">Generálne riaditeľstvo </w:t>
      </w:r>
      <w:proofErr w:type="gramStart"/>
      <w:r>
        <w:rPr>
          <w:rFonts w:ascii="Times New Roman" w:hAnsi="Times New Roman"/>
          <w:color w:val="000000"/>
        </w:rPr>
        <w:t>a</w:t>
      </w:r>
      <w:proofErr w:type="gramEnd"/>
      <w:r>
        <w:rPr>
          <w:rFonts w:ascii="Times New Roman" w:hAnsi="Times New Roman"/>
          <w:color w:val="000000"/>
        </w:rPr>
        <w:t xml:space="preserve"> ústavy zriaďuje a zrušuje Ministerstvo spravodlivosti Slovenskej republiky (ďalej len „ministerstvo"). </w:t>
      </w:r>
      <w:bookmarkEnd w:id="46"/>
    </w:p>
    <w:p w:rsidR="00202FEE" w:rsidRDefault="001F25AF">
      <w:pPr>
        <w:spacing w:before="225" w:after="225" w:line="264" w:lineRule="auto"/>
        <w:ind w:left="345"/>
      </w:pPr>
      <w:bookmarkStart w:id="47" w:name="paragraf-2.odsek-3"/>
      <w:bookmarkEnd w:id="44"/>
      <w:r>
        <w:rPr>
          <w:rFonts w:ascii="Times New Roman" w:hAnsi="Times New Roman"/>
          <w:color w:val="000000"/>
        </w:rPr>
        <w:t xml:space="preserve"> </w:t>
      </w:r>
      <w:bookmarkStart w:id="48" w:name="paragraf-2.odsek-3.oznacenie"/>
      <w:r>
        <w:rPr>
          <w:rFonts w:ascii="Times New Roman" w:hAnsi="Times New Roman"/>
          <w:color w:val="000000"/>
        </w:rPr>
        <w:t xml:space="preserve">(3) </w:t>
      </w:r>
      <w:bookmarkStart w:id="49" w:name="paragraf-2.odsek-3.text"/>
      <w:bookmarkEnd w:id="48"/>
      <w:r>
        <w:rPr>
          <w:rFonts w:ascii="Times New Roman" w:hAnsi="Times New Roman"/>
          <w:color w:val="000000"/>
        </w:rPr>
        <w:t xml:space="preserve">Generálne riaditeľstvo riadi a kontroluje ústavy. </w:t>
      </w:r>
      <w:bookmarkEnd w:id="49"/>
    </w:p>
    <w:p w:rsidR="00202FEE" w:rsidRDefault="001F25AF">
      <w:pPr>
        <w:spacing w:before="225" w:after="225" w:line="264" w:lineRule="auto"/>
        <w:ind w:left="345"/>
      </w:pPr>
      <w:bookmarkStart w:id="50" w:name="paragraf-2.odsek-4"/>
      <w:bookmarkEnd w:id="47"/>
      <w:r>
        <w:rPr>
          <w:rFonts w:ascii="Times New Roman" w:hAnsi="Times New Roman"/>
          <w:color w:val="000000"/>
        </w:rPr>
        <w:t xml:space="preserve"> </w:t>
      </w:r>
      <w:bookmarkStart w:id="51" w:name="paragraf-2.odsek-4.oznacenie"/>
      <w:r>
        <w:rPr>
          <w:rFonts w:ascii="Times New Roman" w:hAnsi="Times New Roman"/>
          <w:color w:val="000000"/>
        </w:rPr>
        <w:t xml:space="preserve">(4) </w:t>
      </w:r>
      <w:bookmarkEnd w:id="51"/>
      <w:r>
        <w:rPr>
          <w:rFonts w:ascii="Times New Roman" w:hAnsi="Times New Roman"/>
          <w:color w:val="000000"/>
        </w:rPr>
        <w:t>Ústavy vykonávajú svoju činnosť podľa tohto zákona a podľa osobitných predpisov.</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52" w:name="paragraf-2.odsek-4.text"/>
      <w:r>
        <w:rPr>
          <w:rFonts w:ascii="Times New Roman" w:hAnsi="Times New Roman"/>
          <w:color w:val="000000"/>
        </w:rPr>
        <w:t xml:space="preserve"> </w:t>
      </w:r>
      <w:bookmarkEnd w:id="52"/>
    </w:p>
    <w:p w:rsidR="00202FEE" w:rsidRDefault="001F25AF">
      <w:pPr>
        <w:spacing w:before="225" w:after="225" w:line="264" w:lineRule="auto"/>
        <w:ind w:left="345"/>
      </w:pPr>
      <w:bookmarkStart w:id="53" w:name="paragraf-2.odsek-5"/>
      <w:bookmarkEnd w:id="50"/>
      <w:r>
        <w:rPr>
          <w:rFonts w:ascii="Times New Roman" w:hAnsi="Times New Roman"/>
          <w:color w:val="000000"/>
        </w:rPr>
        <w:t xml:space="preserve"> </w:t>
      </w:r>
      <w:bookmarkStart w:id="54" w:name="paragraf-2.odsek-5.oznacenie"/>
      <w:r>
        <w:rPr>
          <w:rFonts w:ascii="Times New Roman" w:hAnsi="Times New Roman"/>
          <w:color w:val="000000"/>
        </w:rPr>
        <w:t xml:space="preserve">(5) </w:t>
      </w:r>
      <w:bookmarkStart w:id="55" w:name="paragraf-2.odsek-5.text"/>
      <w:bookmarkEnd w:id="54"/>
      <w:r>
        <w:rPr>
          <w:rFonts w:ascii="Times New Roman" w:hAnsi="Times New Roman"/>
          <w:color w:val="000000"/>
        </w:rPr>
        <w:t xml:space="preserve">Generálne riaditeľstvo </w:t>
      </w:r>
      <w:proofErr w:type="gramStart"/>
      <w:r>
        <w:rPr>
          <w:rFonts w:ascii="Times New Roman" w:hAnsi="Times New Roman"/>
          <w:color w:val="000000"/>
        </w:rPr>
        <w:t>a</w:t>
      </w:r>
      <w:proofErr w:type="gramEnd"/>
      <w:r>
        <w:rPr>
          <w:rFonts w:ascii="Times New Roman" w:hAnsi="Times New Roman"/>
          <w:color w:val="000000"/>
        </w:rPr>
        <w:t xml:space="preserve"> ústavy sú rozpočtové organizácie. </w:t>
      </w:r>
      <w:bookmarkEnd w:id="55"/>
    </w:p>
    <w:p w:rsidR="00202FEE" w:rsidRDefault="001F25AF">
      <w:pPr>
        <w:spacing w:before="225" w:after="225" w:line="264" w:lineRule="auto"/>
        <w:ind w:left="345"/>
      </w:pPr>
      <w:bookmarkStart w:id="56" w:name="paragraf-2.odsek-6"/>
      <w:bookmarkEnd w:id="53"/>
      <w:r>
        <w:rPr>
          <w:rFonts w:ascii="Times New Roman" w:hAnsi="Times New Roman"/>
          <w:color w:val="000000"/>
        </w:rPr>
        <w:t xml:space="preserve"> </w:t>
      </w:r>
      <w:bookmarkStart w:id="57" w:name="paragraf-2.odsek-6.oznacenie"/>
      <w:r>
        <w:rPr>
          <w:rFonts w:ascii="Times New Roman" w:hAnsi="Times New Roman"/>
          <w:color w:val="000000"/>
        </w:rPr>
        <w:t xml:space="preserve">(6) </w:t>
      </w:r>
      <w:bookmarkStart w:id="58" w:name="paragraf-2.odsek-6.text"/>
      <w:bookmarkEnd w:id="57"/>
      <w:r>
        <w:rPr>
          <w:rFonts w:ascii="Times New Roman" w:hAnsi="Times New Roman"/>
          <w:color w:val="000000"/>
        </w:rPr>
        <w:t xml:space="preserve">Početné stavy zboru určuje vláda Slovenskej republiky. </w:t>
      </w:r>
      <w:bookmarkEnd w:id="58"/>
    </w:p>
    <w:p w:rsidR="00202FEE" w:rsidRDefault="001F25AF">
      <w:pPr>
        <w:spacing w:before="225" w:after="225" w:line="264" w:lineRule="auto"/>
        <w:ind w:left="270"/>
        <w:jc w:val="center"/>
      </w:pPr>
      <w:bookmarkStart w:id="59" w:name="paragraf-3.oznacenie"/>
      <w:bookmarkStart w:id="60" w:name="paragraf-3"/>
      <w:bookmarkEnd w:id="33"/>
      <w:bookmarkEnd w:id="56"/>
      <w:r>
        <w:rPr>
          <w:rFonts w:ascii="Times New Roman" w:hAnsi="Times New Roman"/>
          <w:b/>
          <w:color w:val="000000"/>
        </w:rPr>
        <w:t xml:space="preserve"> § 3 </w:t>
      </w:r>
    </w:p>
    <w:p w:rsidR="00202FEE" w:rsidRDefault="001F25AF">
      <w:pPr>
        <w:spacing w:before="225" w:after="225" w:line="264" w:lineRule="auto"/>
        <w:ind w:left="270"/>
        <w:jc w:val="center"/>
      </w:pPr>
      <w:bookmarkStart w:id="61" w:name="paragraf-3.nadpis"/>
      <w:bookmarkEnd w:id="59"/>
      <w:r>
        <w:rPr>
          <w:rFonts w:ascii="Times New Roman" w:hAnsi="Times New Roman"/>
          <w:b/>
          <w:color w:val="000000"/>
        </w:rPr>
        <w:t xml:space="preserve"> Riadenie a kontrola zboru </w:t>
      </w:r>
    </w:p>
    <w:p w:rsidR="00202FEE" w:rsidRDefault="001F25AF">
      <w:pPr>
        <w:spacing w:before="225" w:after="225" w:line="264" w:lineRule="auto"/>
        <w:ind w:left="345"/>
      </w:pPr>
      <w:bookmarkStart w:id="62" w:name="paragraf-3.odsek-1"/>
      <w:bookmarkEnd w:id="61"/>
      <w:r>
        <w:rPr>
          <w:rFonts w:ascii="Times New Roman" w:hAnsi="Times New Roman"/>
          <w:color w:val="000000"/>
        </w:rPr>
        <w:t xml:space="preserve"> </w:t>
      </w:r>
      <w:bookmarkStart w:id="63" w:name="paragraf-3.odsek-1.oznacenie"/>
      <w:r>
        <w:rPr>
          <w:rFonts w:ascii="Times New Roman" w:hAnsi="Times New Roman"/>
          <w:color w:val="000000"/>
        </w:rPr>
        <w:t xml:space="preserve">(1) </w:t>
      </w:r>
      <w:bookmarkEnd w:id="63"/>
      <w:r>
        <w:rPr>
          <w:rFonts w:ascii="Times New Roman" w:hAnsi="Times New Roman"/>
          <w:color w:val="000000"/>
        </w:rPr>
        <w:t xml:space="preserve">Zbor je podriadený ministrovi spravodlivosti Slovenskej republiky (ďalej len „minister"). Kontrolu zboru vykonáva minister alebo ním poverené osoby. Na čele zboru je generálny riaditeľ, ktorého do funkcie vymenúva a </w:t>
      </w:r>
      <w:proofErr w:type="gramStart"/>
      <w:r>
        <w:rPr>
          <w:rFonts w:ascii="Times New Roman" w:hAnsi="Times New Roman"/>
          <w:color w:val="000000"/>
        </w:rPr>
        <w:t>z funkcie odvoláva minister</w:t>
      </w:r>
      <w:proofErr w:type="gramEnd"/>
      <w:r>
        <w:rPr>
          <w:rFonts w:ascii="Times New Roman" w:hAnsi="Times New Roman"/>
          <w:color w:val="000000"/>
        </w:rPr>
        <w:t>.</w:t>
      </w:r>
      <w:hyperlink w:anchor="poznamky.poznamka-2">
        <w:r>
          <w:rPr>
            <w:rFonts w:ascii="Times New Roman" w:hAnsi="Times New Roman"/>
            <w:color w:val="000000"/>
            <w:sz w:val="18"/>
            <w:vertAlign w:val="superscript"/>
          </w:rPr>
          <w:t>2</w:t>
        </w:r>
        <w:r>
          <w:rPr>
            <w:rFonts w:ascii="Times New Roman" w:hAnsi="Times New Roman"/>
            <w:color w:val="0000FF"/>
            <w:u w:val="single"/>
          </w:rPr>
          <w:t>)</w:t>
        </w:r>
      </w:hyperlink>
      <w:r>
        <w:rPr>
          <w:rFonts w:ascii="Times New Roman" w:hAnsi="Times New Roman"/>
          <w:color w:val="000000"/>
        </w:rPr>
        <w:t xml:space="preserve"> Generálny riaditeľ za svoju činnosť zodpovedá ministrovi. Minister do funkcie vymenúva a z funkcie odvoláva aj námestníkov generálneho riaditeľa </w:t>
      </w:r>
      <w:proofErr w:type="gramStart"/>
      <w:r>
        <w:rPr>
          <w:rFonts w:ascii="Times New Roman" w:hAnsi="Times New Roman"/>
          <w:color w:val="000000"/>
        </w:rPr>
        <w:t>a</w:t>
      </w:r>
      <w:proofErr w:type="gramEnd"/>
      <w:r>
        <w:rPr>
          <w:rFonts w:ascii="Times New Roman" w:hAnsi="Times New Roman"/>
          <w:color w:val="000000"/>
        </w:rPr>
        <w:t xml:space="preserve"> ostatných príslušníkov zboru v jeho priamej riadiacej pôsobnosti.</w:t>
      </w:r>
      <w:hyperlink w:anchor="poznamky.poznamka-2">
        <w:r>
          <w:rPr>
            <w:rFonts w:ascii="Times New Roman" w:hAnsi="Times New Roman"/>
            <w:color w:val="000000"/>
            <w:sz w:val="18"/>
            <w:vertAlign w:val="superscript"/>
          </w:rPr>
          <w:t>2</w:t>
        </w:r>
        <w:r>
          <w:rPr>
            <w:rFonts w:ascii="Times New Roman" w:hAnsi="Times New Roman"/>
            <w:color w:val="0000FF"/>
            <w:u w:val="single"/>
          </w:rPr>
          <w:t>)</w:t>
        </w:r>
      </w:hyperlink>
      <w:bookmarkStart w:id="64" w:name="paragraf-3.odsek-1.text"/>
      <w:r>
        <w:rPr>
          <w:rFonts w:ascii="Times New Roman" w:hAnsi="Times New Roman"/>
          <w:color w:val="000000"/>
        </w:rPr>
        <w:t xml:space="preserve"> </w:t>
      </w:r>
      <w:bookmarkEnd w:id="64"/>
    </w:p>
    <w:p w:rsidR="00202FEE" w:rsidRDefault="001F25AF">
      <w:pPr>
        <w:spacing w:before="225" w:after="225" w:line="264" w:lineRule="auto"/>
        <w:ind w:left="345"/>
      </w:pPr>
      <w:bookmarkStart w:id="65" w:name="paragraf-3.odsek-2"/>
      <w:bookmarkEnd w:id="62"/>
      <w:r>
        <w:rPr>
          <w:rFonts w:ascii="Times New Roman" w:hAnsi="Times New Roman"/>
          <w:color w:val="000000"/>
        </w:rPr>
        <w:t xml:space="preserve"> </w:t>
      </w:r>
      <w:bookmarkStart w:id="66" w:name="paragraf-3.odsek-2.oznacenie"/>
      <w:r>
        <w:rPr>
          <w:rFonts w:ascii="Times New Roman" w:hAnsi="Times New Roman"/>
          <w:color w:val="000000"/>
        </w:rPr>
        <w:t xml:space="preserve">(2) </w:t>
      </w:r>
      <w:bookmarkEnd w:id="66"/>
      <w:r>
        <w:rPr>
          <w:rFonts w:ascii="Times New Roman" w:hAnsi="Times New Roman"/>
          <w:color w:val="000000"/>
        </w:rPr>
        <w:t>Na čele ústavu je riaditeľ, ktorého do funkcie ustanovuje a z funkcie odvoláva generálny riaditeľ.</w:t>
      </w:r>
      <w:hyperlink w:anchor="poznamky.poznamka-2">
        <w:r>
          <w:rPr>
            <w:rFonts w:ascii="Times New Roman" w:hAnsi="Times New Roman"/>
            <w:color w:val="000000"/>
            <w:sz w:val="18"/>
            <w:vertAlign w:val="superscript"/>
          </w:rPr>
          <w:t>2</w:t>
        </w:r>
        <w:r>
          <w:rPr>
            <w:rFonts w:ascii="Times New Roman" w:hAnsi="Times New Roman"/>
            <w:color w:val="0000FF"/>
            <w:u w:val="single"/>
          </w:rPr>
          <w:t>)</w:t>
        </w:r>
      </w:hyperlink>
      <w:bookmarkStart w:id="67" w:name="paragraf-3.odsek-2.text"/>
      <w:r>
        <w:rPr>
          <w:rFonts w:ascii="Times New Roman" w:hAnsi="Times New Roman"/>
          <w:color w:val="000000"/>
        </w:rPr>
        <w:t xml:space="preserve"> Riaditeľ ústavu za svoju činnosť zodpovedá generálnemu riaditeľovi. </w:t>
      </w:r>
      <w:bookmarkEnd w:id="67"/>
    </w:p>
    <w:p w:rsidR="00202FEE" w:rsidRDefault="001F25AF">
      <w:pPr>
        <w:spacing w:before="225" w:after="225" w:line="264" w:lineRule="auto"/>
        <w:ind w:left="270"/>
        <w:jc w:val="center"/>
      </w:pPr>
      <w:bookmarkStart w:id="68" w:name="paragraf-4.oznacenie"/>
      <w:bookmarkStart w:id="69" w:name="paragraf-4"/>
      <w:bookmarkEnd w:id="60"/>
      <w:bookmarkEnd w:id="65"/>
      <w:r>
        <w:rPr>
          <w:rFonts w:ascii="Times New Roman" w:hAnsi="Times New Roman"/>
          <w:b/>
          <w:color w:val="000000"/>
        </w:rPr>
        <w:t xml:space="preserve"> § 4 </w:t>
      </w:r>
    </w:p>
    <w:p w:rsidR="00202FEE" w:rsidRDefault="001F25AF">
      <w:pPr>
        <w:spacing w:before="225" w:after="225" w:line="264" w:lineRule="auto"/>
        <w:ind w:left="270"/>
        <w:jc w:val="center"/>
      </w:pPr>
      <w:bookmarkStart w:id="70" w:name="paragraf-4.nadpis"/>
      <w:bookmarkEnd w:id="68"/>
      <w:r>
        <w:rPr>
          <w:rFonts w:ascii="Times New Roman" w:hAnsi="Times New Roman"/>
          <w:b/>
          <w:color w:val="000000"/>
        </w:rPr>
        <w:t xml:space="preserve"> Úlohy zboru </w:t>
      </w:r>
    </w:p>
    <w:p w:rsidR="00202FEE" w:rsidRDefault="001F25AF">
      <w:pPr>
        <w:spacing w:after="0" w:line="264" w:lineRule="auto"/>
        <w:ind w:left="345"/>
      </w:pPr>
      <w:bookmarkStart w:id="71" w:name="paragraf-4.odsek-1"/>
      <w:bookmarkEnd w:id="70"/>
      <w:r>
        <w:rPr>
          <w:rFonts w:ascii="Times New Roman" w:hAnsi="Times New Roman"/>
          <w:color w:val="000000"/>
        </w:rPr>
        <w:t xml:space="preserve"> </w:t>
      </w:r>
      <w:bookmarkStart w:id="72" w:name="paragraf-4.odsek-1.oznacenie"/>
      <w:r>
        <w:rPr>
          <w:rFonts w:ascii="Times New Roman" w:hAnsi="Times New Roman"/>
          <w:color w:val="000000"/>
        </w:rPr>
        <w:t xml:space="preserve">(1) </w:t>
      </w:r>
      <w:bookmarkStart w:id="73" w:name="paragraf-4.odsek-1.text"/>
      <w:bookmarkEnd w:id="72"/>
      <w:r>
        <w:rPr>
          <w:rFonts w:ascii="Times New Roman" w:hAnsi="Times New Roman"/>
          <w:color w:val="000000"/>
        </w:rPr>
        <w:t xml:space="preserve">Zbor v rámci svojej pôsobnosti </w:t>
      </w:r>
      <w:bookmarkEnd w:id="73"/>
    </w:p>
    <w:p w:rsidR="00202FEE" w:rsidRDefault="001F25AF">
      <w:pPr>
        <w:spacing w:before="225" w:after="225" w:line="264" w:lineRule="auto"/>
        <w:ind w:left="420"/>
      </w:pPr>
      <w:bookmarkStart w:id="74" w:name="paragraf-4.odsek-1.pismeno-a"/>
      <w:r>
        <w:rPr>
          <w:rFonts w:ascii="Times New Roman" w:hAnsi="Times New Roman"/>
          <w:color w:val="000000"/>
        </w:rPr>
        <w:t xml:space="preserve"> </w:t>
      </w:r>
      <w:bookmarkStart w:id="75" w:name="paragraf-4.odsek-1.pismeno-a.oznacenie"/>
      <w:r>
        <w:rPr>
          <w:rFonts w:ascii="Times New Roman" w:hAnsi="Times New Roman"/>
          <w:color w:val="000000"/>
        </w:rPr>
        <w:t xml:space="preserve">a) </w:t>
      </w:r>
      <w:bookmarkStart w:id="76" w:name="paragraf-4.odsek-1.pismeno-a.text"/>
      <w:bookmarkEnd w:id="75"/>
      <w:proofErr w:type="gramStart"/>
      <w:r>
        <w:rPr>
          <w:rFonts w:ascii="Times New Roman" w:hAnsi="Times New Roman"/>
          <w:color w:val="000000"/>
        </w:rPr>
        <w:t>zabezpečuje</w:t>
      </w:r>
      <w:proofErr w:type="gramEnd"/>
      <w:r>
        <w:rPr>
          <w:rFonts w:ascii="Times New Roman" w:hAnsi="Times New Roman"/>
          <w:color w:val="000000"/>
        </w:rPr>
        <w:t xml:space="preserve"> výkon väzby a výkon trestu odňatia slobody, </w:t>
      </w:r>
      <w:bookmarkEnd w:id="76"/>
    </w:p>
    <w:p w:rsidR="00202FEE" w:rsidRDefault="001F25AF">
      <w:pPr>
        <w:spacing w:before="225" w:after="225" w:line="264" w:lineRule="auto"/>
        <w:ind w:left="420"/>
      </w:pPr>
      <w:bookmarkStart w:id="77" w:name="paragraf-4.odsek-1.pismeno-b"/>
      <w:bookmarkEnd w:id="74"/>
      <w:r>
        <w:rPr>
          <w:rFonts w:ascii="Times New Roman" w:hAnsi="Times New Roman"/>
          <w:color w:val="000000"/>
        </w:rPr>
        <w:t xml:space="preserve"> </w:t>
      </w:r>
      <w:bookmarkStart w:id="78" w:name="paragraf-4.odsek-1.pismeno-b.oznacenie"/>
      <w:r>
        <w:rPr>
          <w:rFonts w:ascii="Times New Roman" w:hAnsi="Times New Roman"/>
          <w:color w:val="000000"/>
        </w:rPr>
        <w:t xml:space="preserve">b) </w:t>
      </w:r>
      <w:bookmarkStart w:id="79" w:name="paragraf-4.odsek-1.pismeno-b.text"/>
      <w:bookmarkEnd w:id="78"/>
      <w:proofErr w:type="gramStart"/>
      <w:r>
        <w:rPr>
          <w:rFonts w:ascii="Times New Roman" w:hAnsi="Times New Roman"/>
          <w:color w:val="000000"/>
        </w:rPr>
        <w:t>zabezpečuje</w:t>
      </w:r>
      <w:proofErr w:type="gramEnd"/>
      <w:r>
        <w:rPr>
          <w:rFonts w:ascii="Times New Roman" w:hAnsi="Times New Roman"/>
          <w:color w:val="000000"/>
        </w:rPr>
        <w:t xml:space="preserve"> ochranu objektov zboru a objektov detenčného ústavu, </w:t>
      </w:r>
      <w:bookmarkEnd w:id="79"/>
    </w:p>
    <w:p w:rsidR="00202FEE" w:rsidRDefault="001F25AF">
      <w:pPr>
        <w:spacing w:before="225" w:after="225" w:line="264" w:lineRule="auto"/>
        <w:ind w:left="420"/>
      </w:pPr>
      <w:bookmarkStart w:id="80" w:name="paragraf-4.odsek-1.pismeno-c"/>
      <w:bookmarkEnd w:id="77"/>
      <w:r>
        <w:rPr>
          <w:rFonts w:ascii="Times New Roman" w:hAnsi="Times New Roman"/>
          <w:color w:val="000000"/>
        </w:rPr>
        <w:t xml:space="preserve"> </w:t>
      </w:r>
      <w:bookmarkStart w:id="81" w:name="paragraf-4.odsek-1.pismeno-c.oznacenie"/>
      <w:r>
        <w:rPr>
          <w:rFonts w:ascii="Times New Roman" w:hAnsi="Times New Roman"/>
          <w:color w:val="000000"/>
        </w:rPr>
        <w:t xml:space="preserve">c) </w:t>
      </w:r>
      <w:bookmarkStart w:id="82" w:name="paragraf-4.odsek-1.pismeno-c.text"/>
      <w:bookmarkEnd w:id="81"/>
      <w:proofErr w:type="gramStart"/>
      <w:r>
        <w:rPr>
          <w:rFonts w:ascii="Times New Roman" w:hAnsi="Times New Roman"/>
          <w:color w:val="000000"/>
        </w:rPr>
        <w:t>zabezpečuje</w:t>
      </w:r>
      <w:proofErr w:type="gramEnd"/>
      <w:r>
        <w:rPr>
          <w:rFonts w:ascii="Times New Roman" w:hAnsi="Times New Roman"/>
          <w:color w:val="000000"/>
        </w:rPr>
        <w:t xml:space="preserve"> stráženie obvinených vo výkone väzby, odsúdených vo výkone trestu odňatia slobody a osôb v detencii umiestnených v detenčnom ústave a dozor a dohľad nad obvinenými a odsúdenými, </w:t>
      </w:r>
      <w:bookmarkEnd w:id="82"/>
    </w:p>
    <w:p w:rsidR="00202FEE" w:rsidRDefault="001F25AF">
      <w:pPr>
        <w:spacing w:before="225" w:after="225" w:line="264" w:lineRule="auto"/>
        <w:ind w:left="420"/>
      </w:pPr>
      <w:bookmarkStart w:id="83" w:name="paragraf-4.odsek-1.pismeno-d"/>
      <w:bookmarkEnd w:id="80"/>
      <w:r>
        <w:rPr>
          <w:rFonts w:ascii="Times New Roman" w:hAnsi="Times New Roman"/>
          <w:color w:val="000000"/>
        </w:rPr>
        <w:t xml:space="preserve"> </w:t>
      </w:r>
      <w:bookmarkStart w:id="84" w:name="paragraf-4.odsek-1.pismeno-d.oznacenie"/>
      <w:r>
        <w:rPr>
          <w:rFonts w:ascii="Times New Roman" w:hAnsi="Times New Roman"/>
          <w:color w:val="000000"/>
        </w:rPr>
        <w:t xml:space="preserve">d) </w:t>
      </w:r>
      <w:bookmarkStart w:id="85" w:name="paragraf-4.odsek-1.pismeno-d.text"/>
      <w:bookmarkEnd w:id="84"/>
      <w:r>
        <w:rPr>
          <w:rFonts w:ascii="Times New Roman" w:hAnsi="Times New Roman"/>
          <w:color w:val="000000"/>
        </w:rPr>
        <w:t xml:space="preserve">zabezpečuje bezprostredné prenasledovanie obvinených na úteku z výkonu väzby, odsúdených na úteku z výkonu trestu odňatia slobody alebo odsúdených, ktorí sa nedovolene vzdialili z otvoreného oddelenia ústavu alebo nestráženého pracoviska mimo ústavu, alebo osôb umiestnených v detenčnom ústave, ak sú na úteku z detenčného ústavu (ďalej len „osoba na úteku“), </w:t>
      </w:r>
      <w:bookmarkEnd w:id="85"/>
    </w:p>
    <w:p w:rsidR="00202FEE" w:rsidRDefault="001F25AF">
      <w:pPr>
        <w:spacing w:before="225" w:after="225" w:line="264" w:lineRule="auto"/>
        <w:ind w:left="420"/>
      </w:pPr>
      <w:bookmarkStart w:id="86" w:name="paragraf-4.odsek-1.pismeno-e"/>
      <w:bookmarkEnd w:id="83"/>
      <w:r>
        <w:rPr>
          <w:rFonts w:ascii="Times New Roman" w:hAnsi="Times New Roman"/>
          <w:color w:val="000000"/>
        </w:rPr>
        <w:t xml:space="preserve"> </w:t>
      </w:r>
      <w:bookmarkStart w:id="87" w:name="paragraf-4.odsek-1.pismeno-e.oznacenie"/>
      <w:r>
        <w:rPr>
          <w:rFonts w:ascii="Times New Roman" w:hAnsi="Times New Roman"/>
          <w:color w:val="000000"/>
        </w:rPr>
        <w:t xml:space="preserve">e) </w:t>
      </w:r>
      <w:bookmarkStart w:id="88" w:name="paragraf-4.odsek-1.pismeno-e.text"/>
      <w:bookmarkEnd w:id="87"/>
      <w:proofErr w:type="gramStart"/>
      <w:r>
        <w:rPr>
          <w:rFonts w:ascii="Times New Roman" w:hAnsi="Times New Roman"/>
          <w:color w:val="000000"/>
        </w:rPr>
        <w:t>zabezpečuje</w:t>
      </w:r>
      <w:proofErr w:type="gramEnd"/>
      <w:r>
        <w:rPr>
          <w:rFonts w:ascii="Times New Roman" w:hAnsi="Times New Roman"/>
          <w:color w:val="000000"/>
        </w:rPr>
        <w:t xml:space="preserve"> penitenciárnu starostlivosť o odsúdených vo výkone trestu odňatia slobody, a spolupracuje pri poskytovaní postpenitenciárnej starostlivosti pre odsúdených so štátnymi orgánmi, orgánmi územnej samosprávy, právnickými osobami, fyzickými osobami, záujmovými združeniami občanov, cirkvami, náboženskými spoločnosťami, nadáciami a charitatívnymi organizáciami, </w:t>
      </w:r>
      <w:bookmarkEnd w:id="88"/>
    </w:p>
    <w:p w:rsidR="00202FEE" w:rsidRDefault="001F25AF">
      <w:pPr>
        <w:spacing w:before="225" w:after="225" w:line="264" w:lineRule="auto"/>
        <w:ind w:left="420"/>
      </w:pPr>
      <w:bookmarkStart w:id="89" w:name="paragraf-4.odsek-1.pismeno-f"/>
      <w:bookmarkEnd w:id="86"/>
      <w:r>
        <w:rPr>
          <w:rFonts w:ascii="Times New Roman" w:hAnsi="Times New Roman"/>
          <w:color w:val="000000"/>
        </w:rPr>
        <w:lastRenderedPageBreak/>
        <w:t xml:space="preserve"> </w:t>
      </w:r>
      <w:bookmarkStart w:id="90" w:name="paragraf-4.odsek-1.pismeno-f.oznacenie"/>
      <w:r>
        <w:rPr>
          <w:rFonts w:ascii="Times New Roman" w:hAnsi="Times New Roman"/>
          <w:color w:val="000000"/>
        </w:rPr>
        <w:t xml:space="preserve">f) </w:t>
      </w:r>
      <w:bookmarkStart w:id="91" w:name="paragraf-4.odsek-1.pismeno-f.text"/>
      <w:bookmarkEnd w:id="90"/>
      <w:proofErr w:type="gramStart"/>
      <w:r>
        <w:rPr>
          <w:rFonts w:ascii="Times New Roman" w:hAnsi="Times New Roman"/>
          <w:color w:val="000000"/>
        </w:rPr>
        <w:t>zabezpečuje</w:t>
      </w:r>
      <w:proofErr w:type="gramEnd"/>
      <w:r>
        <w:rPr>
          <w:rFonts w:ascii="Times New Roman" w:hAnsi="Times New Roman"/>
          <w:color w:val="000000"/>
        </w:rPr>
        <w:t xml:space="preserve"> činnosti zamerané na zamestnávanie obvinených a odsúdených, </w:t>
      </w:r>
      <w:bookmarkEnd w:id="91"/>
    </w:p>
    <w:p w:rsidR="00202FEE" w:rsidRDefault="001F25AF">
      <w:pPr>
        <w:spacing w:before="225" w:after="225" w:line="264" w:lineRule="auto"/>
        <w:ind w:left="420"/>
      </w:pPr>
      <w:bookmarkStart w:id="92" w:name="paragraf-4.odsek-1.pismeno-g"/>
      <w:bookmarkEnd w:id="89"/>
      <w:r>
        <w:rPr>
          <w:rFonts w:ascii="Times New Roman" w:hAnsi="Times New Roman"/>
          <w:color w:val="000000"/>
        </w:rPr>
        <w:t xml:space="preserve"> </w:t>
      </w:r>
      <w:bookmarkStart w:id="93" w:name="paragraf-4.odsek-1.pismeno-g.oznacenie"/>
      <w:r>
        <w:rPr>
          <w:rFonts w:ascii="Times New Roman" w:hAnsi="Times New Roman"/>
          <w:color w:val="000000"/>
        </w:rPr>
        <w:t xml:space="preserve">g) </w:t>
      </w:r>
      <w:bookmarkStart w:id="94" w:name="paragraf-4.odsek-1.pismeno-g.text"/>
      <w:bookmarkEnd w:id="93"/>
      <w:proofErr w:type="gramStart"/>
      <w:r>
        <w:rPr>
          <w:rFonts w:ascii="Times New Roman" w:hAnsi="Times New Roman"/>
          <w:color w:val="000000"/>
        </w:rPr>
        <w:t>zabezpečuje</w:t>
      </w:r>
      <w:proofErr w:type="gramEnd"/>
      <w:r>
        <w:rPr>
          <w:rFonts w:ascii="Times New Roman" w:hAnsi="Times New Roman"/>
          <w:color w:val="000000"/>
        </w:rPr>
        <w:t xml:space="preserve"> ochranu poriadku a bezpečnosti v objektoch súdu a objektoch prokuratúry a nerušený priebeh konania v nich, </w:t>
      </w:r>
      <w:bookmarkEnd w:id="94"/>
    </w:p>
    <w:p w:rsidR="00202FEE" w:rsidRDefault="001F25AF">
      <w:pPr>
        <w:spacing w:before="225" w:after="225" w:line="264" w:lineRule="auto"/>
        <w:ind w:left="420"/>
      </w:pPr>
      <w:bookmarkStart w:id="95" w:name="paragraf-4.odsek-1.pismeno-h"/>
      <w:bookmarkEnd w:id="92"/>
      <w:r>
        <w:rPr>
          <w:rFonts w:ascii="Times New Roman" w:hAnsi="Times New Roman"/>
          <w:color w:val="000000"/>
        </w:rPr>
        <w:t xml:space="preserve"> </w:t>
      </w:r>
      <w:bookmarkStart w:id="96" w:name="paragraf-4.odsek-1.pismeno-h.oznacenie"/>
      <w:r>
        <w:rPr>
          <w:rFonts w:ascii="Times New Roman" w:hAnsi="Times New Roman"/>
          <w:color w:val="000000"/>
        </w:rPr>
        <w:t xml:space="preserve">h) </w:t>
      </w:r>
      <w:bookmarkStart w:id="97" w:name="paragraf-4.odsek-1.pismeno-h.text"/>
      <w:bookmarkEnd w:id="96"/>
      <w:r>
        <w:rPr>
          <w:rFonts w:ascii="Times New Roman" w:hAnsi="Times New Roman"/>
          <w:color w:val="000000"/>
        </w:rPr>
        <w:t xml:space="preserve">zabezpečuje ochranu verejného poriadku v blízkosti objektov zboru, objektov detenčného ústavu, objektov súdu a objektov prokuratúry, ak je to nevyhnutné na dosiahnutie účelu výkonu väzby, účelu výkonu trestu odňatia slobody, účelu výkonu detencie a nerušeného priebehu konania v objektoch súdu a objektoch prokuratúry, </w:t>
      </w:r>
      <w:bookmarkEnd w:id="97"/>
    </w:p>
    <w:p w:rsidR="00202FEE" w:rsidRDefault="001F25AF">
      <w:pPr>
        <w:spacing w:before="225" w:after="225" w:line="264" w:lineRule="auto"/>
        <w:ind w:left="420"/>
      </w:pPr>
      <w:bookmarkStart w:id="98" w:name="paragraf-4.odsek-1.pismeno-i"/>
      <w:bookmarkEnd w:id="95"/>
      <w:r>
        <w:rPr>
          <w:rFonts w:ascii="Times New Roman" w:hAnsi="Times New Roman"/>
          <w:color w:val="000000"/>
        </w:rPr>
        <w:t xml:space="preserve"> </w:t>
      </w:r>
      <w:bookmarkStart w:id="99" w:name="paragraf-4.odsek-1.pismeno-i.oznacenie"/>
      <w:r>
        <w:rPr>
          <w:rFonts w:ascii="Times New Roman" w:hAnsi="Times New Roman"/>
          <w:color w:val="000000"/>
        </w:rPr>
        <w:t xml:space="preserve">i) </w:t>
      </w:r>
      <w:bookmarkEnd w:id="99"/>
      <w:r>
        <w:rPr>
          <w:rFonts w:ascii="Times New Roman" w:hAnsi="Times New Roman"/>
          <w:color w:val="000000"/>
        </w:rPr>
        <w:t>zabezpečuje v objekte súdu zadržanie obvineného a jeho dodanie do výkonu väzby a zadržanie odsúdeného a jeho dodanie do výkonu trestu odňatia slobody v súlade s osobitným predpisom</w:t>
      </w:r>
      <w:proofErr w:type="gramStart"/>
      <w:r>
        <w:rPr>
          <w:rFonts w:ascii="Times New Roman" w:hAnsi="Times New Roman"/>
          <w:color w:val="000000"/>
        </w:rPr>
        <w:t>,</w:t>
      </w:r>
      <w:proofErr w:type="gramEnd"/>
      <w:r>
        <w:fldChar w:fldCharType="begin"/>
      </w:r>
      <w:r>
        <w:instrText xml:space="preserve"> HYPERLINK \l "poznamky.poznamka-2a" \h </w:instrText>
      </w:r>
      <w:r>
        <w:fldChar w:fldCharType="separate"/>
      </w:r>
      <w:r>
        <w:rPr>
          <w:rFonts w:ascii="Times New Roman" w:hAnsi="Times New Roman"/>
          <w:color w:val="000000"/>
          <w:sz w:val="18"/>
          <w:vertAlign w:val="superscript"/>
        </w:rPr>
        <w:t>2a</w:t>
      </w:r>
      <w:r>
        <w:rPr>
          <w:rFonts w:ascii="Times New Roman" w:hAnsi="Times New Roman"/>
          <w:color w:val="0000FF"/>
          <w:u w:val="single"/>
        </w:rPr>
        <w:t>)</w:t>
      </w:r>
      <w:r>
        <w:rPr>
          <w:rFonts w:ascii="Times New Roman" w:hAnsi="Times New Roman"/>
          <w:color w:val="0000FF"/>
          <w:u w:val="single"/>
        </w:rPr>
        <w:fldChar w:fldCharType="end"/>
      </w:r>
      <w:bookmarkStart w:id="100" w:name="paragraf-4.odsek-1.pismeno-i.text"/>
      <w:r>
        <w:rPr>
          <w:rFonts w:ascii="Times New Roman" w:hAnsi="Times New Roman"/>
          <w:color w:val="000000"/>
        </w:rPr>
        <w:t xml:space="preserve"> </w:t>
      </w:r>
      <w:bookmarkEnd w:id="100"/>
    </w:p>
    <w:p w:rsidR="00202FEE" w:rsidRDefault="001F25AF">
      <w:pPr>
        <w:spacing w:before="225" w:after="225" w:line="264" w:lineRule="auto"/>
        <w:ind w:left="420"/>
      </w:pPr>
      <w:bookmarkStart w:id="101" w:name="paragraf-4.odsek-1.pismeno-j"/>
      <w:bookmarkEnd w:id="98"/>
      <w:r>
        <w:rPr>
          <w:rFonts w:ascii="Times New Roman" w:hAnsi="Times New Roman"/>
          <w:color w:val="000000"/>
        </w:rPr>
        <w:t xml:space="preserve"> </w:t>
      </w:r>
      <w:bookmarkStart w:id="102" w:name="paragraf-4.odsek-1.pismeno-j.oznacenie"/>
      <w:r>
        <w:rPr>
          <w:rFonts w:ascii="Times New Roman" w:hAnsi="Times New Roman"/>
          <w:color w:val="000000"/>
        </w:rPr>
        <w:t xml:space="preserve">j) </w:t>
      </w:r>
      <w:bookmarkEnd w:id="102"/>
      <w:proofErr w:type="gramStart"/>
      <w:r>
        <w:rPr>
          <w:rFonts w:ascii="Times New Roman" w:hAnsi="Times New Roman"/>
          <w:color w:val="000000"/>
        </w:rPr>
        <w:t>vybavuje</w:t>
      </w:r>
      <w:proofErr w:type="gramEnd"/>
      <w:r>
        <w:rPr>
          <w:rFonts w:ascii="Times New Roman" w:hAnsi="Times New Roman"/>
          <w:color w:val="000000"/>
        </w:rPr>
        <w:t xml:space="preserve"> sťažnosti obvinených a odsúdených podľa tohto zákona a sťažnosti podané podľa osobitného predpisu,</w:t>
      </w:r>
      <w:hyperlink w:anchor="poznamky.poznamka-3">
        <w:r>
          <w:rPr>
            <w:rFonts w:ascii="Times New Roman" w:hAnsi="Times New Roman"/>
            <w:color w:val="000000"/>
            <w:sz w:val="18"/>
            <w:vertAlign w:val="superscript"/>
          </w:rPr>
          <w:t>3</w:t>
        </w:r>
        <w:r>
          <w:rPr>
            <w:rFonts w:ascii="Times New Roman" w:hAnsi="Times New Roman"/>
            <w:color w:val="0000FF"/>
            <w:u w:val="single"/>
          </w:rPr>
          <w:t>)</w:t>
        </w:r>
      </w:hyperlink>
      <w:bookmarkStart w:id="103" w:name="paragraf-4.odsek-1.pismeno-j.text"/>
      <w:r>
        <w:rPr>
          <w:rFonts w:ascii="Times New Roman" w:hAnsi="Times New Roman"/>
          <w:color w:val="000000"/>
        </w:rPr>
        <w:t xml:space="preserve"> </w:t>
      </w:r>
      <w:bookmarkEnd w:id="103"/>
    </w:p>
    <w:p w:rsidR="00202FEE" w:rsidRDefault="001F25AF">
      <w:pPr>
        <w:spacing w:before="225" w:after="225" w:line="264" w:lineRule="auto"/>
        <w:ind w:left="420"/>
      </w:pPr>
      <w:bookmarkStart w:id="104" w:name="paragraf-4.odsek-1.pismeno-k"/>
      <w:bookmarkEnd w:id="101"/>
      <w:r>
        <w:rPr>
          <w:rFonts w:ascii="Times New Roman" w:hAnsi="Times New Roman"/>
          <w:color w:val="000000"/>
        </w:rPr>
        <w:t xml:space="preserve"> </w:t>
      </w:r>
      <w:bookmarkStart w:id="105" w:name="paragraf-4.odsek-1.pismeno-k.oznacenie"/>
      <w:r>
        <w:rPr>
          <w:rFonts w:ascii="Times New Roman" w:hAnsi="Times New Roman"/>
          <w:color w:val="000000"/>
        </w:rPr>
        <w:t xml:space="preserve">k) </w:t>
      </w:r>
      <w:bookmarkEnd w:id="105"/>
      <w:r>
        <w:rPr>
          <w:rFonts w:ascii="Times New Roman" w:hAnsi="Times New Roman"/>
          <w:color w:val="000000"/>
        </w:rPr>
        <w:t>zabezpečuje a vykonáva na území Slovenskej republiky eskorty obvinených vo výkone väzby a odsúdených vo výkone trestu odňatia slobody a dodávanie osoby po výkone trestu odňatia slobody na výkon ochranného liečenia do zariadenia ústavnej zdravotnej starostlivosti, na výkon ochrannej výchovy do výchovného zariadenia</w:t>
      </w:r>
      <w:hyperlink w:anchor="poznamky.poznamka-3a">
        <w:r>
          <w:rPr>
            <w:rFonts w:ascii="Times New Roman" w:hAnsi="Times New Roman"/>
            <w:color w:val="000000"/>
            <w:sz w:val="18"/>
            <w:vertAlign w:val="superscript"/>
          </w:rPr>
          <w:t>3a</w:t>
        </w:r>
        <w:r>
          <w:rPr>
            <w:rFonts w:ascii="Times New Roman" w:hAnsi="Times New Roman"/>
            <w:color w:val="0000FF"/>
            <w:u w:val="single"/>
          </w:rPr>
          <w:t>)</w:t>
        </w:r>
      </w:hyperlink>
      <w:bookmarkStart w:id="106" w:name="paragraf-4.odsek-1.pismeno-k.text"/>
      <w:r>
        <w:rPr>
          <w:rFonts w:ascii="Times New Roman" w:hAnsi="Times New Roman"/>
          <w:color w:val="000000"/>
        </w:rPr>
        <w:t xml:space="preserve"> alebo na výkon detencie do detenčného ústavu (ďalej len „dodávanie osoby“), </w:t>
      </w:r>
      <w:bookmarkEnd w:id="106"/>
    </w:p>
    <w:p w:rsidR="00202FEE" w:rsidRDefault="001F25AF">
      <w:pPr>
        <w:spacing w:before="225" w:after="225" w:line="264" w:lineRule="auto"/>
        <w:ind w:left="420"/>
      </w:pPr>
      <w:bookmarkStart w:id="107" w:name="paragraf-4.odsek-1.pismeno-l"/>
      <w:bookmarkEnd w:id="104"/>
      <w:r>
        <w:rPr>
          <w:rFonts w:ascii="Times New Roman" w:hAnsi="Times New Roman"/>
          <w:color w:val="000000"/>
        </w:rPr>
        <w:t xml:space="preserve"> </w:t>
      </w:r>
      <w:bookmarkStart w:id="108" w:name="paragraf-4.odsek-1.pismeno-l.oznacenie"/>
      <w:r>
        <w:rPr>
          <w:rFonts w:ascii="Times New Roman" w:hAnsi="Times New Roman"/>
          <w:color w:val="000000"/>
        </w:rPr>
        <w:t xml:space="preserve">l) </w:t>
      </w:r>
      <w:bookmarkEnd w:id="108"/>
      <w:proofErr w:type="gramStart"/>
      <w:r>
        <w:rPr>
          <w:rFonts w:ascii="Times New Roman" w:hAnsi="Times New Roman"/>
          <w:color w:val="000000"/>
        </w:rPr>
        <w:t>vykonáva</w:t>
      </w:r>
      <w:proofErr w:type="gramEnd"/>
      <w:r>
        <w:rPr>
          <w:rFonts w:ascii="Times New Roman" w:hAnsi="Times New Roman"/>
          <w:color w:val="000000"/>
        </w:rPr>
        <w:t xml:space="preserve"> program ochrany svedka počas výkonu väzby a výkonu trestu odňatia slobody podľa osobitného predpisu,</w:t>
      </w:r>
      <w:hyperlink w:anchor="poznamky.poznamka-4">
        <w:r>
          <w:rPr>
            <w:rFonts w:ascii="Times New Roman" w:hAnsi="Times New Roman"/>
            <w:color w:val="000000"/>
            <w:sz w:val="18"/>
            <w:vertAlign w:val="superscript"/>
          </w:rPr>
          <w:t>4</w:t>
        </w:r>
        <w:r>
          <w:rPr>
            <w:rFonts w:ascii="Times New Roman" w:hAnsi="Times New Roman"/>
            <w:color w:val="0000FF"/>
            <w:u w:val="single"/>
          </w:rPr>
          <w:t>)</w:t>
        </w:r>
      </w:hyperlink>
      <w:bookmarkStart w:id="109" w:name="paragraf-4.odsek-1.pismeno-l.text"/>
      <w:r>
        <w:rPr>
          <w:rFonts w:ascii="Times New Roman" w:hAnsi="Times New Roman"/>
          <w:color w:val="000000"/>
        </w:rPr>
        <w:t xml:space="preserve"> </w:t>
      </w:r>
      <w:bookmarkEnd w:id="109"/>
    </w:p>
    <w:p w:rsidR="00202FEE" w:rsidRDefault="001F25AF">
      <w:pPr>
        <w:spacing w:before="225" w:after="225" w:line="264" w:lineRule="auto"/>
        <w:ind w:left="420"/>
      </w:pPr>
      <w:bookmarkStart w:id="110" w:name="paragraf-4.odsek-1.pismeno-m"/>
      <w:bookmarkEnd w:id="107"/>
      <w:r>
        <w:rPr>
          <w:rFonts w:ascii="Times New Roman" w:hAnsi="Times New Roman"/>
          <w:color w:val="000000"/>
        </w:rPr>
        <w:t xml:space="preserve"> </w:t>
      </w:r>
      <w:bookmarkStart w:id="111" w:name="paragraf-4.odsek-1.pismeno-m.oznacenie"/>
      <w:r>
        <w:rPr>
          <w:rFonts w:ascii="Times New Roman" w:hAnsi="Times New Roman"/>
          <w:color w:val="000000"/>
        </w:rPr>
        <w:t xml:space="preserve">m) </w:t>
      </w:r>
      <w:bookmarkStart w:id="112" w:name="paragraf-4.odsek-1.pismeno-m.text"/>
      <w:bookmarkEnd w:id="111"/>
      <w:proofErr w:type="gramStart"/>
      <w:r>
        <w:rPr>
          <w:rFonts w:ascii="Times New Roman" w:hAnsi="Times New Roman"/>
          <w:color w:val="000000"/>
        </w:rPr>
        <w:t>zabezpečuje</w:t>
      </w:r>
      <w:proofErr w:type="gramEnd"/>
      <w:r>
        <w:rPr>
          <w:rFonts w:ascii="Times New Roman" w:hAnsi="Times New Roman"/>
          <w:color w:val="000000"/>
        </w:rPr>
        <w:t xml:space="preserve"> zdravotnú starostlivosť pre príslušníkov zboru, zamestnancov zboru, obvinených vo výkone väzby, odsúdených vo výkone trestu odňatia slobody a iné osoby, </w:t>
      </w:r>
      <w:bookmarkEnd w:id="112"/>
    </w:p>
    <w:p w:rsidR="00202FEE" w:rsidRDefault="001F25AF">
      <w:pPr>
        <w:spacing w:before="225" w:after="225" w:line="264" w:lineRule="auto"/>
        <w:ind w:left="420"/>
      </w:pPr>
      <w:bookmarkStart w:id="113" w:name="paragraf-4.odsek-1.pismeno-n"/>
      <w:bookmarkEnd w:id="110"/>
      <w:r>
        <w:rPr>
          <w:rFonts w:ascii="Times New Roman" w:hAnsi="Times New Roman"/>
          <w:color w:val="000000"/>
        </w:rPr>
        <w:t xml:space="preserve"> </w:t>
      </w:r>
      <w:bookmarkStart w:id="114" w:name="paragraf-4.odsek-1.pismeno-n.oznacenie"/>
      <w:r>
        <w:rPr>
          <w:rFonts w:ascii="Times New Roman" w:hAnsi="Times New Roman"/>
          <w:color w:val="000000"/>
        </w:rPr>
        <w:t xml:space="preserve">n) </w:t>
      </w:r>
      <w:bookmarkEnd w:id="114"/>
      <w:proofErr w:type="gramStart"/>
      <w:r>
        <w:rPr>
          <w:rFonts w:ascii="Times New Roman" w:hAnsi="Times New Roman"/>
          <w:color w:val="000000"/>
        </w:rPr>
        <w:t>pôsobí</w:t>
      </w:r>
      <w:proofErr w:type="gramEnd"/>
      <w:r>
        <w:rPr>
          <w:rFonts w:ascii="Times New Roman" w:hAnsi="Times New Roman"/>
          <w:color w:val="000000"/>
        </w:rPr>
        <w:t xml:space="preserve"> vo vymedzenom rozsahu podľa osobitného predpisu</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115" w:name="paragraf-4.odsek-1.pismeno-n.text"/>
      <w:r>
        <w:rPr>
          <w:rFonts w:ascii="Times New Roman" w:hAnsi="Times New Roman"/>
          <w:color w:val="000000"/>
        </w:rPr>
        <w:t xml:space="preserve"> ako orgán činný v trestnom konaní, </w:t>
      </w:r>
      <w:bookmarkEnd w:id="115"/>
    </w:p>
    <w:p w:rsidR="00202FEE" w:rsidRDefault="001F25AF">
      <w:pPr>
        <w:spacing w:before="225" w:after="225" w:line="264" w:lineRule="auto"/>
        <w:ind w:left="420"/>
      </w:pPr>
      <w:bookmarkStart w:id="116" w:name="paragraf-4.odsek-1.pismeno-o"/>
      <w:bookmarkEnd w:id="113"/>
      <w:r>
        <w:rPr>
          <w:rFonts w:ascii="Times New Roman" w:hAnsi="Times New Roman"/>
          <w:color w:val="000000"/>
        </w:rPr>
        <w:t xml:space="preserve"> </w:t>
      </w:r>
      <w:bookmarkStart w:id="117" w:name="paragraf-4.odsek-1.pismeno-o.oznacenie"/>
      <w:r>
        <w:rPr>
          <w:rFonts w:ascii="Times New Roman" w:hAnsi="Times New Roman"/>
          <w:color w:val="000000"/>
        </w:rPr>
        <w:t xml:space="preserve">o) </w:t>
      </w:r>
      <w:bookmarkStart w:id="118" w:name="paragraf-4.odsek-1.pismeno-o.text"/>
      <w:bookmarkEnd w:id="117"/>
      <w:proofErr w:type="gramStart"/>
      <w:r>
        <w:rPr>
          <w:rFonts w:ascii="Times New Roman" w:hAnsi="Times New Roman"/>
          <w:color w:val="000000"/>
        </w:rPr>
        <w:t>odhaľuje</w:t>
      </w:r>
      <w:proofErr w:type="gramEnd"/>
      <w:r>
        <w:rPr>
          <w:rFonts w:ascii="Times New Roman" w:hAnsi="Times New Roman"/>
          <w:color w:val="000000"/>
        </w:rPr>
        <w:t xml:space="preserve"> trestné činy príslušníkov zboru a v objektoch zboru aj zamestnancov zboru, odhaľuje trestné činy obvinených vo výkone väzby a odsúdených vo výkone trestu odňatia slobody a zisťuje ich páchateľov, </w:t>
      </w:r>
      <w:bookmarkEnd w:id="118"/>
    </w:p>
    <w:p w:rsidR="00202FEE" w:rsidRDefault="001F25AF">
      <w:pPr>
        <w:spacing w:before="225" w:after="225" w:line="264" w:lineRule="auto"/>
        <w:ind w:left="420"/>
      </w:pPr>
      <w:bookmarkStart w:id="119" w:name="paragraf-4.odsek-1.pismeno-p"/>
      <w:bookmarkEnd w:id="116"/>
      <w:r>
        <w:rPr>
          <w:rFonts w:ascii="Times New Roman" w:hAnsi="Times New Roman"/>
          <w:color w:val="000000"/>
        </w:rPr>
        <w:t xml:space="preserve"> </w:t>
      </w:r>
      <w:bookmarkStart w:id="120" w:name="paragraf-4.odsek-1.pismeno-p.oznacenie"/>
      <w:r>
        <w:rPr>
          <w:rFonts w:ascii="Times New Roman" w:hAnsi="Times New Roman"/>
          <w:color w:val="000000"/>
        </w:rPr>
        <w:t xml:space="preserve">p) </w:t>
      </w:r>
      <w:bookmarkEnd w:id="120"/>
      <w:proofErr w:type="gramStart"/>
      <w:r>
        <w:rPr>
          <w:rFonts w:ascii="Times New Roman" w:hAnsi="Times New Roman"/>
          <w:color w:val="000000"/>
        </w:rPr>
        <w:t>odhaľuje</w:t>
      </w:r>
      <w:proofErr w:type="gramEnd"/>
      <w:r>
        <w:rPr>
          <w:rFonts w:ascii="Times New Roman" w:hAnsi="Times New Roman"/>
          <w:color w:val="000000"/>
        </w:rPr>
        <w:t xml:space="preserve"> priestupky a zisťuje ich páchateľov, a ak to ustanovuje osobitný predpis,</w:t>
      </w:r>
      <w:hyperlink w:anchor="poznamky.poznamka-5c">
        <w:r>
          <w:rPr>
            <w:rFonts w:ascii="Times New Roman" w:hAnsi="Times New Roman"/>
            <w:color w:val="000000"/>
            <w:sz w:val="18"/>
            <w:vertAlign w:val="superscript"/>
          </w:rPr>
          <w:t>5c</w:t>
        </w:r>
        <w:r>
          <w:rPr>
            <w:rFonts w:ascii="Times New Roman" w:hAnsi="Times New Roman"/>
            <w:color w:val="0000FF"/>
            <w:u w:val="single"/>
          </w:rPr>
          <w:t>)</w:t>
        </w:r>
      </w:hyperlink>
      <w:bookmarkStart w:id="121" w:name="paragraf-4.odsek-1.pismeno-p.text"/>
      <w:r>
        <w:rPr>
          <w:rFonts w:ascii="Times New Roman" w:hAnsi="Times New Roman"/>
          <w:color w:val="000000"/>
        </w:rPr>
        <w:t xml:space="preserve"> priestupky aj objasňuje, </w:t>
      </w:r>
      <w:bookmarkEnd w:id="121"/>
    </w:p>
    <w:p w:rsidR="00202FEE" w:rsidRDefault="001F25AF">
      <w:pPr>
        <w:spacing w:before="225" w:after="225" w:line="264" w:lineRule="auto"/>
        <w:ind w:left="420"/>
      </w:pPr>
      <w:bookmarkStart w:id="122" w:name="paragraf-4.odsek-1.pismeno-q"/>
      <w:bookmarkEnd w:id="119"/>
      <w:r>
        <w:rPr>
          <w:rFonts w:ascii="Times New Roman" w:hAnsi="Times New Roman"/>
          <w:color w:val="000000"/>
        </w:rPr>
        <w:t xml:space="preserve"> </w:t>
      </w:r>
      <w:bookmarkStart w:id="123" w:name="paragraf-4.odsek-1.pismeno-q.oznacenie"/>
      <w:r>
        <w:rPr>
          <w:rFonts w:ascii="Times New Roman" w:hAnsi="Times New Roman"/>
          <w:color w:val="000000"/>
        </w:rPr>
        <w:t xml:space="preserve">q) </w:t>
      </w:r>
      <w:bookmarkEnd w:id="123"/>
      <w:r>
        <w:rPr>
          <w:rFonts w:ascii="Times New Roman" w:hAnsi="Times New Roman"/>
          <w:color w:val="000000"/>
        </w:rPr>
        <w:t>zabezpečuje v objektoch zboru, objektoch detenčného ústavu, objektoch súdu, objektoch prokuratúry, objekte ministerstva a objekte, v ktorom sídli Súdna rada Slovenskej republiky pátranie po hľadaných osobách lustráciou v pátracích informačných systémoch vedených Policajným zborom podľa osobitného predpisu,</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bookmarkStart w:id="124" w:name="paragraf-4.odsek-1.pismeno-q.text"/>
      <w:r>
        <w:rPr>
          <w:rFonts w:ascii="Times New Roman" w:hAnsi="Times New Roman"/>
          <w:color w:val="000000"/>
        </w:rPr>
        <w:t xml:space="preserve"> </w:t>
      </w:r>
      <w:bookmarkEnd w:id="124"/>
    </w:p>
    <w:p w:rsidR="00202FEE" w:rsidRDefault="001F25AF">
      <w:pPr>
        <w:spacing w:before="225" w:after="225" w:line="264" w:lineRule="auto"/>
        <w:ind w:left="420"/>
      </w:pPr>
      <w:bookmarkStart w:id="125" w:name="paragraf-4.odsek-1.pismeno-r"/>
      <w:bookmarkEnd w:id="122"/>
      <w:r>
        <w:rPr>
          <w:rFonts w:ascii="Times New Roman" w:hAnsi="Times New Roman"/>
          <w:color w:val="000000"/>
        </w:rPr>
        <w:t xml:space="preserve"> </w:t>
      </w:r>
      <w:bookmarkStart w:id="126" w:name="paragraf-4.odsek-1.pismeno-r.oznacenie"/>
      <w:r>
        <w:rPr>
          <w:rFonts w:ascii="Times New Roman" w:hAnsi="Times New Roman"/>
          <w:color w:val="000000"/>
        </w:rPr>
        <w:t xml:space="preserve">r) </w:t>
      </w:r>
      <w:bookmarkStart w:id="127" w:name="paragraf-4.odsek-1.pismeno-r.text"/>
      <w:bookmarkEnd w:id="126"/>
      <w:proofErr w:type="gramStart"/>
      <w:r>
        <w:rPr>
          <w:rFonts w:ascii="Times New Roman" w:hAnsi="Times New Roman"/>
          <w:color w:val="000000"/>
        </w:rPr>
        <w:t>plní</w:t>
      </w:r>
      <w:proofErr w:type="gramEnd"/>
      <w:r>
        <w:rPr>
          <w:rFonts w:ascii="Times New Roman" w:hAnsi="Times New Roman"/>
          <w:color w:val="000000"/>
        </w:rPr>
        <w:t xml:space="preserve"> úlohy na úseku boja proti terorizmu a organizovanému zločinu, </w:t>
      </w:r>
      <w:bookmarkEnd w:id="127"/>
    </w:p>
    <w:p w:rsidR="00202FEE" w:rsidRDefault="001F25AF">
      <w:pPr>
        <w:spacing w:before="225" w:after="225" w:line="264" w:lineRule="auto"/>
        <w:ind w:left="420"/>
      </w:pPr>
      <w:bookmarkStart w:id="128" w:name="paragraf-4.odsek-1.pismeno-s"/>
      <w:bookmarkEnd w:id="125"/>
      <w:r>
        <w:rPr>
          <w:rFonts w:ascii="Times New Roman" w:hAnsi="Times New Roman"/>
          <w:color w:val="000000"/>
        </w:rPr>
        <w:t xml:space="preserve"> </w:t>
      </w:r>
      <w:bookmarkStart w:id="129" w:name="paragraf-4.odsek-1.pismeno-s.oznacenie"/>
      <w:r>
        <w:rPr>
          <w:rFonts w:ascii="Times New Roman" w:hAnsi="Times New Roman"/>
          <w:color w:val="000000"/>
        </w:rPr>
        <w:t xml:space="preserve">s) </w:t>
      </w:r>
      <w:bookmarkStart w:id="130" w:name="paragraf-4.odsek-1.pismeno-s.text"/>
      <w:bookmarkEnd w:id="129"/>
      <w:proofErr w:type="gramStart"/>
      <w:r>
        <w:rPr>
          <w:rFonts w:ascii="Times New Roman" w:hAnsi="Times New Roman"/>
          <w:color w:val="000000"/>
        </w:rPr>
        <w:t>spolupracuje</w:t>
      </w:r>
      <w:proofErr w:type="gramEnd"/>
      <w:r>
        <w:rPr>
          <w:rFonts w:ascii="Times New Roman" w:hAnsi="Times New Roman"/>
          <w:color w:val="000000"/>
        </w:rPr>
        <w:t xml:space="preserve"> pri plnení svojich úloh so štátnymi orgánmi, obcami, ozbrojenými silami, ozbrojenými zbormi, inými právnickými osobami a fyzickými osobami, </w:t>
      </w:r>
      <w:bookmarkEnd w:id="130"/>
    </w:p>
    <w:p w:rsidR="00202FEE" w:rsidRDefault="001F25AF">
      <w:pPr>
        <w:spacing w:before="225" w:after="225" w:line="264" w:lineRule="auto"/>
        <w:ind w:left="420"/>
      </w:pPr>
      <w:bookmarkStart w:id="131" w:name="paragraf-4.odsek-1.pismeno-t"/>
      <w:bookmarkEnd w:id="128"/>
      <w:r>
        <w:rPr>
          <w:rFonts w:ascii="Times New Roman" w:hAnsi="Times New Roman"/>
          <w:color w:val="000000"/>
        </w:rPr>
        <w:t xml:space="preserve"> </w:t>
      </w:r>
      <w:bookmarkStart w:id="132" w:name="paragraf-4.odsek-1.pismeno-t.oznacenie"/>
      <w:r>
        <w:rPr>
          <w:rFonts w:ascii="Times New Roman" w:hAnsi="Times New Roman"/>
          <w:color w:val="000000"/>
        </w:rPr>
        <w:t xml:space="preserve">t) </w:t>
      </w:r>
      <w:bookmarkStart w:id="133" w:name="paragraf-4.odsek-1.pismeno-t.text"/>
      <w:bookmarkEnd w:id="132"/>
      <w:proofErr w:type="gramStart"/>
      <w:r>
        <w:rPr>
          <w:rFonts w:ascii="Times New Roman" w:hAnsi="Times New Roman"/>
          <w:color w:val="000000"/>
        </w:rPr>
        <w:t>spolupracuje</w:t>
      </w:r>
      <w:proofErr w:type="gramEnd"/>
      <w:r>
        <w:rPr>
          <w:rFonts w:ascii="Times New Roman" w:hAnsi="Times New Roman"/>
          <w:color w:val="000000"/>
        </w:rPr>
        <w:t xml:space="preserve"> s väzenskými správami iných štátov, </w:t>
      </w:r>
      <w:bookmarkEnd w:id="133"/>
    </w:p>
    <w:p w:rsidR="00202FEE" w:rsidRDefault="001F25AF">
      <w:pPr>
        <w:spacing w:before="225" w:after="225" w:line="264" w:lineRule="auto"/>
        <w:ind w:left="420"/>
      </w:pPr>
      <w:bookmarkStart w:id="134" w:name="paragraf-4.odsek-1.pismeno-u"/>
      <w:bookmarkEnd w:id="131"/>
      <w:r>
        <w:rPr>
          <w:rFonts w:ascii="Times New Roman" w:hAnsi="Times New Roman"/>
          <w:color w:val="000000"/>
        </w:rPr>
        <w:t xml:space="preserve"> </w:t>
      </w:r>
      <w:bookmarkStart w:id="135" w:name="paragraf-4.odsek-1.pismeno-u.oznacenie"/>
      <w:r>
        <w:rPr>
          <w:rFonts w:ascii="Times New Roman" w:hAnsi="Times New Roman"/>
          <w:color w:val="000000"/>
        </w:rPr>
        <w:t xml:space="preserve">u) </w:t>
      </w:r>
      <w:bookmarkStart w:id="136" w:name="paragraf-4.odsek-1.pismeno-u.text"/>
      <w:bookmarkEnd w:id="135"/>
      <w:proofErr w:type="gramStart"/>
      <w:r>
        <w:rPr>
          <w:rFonts w:ascii="Times New Roman" w:hAnsi="Times New Roman"/>
          <w:color w:val="000000"/>
        </w:rPr>
        <w:t>vedie</w:t>
      </w:r>
      <w:proofErr w:type="gramEnd"/>
      <w:r>
        <w:rPr>
          <w:rFonts w:ascii="Times New Roman" w:hAnsi="Times New Roman"/>
          <w:color w:val="000000"/>
        </w:rPr>
        <w:t xml:space="preserve"> evidencie a štatistiky potrebné na plnenie úloh zboru, </w:t>
      </w:r>
      <w:bookmarkEnd w:id="136"/>
    </w:p>
    <w:p w:rsidR="00202FEE" w:rsidRDefault="001F25AF">
      <w:pPr>
        <w:spacing w:before="225" w:after="225" w:line="264" w:lineRule="auto"/>
        <w:ind w:left="420"/>
      </w:pPr>
      <w:bookmarkStart w:id="137" w:name="paragraf-4.odsek-1.pismeno-v"/>
      <w:bookmarkEnd w:id="134"/>
      <w:r>
        <w:rPr>
          <w:rFonts w:ascii="Times New Roman" w:hAnsi="Times New Roman"/>
          <w:color w:val="000000"/>
        </w:rPr>
        <w:lastRenderedPageBreak/>
        <w:t xml:space="preserve"> </w:t>
      </w:r>
      <w:bookmarkStart w:id="138" w:name="paragraf-4.odsek-1.pismeno-v.oznacenie"/>
      <w:r>
        <w:rPr>
          <w:rFonts w:ascii="Times New Roman" w:hAnsi="Times New Roman"/>
          <w:color w:val="000000"/>
        </w:rPr>
        <w:t xml:space="preserve">v) </w:t>
      </w:r>
      <w:bookmarkEnd w:id="138"/>
      <w:proofErr w:type="gramStart"/>
      <w:r>
        <w:rPr>
          <w:rFonts w:ascii="Times New Roman" w:hAnsi="Times New Roman"/>
          <w:color w:val="000000"/>
        </w:rPr>
        <w:t>plní</w:t>
      </w:r>
      <w:proofErr w:type="gramEnd"/>
      <w:r>
        <w:rPr>
          <w:rFonts w:ascii="Times New Roman" w:hAnsi="Times New Roman"/>
          <w:color w:val="000000"/>
        </w:rPr>
        <w:t xml:space="preserve"> úlohy orgánu štátnej správy a iné úlohy, ak tak ustanovuje tento zákon alebo osobitný predpis.</w:t>
      </w:r>
      <w:hyperlink w:anchor="poznamky.poznamka-5a">
        <w:r>
          <w:rPr>
            <w:rFonts w:ascii="Times New Roman" w:hAnsi="Times New Roman"/>
            <w:color w:val="000000"/>
            <w:sz w:val="18"/>
            <w:vertAlign w:val="superscript"/>
          </w:rPr>
          <w:t>5a</w:t>
        </w:r>
        <w:r>
          <w:rPr>
            <w:rFonts w:ascii="Times New Roman" w:hAnsi="Times New Roman"/>
            <w:color w:val="0000FF"/>
            <w:u w:val="single"/>
          </w:rPr>
          <w:t>)</w:t>
        </w:r>
      </w:hyperlink>
      <w:bookmarkStart w:id="139" w:name="paragraf-4.odsek-1.pismeno-v.text"/>
      <w:r>
        <w:rPr>
          <w:rFonts w:ascii="Times New Roman" w:hAnsi="Times New Roman"/>
          <w:color w:val="000000"/>
        </w:rPr>
        <w:t xml:space="preserve"> </w:t>
      </w:r>
      <w:bookmarkEnd w:id="139"/>
    </w:p>
    <w:p w:rsidR="00202FEE" w:rsidRDefault="001F25AF">
      <w:pPr>
        <w:spacing w:before="225" w:after="225" w:line="264" w:lineRule="auto"/>
        <w:ind w:left="345"/>
      </w:pPr>
      <w:bookmarkStart w:id="140" w:name="paragraf-4.odsek-2"/>
      <w:bookmarkEnd w:id="71"/>
      <w:bookmarkEnd w:id="137"/>
      <w:r>
        <w:rPr>
          <w:rFonts w:ascii="Times New Roman" w:hAnsi="Times New Roman"/>
          <w:color w:val="000000"/>
        </w:rPr>
        <w:t xml:space="preserve"> </w:t>
      </w:r>
      <w:bookmarkStart w:id="141" w:name="paragraf-4.odsek-2.oznacenie"/>
      <w:r>
        <w:rPr>
          <w:rFonts w:ascii="Times New Roman" w:hAnsi="Times New Roman"/>
          <w:color w:val="000000"/>
        </w:rPr>
        <w:t xml:space="preserve">(2) </w:t>
      </w:r>
      <w:bookmarkStart w:id="142" w:name="paragraf-4.odsek-2.text"/>
      <w:bookmarkEnd w:id="141"/>
      <w:r>
        <w:rPr>
          <w:rFonts w:ascii="Times New Roman" w:hAnsi="Times New Roman"/>
          <w:color w:val="000000"/>
        </w:rPr>
        <w:t xml:space="preserve">Zbor plní v rozsahu svojej pôsobnosti aj úlohy </w:t>
      </w:r>
      <w:proofErr w:type="gramStart"/>
      <w:r>
        <w:rPr>
          <w:rFonts w:ascii="Times New Roman" w:hAnsi="Times New Roman"/>
          <w:color w:val="000000"/>
        </w:rPr>
        <w:t>na</w:t>
      </w:r>
      <w:proofErr w:type="gramEnd"/>
      <w:r>
        <w:rPr>
          <w:rFonts w:ascii="Times New Roman" w:hAnsi="Times New Roman"/>
          <w:color w:val="000000"/>
        </w:rPr>
        <w:t xml:space="preserve"> úseku prevencie. </w:t>
      </w:r>
      <w:bookmarkEnd w:id="142"/>
    </w:p>
    <w:bookmarkEnd w:id="30"/>
    <w:bookmarkEnd w:id="69"/>
    <w:bookmarkEnd w:id="140"/>
    <w:p w:rsidR="00202FEE" w:rsidRDefault="00202FEE">
      <w:pPr>
        <w:spacing w:after="0"/>
        <w:ind w:left="120"/>
      </w:pPr>
    </w:p>
    <w:p w:rsidR="00202FEE" w:rsidRDefault="001F25AF">
      <w:pPr>
        <w:spacing w:before="300" w:after="0" w:line="264" w:lineRule="auto"/>
        <w:ind w:left="195"/>
      </w:pPr>
      <w:bookmarkStart w:id="143" w:name="predpis.hlava-tretia.oznacenie"/>
      <w:bookmarkStart w:id="144" w:name="predpis.hlava-tretia"/>
      <w:r>
        <w:rPr>
          <w:rFonts w:ascii="Times New Roman" w:hAnsi="Times New Roman"/>
          <w:color w:val="000000"/>
        </w:rPr>
        <w:t xml:space="preserve"> TRETIA HLAVA </w:t>
      </w:r>
    </w:p>
    <w:p w:rsidR="00202FEE" w:rsidRDefault="001F25AF">
      <w:pPr>
        <w:spacing w:after="0" w:line="264" w:lineRule="auto"/>
        <w:ind w:left="195"/>
      </w:pPr>
      <w:bookmarkStart w:id="145" w:name="predpis.hlava-tretia.nadpis"/>
      <w:bookmarkEnd w:id="143"/>
      <w:r>
        <w:rPr>
          <w:rFonts w:ascii="Times New Roman" w:hAnsi="Times New Roman"/>
          <w:b/>
          <w:color w:val="000000"/>
        </w:rPr>
        <w:t xml:space="preserve"> SYMBOLY A OCENENIA </w:t>
      </w:r>
    </w:p>
    <w:p w:rsidR="00202FEE" w:rsidRDefault="001F25AF">
      <w:pPr>
        <w:spacing w:before="225" w:after="225" w:line="264" w:lineRule="auto"/>
        <w:ind w:left="270"/>
        <w:jc w:val="center"/>
      </w:pPr>
      <w:bookmarkStart w:id="146" w:name="paragraf-5.oznacenie"/>
      <w:bookmarkStart w:id="147" w:name="paragraf-5"/>
      <w:bookmarkEnd w:id="145"/>
      <w:r>
        <w:rPr>
          <w:rFonts w:ascii="Times New Roman" w:hAnsi="Times New Roman"/>
          <w:b/>
          <w:color w:val="000000"/>
        </w:rPr>
        <w:t xml:space="preserve"> § 5 </w:t>
      </w:r>
    </w:p>
    <w:p w:rsidR="00202FEE" w:rsidRDefault="001F25AF">
      <w:pPr>
        <w:spacing w:before="225" w:after="225" w:line="264" w:lineRule="auto"/>
        <w:ind w:left="270"/>
        <w:jc w:val="center"/>
      </w:pPr>
      <w:bookmarkStart w:id="148" w:name="paragraf-5.nadpis"/>
      <w:bookmarkEnd w:id="146"/>
      <w:r>
        <w:rPr>
          <w:rFonts w:ascii="Times New Roman" w:hAnsi="Times New Roman"/>
          <w:b/>
          <w:color w:val="000000"/>
        </w:rPr>
        <w:t xml:space="preserve"> Znak, zástava, medaila, plaketa, odznak </w:t>
      </w:r>
    </w:p>
    <w:p w:rsidR="00202FEE" w:rsidRDefault="001F25AF">
      <w:pPr>
        <w:spacing w:before="225" w:after="225" w:line="264" w:lineRule="auto"/>
        <w:ind w:left="345"/>
      </w:pPr>
      <w:bookmarkStart w:id="149" w:name="paragraf-5.odsek-1"/>
      <w:bookmarkEnd w:id="148"/>
      <w:r>
        <w:rPr>
          <w:rFonts w:ascii="Times New Roman" w:hAnsi="Times New Roman"/>
          <w:color w:val="000000"/>
        </w:rPr>
        <w:t xml:space="preserve"> </w:t>
      </w:r>
      <w:bookmarkStart w:id="150" w:name="paragraf-5.odsek-1.oznacenie"/>
      <w:r>
        <w:rPr>
          <w:rFonts w:ascii="Times New Roman" w:hAnsi="Times New Roman"/>
          <w:color w:val="000000"/>
        </w:rPr>
        <w:t xml:space="preserve">(1) </w:t>
      </w:r>
      <w:bookmarkStart w:id="151" w:name="paragraf-5.odsek-1.text"/>
      <w:bookmarkEnd w:id="150"/>
      <w:r>
        <w:rPr>
          <w:rFonts w:ascii="Times New Roman" w:hAnsi="Times New Roman"/>
          <w:color w:val="000000"/>
        </w:rPr>
        <w:t xml:space="preserve">Minister </w:t>
      </w:r>
      <w:proofErr w:type="gramStart"/>
      <w:r>
        <w:rPr>
          <w:rFonts w:ascii="Times New Roman" w:hAnsi="Times New Roman"/>
          <w:color w:val="000000"/>
        </w:rPr>
        <w:t>môže</w:t>
      </w:r>
      <w:proofErr w:type="gramEnd"/>
      <w:r>
        <w:rPr>
          <w:rFonts w:ascii="Times New Roman" w:hAnsi="Times New Roman"/>
          <w:color w:val="000000"/>
        </w:rPr>
        <w:t xml:space="preserve"> zriadiť znak zboru a zriadiť a udeliť zástavu zboru. </w:t>
      </w:r>
      <w:bookmarkEnd w:id="151"/>
    </w:p>
    <w:p w:rsidR="00202FEE" w:rsidRDefault="001F25AF">
      <w:pPr>
        <w:spacing w:after="0" w:line="264" w:lineRule="auto"/>
        <w:ind w:left="345"/>
      </w:pPr>
      <w:bookmarkStart w:id="152" w:name="paragraf-5.odsek-2"/>
      <w:bookmarkEnd w:id="149"/>
      <w:r>
        <w:rPr>
          <w:rFonts w:ascii="Times New Roman" w:hAnsi="Times New Roman"/>
          <w:color w:val="000000"/>
        </w:rPr>
        <w:t xml:space="preserve"> </w:t>
      </w:r>
      <w:bookmarkStart w:id="153" w:name="paragraf-5.odsek-2.oznacenie"/>
      <w:r>
        <w:rPr>
          <w:rFonts w:ascii="Times New Roman" w:hAnsi="Times New Roman"/>
          <w:color w:val="000000"/>
        </w:rPr>
        <w:t xml:space="preserve">(2) </w:t>
      </w:r>
      <w:bookmarkStart w:id="154" w:name="paragraf-5.odsek-2.text"/>
      <w:bookmarkEnd w:id="153"/>
      <w:r>
        <w:rPr>
          <w:rFonts w:ascii="Times New Roman" w:hAnsi="Times New Roman"/>
          <w:color w:val="000000"/>
        </w:rPr>
        <w:t xml:space="preserve">Na ocenenie výkonu služby alebo záslužného činu možno príslušníkovi zboru udeliť </w:t>
      </w:r>
      <w:bookmarkEnd w:id="154"/>
    </w:p>
    <w:p w:rsidR="00202FEE" w:rsidRDefault="001F25AF">
      <w:pPr>
        <w:spacing w:before="225" w:after="225" w:line="264" w:lineRule="auto"/>
        <w:ind w:left="420"/>
      </w:pPr>
      <w:bookmarkStart w:id="155" w:name="paragraf-5.odsek-2.pismeno-a"/>
      <w:r>
        <w:rPr>
          <w:rFonts w:ascii="Times New Roman" w:hAnsi="Times New Roman"/>
          <w:color w:val="000000"/>
        </w:rPr>
        <w:t xml:space="preserve"> </w:t>
      </w:r>
      <w:bookmarkStart w:id="156" w:name="paragraf-5.odsek-2.pismeno-a.oznacenie"/>
      <w:r>
        <w:rPr>
          <w:rFonts w:ascii="Times New Roman" w:hAnsi="Times New Roman"/>
          <w:color w:val="000000"/>
        </w:rPr>
        <w:t xml:space="preserve">a) </w:t>
      </w:r>
      <w:bookmarkStart w:id="157" w:name="paragraf-5.odsek-2.pismeno-a.text"/>
      <w:bookmarkEnd w:id="156"/>
      <w:proofErr w:type="gramStart"/>
      <w:r>
        <w:rPr>
          <w:rFonts w:ascii="Times New Roman" w:hAnsi="Times New Roman"/>
          <w:color w:val="000000"/>
        </w:rPr>
        <w:t>medailu</w:t>
      </w:r>
      <w:proofErr w:type="gramEnd"/>
      <w:r>
        <w:rPr>
          <w:rFonts w:ascii="Times New Roman" w:hAnsi="Times New Roman"/>
          <w:color w:val="000000"/>
        </w:rPr>
        <w:t xml:space="preserve"> za zásluhy o slovenské väzenstvo, </w:t>
      </w:r>
      <w:bookmarkEnd w:id="157"/>
    </w:p>
    <w:p w:rsidR="00202FEE" w:rsidRDefault="001F25AF">
      <w:pPr>
        <w:spacing w:before="225" w:after="225" w:line="264" w:lineRule="auto"/>
        <w:ind w:left="420"/>
      </w:pPr>
      <w:bookmarkStart w:id="158" w:name="paragraf-5.odsek-2.pismeno-b"/>
      <w:bookmarkEnd w:id="155"/>
      <w:r>
        <w:rPr>
          <w:rFonts w:ascii="Times New Roman" w:hAnsi="Times New Roman"/>
          <w:color w:val="000000"/>
        </w:rPr>
        <w:t xml:space="preserve"> </w:t>
      </w:r>
      <w:bookmarkStart w:id="159" w:name="paragraf-5.odsek-2.pismeno-b.oznacenie"/>
      <w:r>
        <w:rPr>
          <w:rFonts w:ascii="Times New Roman" w:hAnsi="Times New Roman"/>
          <w:color w:val="000000"/>
        </w:rPr>
        <w:t xml:space="preserve">b) </w:t>
      </w:r>
      <w:bookmarkStart w:id="160" w:name="paragraf-5.odsek-2.pismeno-b.text"/>
      <w:bookmarkEnd w:id="159"/>
      <w:proofErr w:type="gramStart"/>
      <w:r>
        <w:rPr>
          <w:rFonts w:ascii="Times New Roman" w:hAnsi="Times New Roman"/>
          <w:color w:val="000000"/>
        </w:rPr>
        <w:t>čestnú</w:t>
      </w:r>
      <w:proofErr w:type="gramEnd"/>
      <w:r>
        <w:rPr>
          <w:rFonts w:ascii="Times New Roman" w:hAnsi="Times New Roman"/>
          <w:color w:val="000000"/>
        </w:rPr>
        <w:t xml:space="preserve"> medailu zboru, </w:t>
      </w:r>
      <w:bookmarkEnd w:id="160"/>
    </w:p>
    <w:p w:rsidR="00202FEE" w:rsidRDefault="001F25AF">
      <w:pPr>
        <w:spacing w:before="225" w:after="225" w:line="264" w:lineRule="auto"/>
        <w:ind w:left="420"/>
      </w:pPr>
      <w:bookmarkStart w:id="161" w:name="paragraf-5.odsek-2.pismeno-c"/>
      <w:bookmarkEnd w:id="158"/>
      <w:r>
        <w:rPr>
          <w:rFonts w:ascii="Times New Roman" w:hAnsi="Times New Roman"/>
          <w:color w:val="000000"/>
        </w:rPr>
        <w:t xml:space="preserve"> </w:t>
      </w:r>
      <w:bookmarkStart w:id="162" w:name="paragraf-5.odsek-2.pismeno-c.oznacenie"/>
      <w:r>
        <w:rPr>
          <w:rFonts w:ascii="Times New Roman" w:hAnsi="Times New Roman"/>
          <w:color w:val="000000"/>
        </w:rPr>
        <w:t xml:space="preserve">c) </w:t>
      </w:r>
      <w:bookmarkStart w:id="163" w:name="paragraf-5.odsek-2.pismeno-c.text"/>
      <w:bookmarkEnd w:id="162"/>
      <w:proofErr w:type="gramStart"/>
      <w:r>
        <w:rPr>
          <w:rFonts w:ascii="Times New Roman" w:hAnsi="Times New Roman"/>
          <w:color w:val="000000"/>
        </w:rPr>
        <w:t>plaketu</w:t>
      </w:r>
      <w:proofErr w:type="gramEnd"/>
      <w:r>
        <w:rPr>
          <w:rFonts w:ascii="Times New Roman" w:hAnsi="Times New Roman"/>
          <w:color w:val="000000"/>
        </w:rPr>
        <w:t xml:space="preserve"> zboru, </w:t>
      </w:r>
      <w:bookmarkEnd w:id="163"/>
    </w:p>
    <w:p w:rsidR="00202FEE" w:rsidRDefault="001F25AF">
      <w:pPr>
        <w:spacing w:before="225" w:after="225" w:line="264" w:lineRule="auto"/>
        <w:ind w:left="420"/>
      </w:pPr>
      <w:bookmarkStart w:id="164" w:name="paragraf-5.odsek-2.pismeno-d"/>
      <w:bookmarkEnd w:id="161"/>
      <w:r>
        <w:rPr>
          <w:rFonts w:ascii="Times New Roman" w:hAnsi="Times New Roman"/>
          <w:color w:val="000000"/>
        </w:rPr>
        <w:t xml:space="preserve"> </w:t>
      </w:r>
      <w:bookmarkStart w:id="165" w:name="paragraf-5.odsek-2.pismeno-d.oznacenie"/>
      <w:r>
        <w:rPr>
          <w:rFonts w:ascii="Times New Roman" w:hAnsi="Times New Roman"/>
          <w:color w:val="000000"/>
        </w:rPr>
        <w:t xml:space="preserve">d) </w:t>
      </w:r>
      <w:bookmarkStart w:id="166" w:name="paragraf-5.odsek-2.pismeno-d.text"/>
      <w:bookmarkEnd w:id="165"/>
      <w:proofErr w:type="gramStart"/>
      <w:r>
        <w:rPr>
          <w:rFonts w:ascii="Times New Roman" w:hAnsi="Times New Roman"/>
          <w:color w:val="000000"/>
        </w:rPr>
        <w:t>odznak</w:t>
      </w:r>
      <w:proofErr w:type="gramEnd"/>
      <w:r>
        <w:rPr>
          <w:rFonts w:ascii="Times New Roman" w:hAnsi="Times New Roman"/>
          <w:color w:val="000000"/>
        </w:rPr>
        <w:t xml:space="preserve">. </w:t>
      </w:r>
      <w:bookmarkEnd w:id="166"/>
    </w:p>
    <w:p w:rsidR="00202FEE" w:rsidRDefault="001F25AF">
      <w:pPr>
        <w:spacing w:before="225" w:after="225" w:line="264" w:lineRule="auto"/>
        <w:ind w:left="345"/>
      </w:pPr>
      <w:bookmarkStart w:id="167" w:name="paragraf-5.odsek-3"/>
      <w:bookmarkEnd w:id="152"/>
      <w:bookmarkEnd w:id="164"/>
      <w:r>
        <w:rPr>
          <w:rFonts w:ascii="Times New Roman" w:hAnsi="Times New Roman"/>
          <w:color w:val="000000"/>
        </w:rPr>
        <w:t xml:space="preserve"> </w:t>
      </w:r>
      <w:bookmarkStart w:id="168" w:name="paragraf-5.odsek-3.oznacenie"/>
      <w:r>
        <w:rPr>
          <w:rFonts w:ascii="Times New Roman" w:hAnsi="Times New Roman"/>
          <w:color w:val="000000"/>
        </w:rPr>
        <w:t xml:space="preserve">(3) </w:t>
      </w:r>
      <w:bookmarkStart w:id="169" w:name="paragraf-5.odsek-3.text"/>
      <w:bookmarkEnd w:id="168"/>
      <w:r>
        <w:rPr>
          <w:rFonts w:ascii="Times New Roman" w:hAnsi="Times New Roman"/>
          <w:color w:val="000000"/>
        </w:rPr>
        <w:t xml:space="preserve">Čestnú medailu zboru a plaketu zboru možno udeliť aj zamestnancovi zboru, príslušníkovi iného ozbrojeného zboru, vojakovi ozbrojených síl, fyzickej osobe a príslušníkovi väzenskej správy iného štátu. </w:t>
      </w:r>
      <w:bookmarkEnd w:id="169"/>
    </w:p>
    <w:p w:rsidR="00202FEE" w:rsidRDefault="001F25AF">
      <w:pPr>
        <w:spacing w:before="225" w:after="225" w:line="264" w:lineRule="auto"/>
        <w:ind w:left="345"/>
      </w:pPr>
      <w:bookmarkStart w:id="170" w:name="paragraf-5.odsek-4"/>
      <w:bookmarkEnd w:id="167"/>
      <w:r>
        <w:rPr>
          <w:rFonts w:ascii="Times New Roman" w:hAnsi="Times New Roman"/>
          <w:color w:val="000000"/>
        </w:rPr>
        <w:t xml:space="preserve"> </w:t>
      </w:r>
      <w:bookmarkStart w:id="171" w:name="paragraf-5.odsek-4.oznacenie"/>
      <w:r>
        <w:rPr>
          <w:rFonts w:ascii="Times New Roman" w:hAnsi="Times New Roman"/>
          <w:color w:val="000000"/>
        </w:rPr>
        <w:t xml:space="preserve">(4) </w:t>
      </w:r>
      <w:bookmarkStart w:id="172" w:name="paragraf-5.odsek-4.text"/>
      <w:bookmarkEnd w:id="171"/>
      <w:r>
        <w:rPr>
          <w:rFonts w:ascii="Times New Roman" w:hAnsi="Times New Roman"/>
          <w:color w:val="000000"/>
        </w:rPr>
        <w:t xml:space="preserve">Podrobnosti o vyobrazení </w:t>
      </w:r>
      <w:proofErr w:type="gramStart"/>
      <w:r>
        <w:rPr>
          <w:rFonts w:ascii="Times New Roman" w:hAnsi="Times New Roman"/>
          <w:color w:val="000000"/>
        </w:rPr>
        <w:t>a</w:t>
      </w:r>
      <w:proofErr w:type="gramEnd"/>
      <w:r>
        <w:rPr>
          <w:rFonts w:ascii="Times New Roman" w:hAnsi="Times New Roman"/>
          <w:color w:val="000000"/>
        </w:rPr>
        <w:t xml:space="preserve"> udeľovaní medaily za zásluhy o slovenské väzenstvo, čestnej medaily zboru, plakety zboru, odznaku, zriadení znaku zboru a zriadení a udeľovaní zástavy zboru určí minister. </w:t>
      </w:r>
      <w:bookmarkEnd w:id="172"/>
    </w:p>
    <w:bookmarkEnd w:id="144"/>
    <w:bookmarkEnd w:id="147"/>
    <w:bookmarkEnd w:id="170"/>
    <w:p w:rsidR="00202FEE" w:rsidRDefault="00202FEE">
      <w:pPr>
        <w:spacing w:after="0"/>
        <w:ind w:left="120"/>
      </w:pPr>
    </w:p>
    <w:p w:rsidR="00202FEE" w:rsidRDefault="001F25AF">
      <w:pPr>
        <w:spacing w:before="300" w:after="0" w:line="264" w:lineRule="auto"/>
        <w:ind w:left="195"/>
      </w:pPr>
      <w:bookmarkStart w:id="173" w:name="predpis.hlava-stvrta.oznacenie"/>
      <w:bookmarkStart w:id="174" w:name="predpis.hlava-stvrta"/>
      <w:r>
        <w:rPr>
          <w:rFonts w:ascii="Times New Roman" w:hAnsi="Times New Roman"/>
          <w:color w:val="000000"/>
        </w:rPr>
        <w:t xml:space="preserve"> ŠTVRTÁ HLAVA </w:t>
      </w:r>
    </w:p>
    <w:p w:rsidR="00202FEE" w:rsidRDefault="001F25AF">
      <w:pPr>
        <w:spacing w:after="0" w:line="264" w:lineRule="auto"/>
        <w:ind w:left="195"/>
      </w:pPr>
      <w:bookmarkStart w:id="175" w:name="predpis.hlava-stvrta.nadpis"/>
      <w:bookmarkEnd w:id="173"/>
      <w:r>
        <w:rPr>
          <w:rFonts w:ascii="Times New Roman" w:hAnsi="Times New Roman"/>
          <w:b/>
          <w:color w:val="000000"/>
        </w:rPr>
        <w:t xml:space="preserve"> POVINNOSTI A OPRÁVNENIA PRÍSLUŠNÍKA ZBORU A DONUCOVACIE PROSTRIEDKY </w:t>
      </w:r>
    </w:p>
    <w:p w:rsidR="00202FEE" w:rsidRDefault="001F25AF">
      <w:pPr>
        <w:spacing w:after="0" w:line="264" w:lineRule="auto"/>
        <w:ind w:left="270"/>
      </w:pPr>
      <w:bookmarkStart w:id="176" w:name="predpis.hlava-stvrta.oddiel-prvy.oznacen"/>
      <w:bookmarkStart w:id="177" w:name="predpis.hlava-stvrta.oddiel-prvy"/>
      <w:bookmarkEnd w:id="175"/>
      <w:r>
        <w:rPr>
          <w:rFonts w:ascii="Times New Roman" w:hAnsi="Times New Roman"/>
          <w:color w:val="000000"/>
        </w:rPr>
        <w:t xml:space="preserve"> Prvý oddiel </w:t>
      </w:r>
    </w:p>
    <w:p w:rsidR="00202FEE" w:rsidRDefault="001F25AF">
      <w:pPr>
        <w:spacing w:after="0" w:line="264" w:lineRule="auto"/>
        <w:ind w:left="270"/>
      </w:pPr>
      <w:bookmarkStart w:id="178" w:name="predpis.hlava-stvrta.oddiel-prvy.nadpis"/>
      <w:bookmarkEnd w:id="176"/>
      <w:r>
        <w:rPr>
          <w:rFonts w:ascii="Times New Roman" w:hAnsi="Times New Roman"/>
          <w:b/>
          <w:color w:val="000000"/>
        </w:rPr>
        <w:t xml:space="preserve"> Povinnosti príslušníka zboru </w:t>
      </w:r>
    </w:p>
    <w:p w:rsidR="00202FEE" w:rsidRDefault="001F25AF">
      <w:pPr>
        <w:spacing w:before="225" w:after="225" w:line="264" w:lineRule="auto"/>
        <w:ind w:left="345"/>
        <w:jc w:val="center"/>
      </w:pPr>
      <w:bookmarkStart w:id="179" w:name="paragraf-6.oznacenie"/>
      <w:bookmarkStart w:id="180" w:name="paragraf-6"/>
      <w:bookmarkEnd w:id="178"/>
      <w:r>
        <w:rPr>
          <w:rFonts w:ascii="Times New Roman" w:hAnsi="Times New Roman"/>
          <w:b/>
          <w:color w:val="000000"/>
        </w:rPr>
        <w:t xml:space="preserve"> § 6 </w:t>
      </w:r>
    </w:p>
    <w:p w:rsidR="00202FEE" w:rsidRDefault="001F25AF">
      <w:pPr>
        <w:spacing w:before="225" w:after="225" w:line="264" w:lineRule="auto"/>
        <w:ind w:left="420"/>
      </w:pPr>
      <w:bookmarkStart w:id="181" w:name="paragraf-6.odsek-1"/>
      <w:bookmarkEnd w:id="179"/>
      <w:r>
        <w:rPr>
          <w:rFonts w:ascii="Times New Roman" w:hAnsi="Times New Roman"/>
          <w:color w:val="000000"/>
        </w:rPr>
        <w:t xml:space="preserve"> </w:t>
      </w:r>
      <w:bookmarkStart w:id="182" w:name="paragraf-6.odsek-1.oznacenie"/>
      <w:r>
        <w:rPr>
          <w:rFonts w:ascii="Times New Roman" w:hAnsi="Times New Roman"/>
          <w:color w:val="000000"/>
        </w:rPr>
        <w:t xml:space="preserve">(1) </w:t>
      </w:r>
      <w:bookmarkStart w:id="183" w:name="paragraf-6.odsek-1.text"/>
      <w:bookmarkEnd w:id="182"/>
      <w:r>
        <w:rPr>
          <w:rFonts w:ascii="Times New Roman" w:hAnsi="Times New Roman"/>
          <w:color w:val="000000"/>
        </w:rPr>
        <w:t xml:space="preserve">Pri výkone služby je príslušník zboru povinný dbať </w:t>
      </w:r>
      <w:proofErr w:type="gramStart"/>
      <w:r>
        <w:rPr>
          <w:rFonts w:ascii="Times New Roman" w:hAnsi="Times New Roman"/>
          <w:color w:val="000000"/>
        </w:rPr>
        <w:t>na</w:t>
      </w:r>
      <w:proofErr w:type="gramEnd"/>
      <w:r>
        <w:rPr>
          <w:rFonts w:ascii="Times New Roman" w:hAnsi="Times New Roman"/>
          <w:color w:val="000000"/>
        </w:rPr>
        <w:t xml:space="preserve"> česť, vážnosť a dôstojnosť osoby i svoju vlastnú a nepripustiť, aby v súvislosti s výkonom služby vznikla osobe bezdôvodná ujma a aby prípadný zásah do jej práv a slobôd prekročil mieru nevyhnutnú na dosiahnutie účelu sledovaného výkonom služby. </w:t>
      </w:r>
      <w:bookmarkEnd w:id="183"/>
    </w:p>
    <w:p w:rsidR="00202FEE" w:rsidRDefault="001F25AF">
      <w:pPr>
        <w:spacing w:before="225" w:after="225" w:line="264" w:lineRule="auto"/>
        <w:ind w:left="420"/>
      </w:pPr>
      <w:bookmarkStart w:id="184" w:name="paragraf-6.odsek-2"/>
      <w:bookmarkEnd w:id="181"/>
      <w:r>
        <w:rPr>
          <w:rFonts w:ascii="Times New Roman" w:hAnsi="Times New Roman"/>
          <w:color w:val="000000"/>
        </w:rPr>
        <w:t xml:space="preserve"> </w:t>
      </w:r>
      <w:bookmarkStart w:id="185" w:name="paragraf-6.odsek-2.oznacenie"/>
      <w:r>
        <w:rPr>
          <w:rFonts w:ascii="Times New Roman" w:hAnsi="Times New Roman"/>
          <w:color w:val="000000"/>
        </w:rPr>
        <w:t xml:space="preserve">(2) </w:t>
      </w:r>
      <w:bookmarkStart w:id="186" w:name="paragraf-6.odsek-2.text"/>
      <w:bookmarkEnd w:id="185"/>
      <w:r>
        <w:rPr>
          <w:rFonts w:ascii="Times New Roman" w:hAnsi="Times New Roman"/>
          <w:color w:val="000000"/>
        </w:rPr>
        <w:t xml:space="preserve">Príslušník zboru je pri výkone služby spojenej so zásahom do práv alebo slobôd osoby povinný túto osobu ihneď, ako je to možné, poučiť o jej právach, ktoré sú ustanovené v tomto zákone alebo v osobitnom predpise. </w:t>
      </w:r>
      <w:bookmarkEnd w:id="186"/>
    </w:p>
    <w:p w:rsidR="00202FEE" w:rsidRDefault="001F25AF">
      <w:pPr>
        <w:spacing w:before="225" w:after="225" w:line="264" w:lineRule="auto"/>
        <w:ind w:left="420"/>
      </w:pPr>
      <w:bookmarkStart w:id="187" w:name="paragraf-6.odsek-3"/>
      <w:bookmarkEnd w:id="184"/>
      <w:r>
        <w:rPr>
          <w:rFonts w:ascii="Times New Roman" w:hAnsi="Times New Roman"/>
          <w:color w:val="000000"/>
        </w:rPr>
        <w:lastRenderedPageBreak/>
        <w:t xml:space="preserve"> </w:t>
      </w:r>
      <w:bookmarkStart w:id="188" w:name="paragraf-6.odsek-3.oznacenie"/>
      <w:r>
        <w:rPr>
          <w:rFonts w:ascii="Times New Roman" w:hAnsi="Times New Roman"/>
          <w:color w:val="000000"/>
        </w:rPr>
        <w:t xml:space="preserve">(3) </w:t>
      </w:r>
      <w:bookmarkEnd w:id="188"/>
      <w:r>
        <w:rPr>
          <w:rFonts w:ascii="Times New Roman" w:hAnsi="Times New Roman"/>
          <w:color w:val="000000"/>
        </w:rPr>
        <w:t>Výkonom služby je činnosť príslušníka zboru spojená s plnením úloh podľa tohto zákona alebo podľa osobitných predpisov.</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189" w:name="paragraf-6.odsek-3.text"/>
      <w:r>
        <w:rPr>
          <w:rFonts w:ascii="Times New Roman" w:hAnsi="Times New Roman"/>
          <w:color w:val="000000"/>
        </w:rPr>
        <w:t xml:space="preserve"> </w:t>
      </w:r>
      <w:bookmarkEnd w:id="189"/>
    </w:p>
    <w:p w:rsidR="00202FEE" w:rsidRDefault="001F25AF">
      <w:pPr>
        <w:spacing w:before="225" w:after="225" w:line="264" w:lineRule="auto"/>
        <w:ind w:left="345"/>
        <w:jc w:val="center"/>
      </w:pPr>
      <w:bookmarkStart w:id="190" w:name="paragraf-7.oznacenie"/>
      <w:bookmarkStart w:id="191" w:name="paragraf-7"/>
      <w:bookmarkEnd w:id="180"/>
      <w:bookmarkEnd w:id="187"/>
      <w:r>
        <w:rPr>
          <w:rFonts w:ascii="Times New Roman" w:hAnsi="Times New Roman"/>
          <w:b/>
          <w:color w:val="000000"/>
        </w:rPr>
        <w:t xml:space="preserve"> § 7 </w:t>
      </w:r>
    </w:p>
    <w:p w:rsidR="00202FEE" w:rsidRDefault="001F25AF">
      <w:pPr>
        <w:spacing w:before="225" w:after="225" w:line="264" w:lineRule="auto"/>
        <w:ind w:left="420"/>
      </w:pPr>
      <w:bookmarkStart w:id="192" w:name="paragraf-7.odsek-1"/>
      <w:bookmarkEnd w:id="190"/>
      <w:r>
        <w:rPr>
          <w:rFonts w:ascii="Times New Roman" w:hAnsi="Times New Roman"/>
          <w:color w:val="000000"/>
        </w:rPr>
        <w:t xml:space="preserve"> </w:t>
      </w:r>
      <w:bookmarkStart w:id="193" w:name="paragraf-7.odsek-1.oznacenie"/>
      <w:proofErr w:type="gramStart"/>
      <w:r>
        <w:rPr>
          <w:rFonts w:ascii="Times New Roman" w:hAnsi="Times New Roman"/>
          <w:color w:val="000000"/>
        </w:rPr>
        <w:t xml:space="preserve">(1) </w:t>
      </w:r>
      <w:bookmarkStart w:id="194" w:name="paragraf-7.odsek-1.text"/>
      <w:bookmarkEnd w:id="193"/>
      <w:r>
        <w:rPr>
          <w:rFonts w:ascii="Times New Roman" w:hAnsi="Times New Roman"/>
          <w:color w:val="000000"/>
        </w:rPr>
        <w:t>Príslušník zboru je v čase výkonu služby povinný v medziach tohto zákona vykonať služobný zákrok proti obvinenému, odsúdenému, osobe v detencii alebo proti inej osobe, ktorá marí účel výkonu väzby, účel výkonu trestu odňatia slobody, účel výkonu detencie, ruší činnosť a poriadok v objektoch zboru, v objektoch detenčného ústavu, v objektoch súdu, v objektoch prokuratúry, v objekte, v ktorom sídli Súdna rada Slovenskej republiky, v objektoch ministerstva, na pracovisku odsúdených alebo obvinených a v ich blízkosti alebo vykonať potrebné opatrenia nevyhnutné na dosiahnutie účelu sledovaného služobným zákrokom.</w:t>
      </w:r>
      <w:proofErr w:type="gramEnd"/>
      <w:r>
        <w:rPr>
          <w:rFonts w:ascii="Times New Roman" w:hAnsi="Times New Roman"/>
          <w:color w:val="000000"/>
        </w:rPr>
        <w:t xml:space="preserve"> </w:t>
      </w:r>
      <w:bookmarkEnd w:id="194"/>
    </w:p>
    <w:p w:rsidR="00202FEE" w:rsidRDefault="001F25AF">
      <w:pPr>
        <w:spacing w:before="225" w:after="225" w:line="264" w:lineRule="auto"/>
        <w:ind w:left="420"/>
      </w:pPr>
      <w:bookmarkStart w:id="195" w:name="paragraf-7.odsek-2"/>
      <w:bookmarkEnd w:id="192"/>
      <w:r>
        <w:rPr>
          <w:rFonts w:ascii="Times New Roman" w:hAnsi="Times New Roman"/>
          <w:color w:val="000000"/>
        </w:rPr>
        <w:t xml:space="preserve"> </w:t>
      </w:r>
      <w:bookmarkStart w:id="196" w:name="paragraf-7.odsek-2.oznacenie"/>
      <w:r>
        <w:rPr>
          <w:rFonts w:ascii="Times New Roman" w:hAnsi="Times New Roman"/>
          <w:color w:val="000000"/>
        </w:rPr>
        <w:t xml:space="preserve">(2) </w:t>
      </w:r>
      <w:bookmarkStart w:id="197" w:name="paragraf-7.odsek-2.text"/>
      <w:bookmarkEnd w:id="196"/>
      <w:r>
        <w:rPr>
          <w:rFonts w:ascii="Times New Roman" w:hAnsi="Times New Roman"/>
          <w:color w:val="000000"/>
        </w:rPr>
        <w:t xml:space="preserve">Príslušník zboru je povinný aj v čase mimo výkonu služby vykonať služobný zákrok, </w:t>
      </w:r>
      <w:proofErr w:type="gramStart"/>
      <w:r>
        <w:rPr>
          <w:rFonts w:ascii="Times New Roman" w:hAnsi="Times New Roman"/>
          <w:color w:val="000000"/>
        </w:rPr>
        <w:t>ak</w:t>
      </w:r>
      <w:proofErr w:type="gramEnd"/>
      <w:r>
        <w:rPr>
          <w:rFonts w:ascii="Times New Roman" w:hAnsi="Times New Roman"/>
          <w:color w:val="000000"/>
        </w:rPr>
        <w:t xml:space="preserve"> je páchaný trestný čin alebo priestupok, ktorým je bezprostredne ohrozený ľudský život, zdravie alebo majetok, a vyrozumieť o tom najbližší útvar Policajného zboru. </w:t>
      </w:r>
      <w:bookmarkEnd w:id="197"/>
    </w:p>
    <w:p w:rsidR="00202FEE" w:rsidRDefault="001F25AF">
      <w:pPr>
        <w:spacing w:before="225" w:after="225" w:line="264" w:lineRule="auto"/>
        <w:ind w:left="420"/>
      </w:pPr>
      <w:bookmarkStart w:id="198" w:name="paragraf-7.odsek-3"/>
      <w:bookmarkEnd w:id="195"/>
      <w:r>
        <w:rPr>
          <w:rFonts w:ascii="Times New Roman" w:hAnsi="Times New Roman"/>
          <w:color w:val="000000"/>
        </w:rPr>
        <w:t xml:space="preserve"> </w:t>
      </w:r>
      <w:bookmarkStart w:id="199" w:name="paragraf-7.odsek-3.oznacenie"/>
      <w:r>
        <w:rPr>
          <w:rFonts w:ascii="Times New Roman" w:hAnsi="Times New Roman"/>
          <w:color w:val="000000"/>
        </w:rPr>
        <w:t xml:space="preserve">(3) </w:t>
      </w:r>
      <w:bookmarkStart w:id="200" w:name="paragraf-7.odsek-3.text"/>
      <w:bookmarkEnd w:id="199"/>
      <w:r>
        <w:rPr>
          <w:rFonts w:ascii="Times New Roman" w:hAnsi="Times New Roman"/>
          <w:color w:val="000000"/>
        </w:rPr>
        <w:t xml:space="preserve">Služobný zákrok je zákonom ustanovená a v jeho medziach vykonávaná činnosť príslušníka zboru, pri ktorej </w:t>
      </w:r>
      <w:proofErr w:type="gramStart"/>
      <w:r>
        <w:rPr>
          <w:rFonts w:ascii="Times New Roman" w:hAnsi="Times New Roman"/>
          <w:color w:val="000000"/>
        </w:rPr>
        <w:t>sa</w:t>
      </w:r>
      <w:proofErr w:type="gramEnd"/>
      <w:r>
        <w:rPr>
          <w:rFonts w:ascii="Times New Roman" w:hAnsi="Times New Roman"/>
          <w:color w:val="000000"/>
        </w:rPr>
        <w:t xml:space="preserve"> bezprostredne zasahuje do základných práv a slobôd osoby. </w:t>
      </w:r>
      <w:bookmarkEnd w:id="200"/>
    </w:p>
    <w:p w:rsidR="00202FEE" w:rsidRDefault="001F25AF">
      <w:pPr>
        <w:spacing w:before="225" w:after="225" w:line="264" w:lineRule="auto"/>
        <w:ind w:left="345"/>
        <w:jc w:val="center"/>
      </w:pPr>
      <w:bookmarkStart w:id="201" w:name="paragraf-8.oznacenie"/>
      <w:bookmarkStart w:id="202" w:name="paragraf-8"/>
      <w:bookmarkEnd w:id="191"/>
      <w:bookmarkEnd w:id="198"/>
      <w:r>
        <w:rPr>
          <w:rFonts w:ascii="Times New Roman" w:hAnsi="Times New Roman"/>
          <w:b/>
          <w:color w:val="000000"/>
        </w:rPr>
        <w:t xml:space="preserve"> § 8 </w:t>
      </w:r>
    </w:p>
    <w:p w:rsidR="00202FEE" w:rsidRDefault="001F25AF">
      <w:pPr>
        <w:spacing w:after="0" w:line="264" w:lineRule="auto"/>
        <w:ind w:left="420"/>
      </w:pPr>
      <w:bookmarkStart w:id="203" w:name="paragraf-8.odsek-1"/>
      <w:bookmarkEnd w:id="201"/>
      <w:r>
        <w:rPr>
          <w:rFonts w:ascii="Times New Roman" w:hAnsi="Times New Roman"/>
          <w:color w:val="000000"/>
        </w:rPr>
        <w:t xml:space="preserve"> </w:t>
      </w:r>
      <w:bookmarkStart w:id="204" w:name="paragraf-8.odsek-1.oznacenie"/>
      <w:r>
        <w:rPr>
          <w:rFonts w:ascii="Times New Roman" w:hAnsi="Times New Roman"/>
          <w:color w:val="000000"/>
        </w:rPr>
        <w:t xml:space="preserve">(1) </w:t>
      </w:r>
      <w:bookmarkStart w:id="205" w:name="paragraf-8.odsek-1.text"/>
      <w:bookmarkEnd w:id="204"/>
      <w:r>
        <w:rPr>
          <w:rFonts w:ascii="Times New Roman" w:hAnsi="Times New Roman"/>
          <w:color w:val="000000"/>
        </w:rPr>
        <w:t xml:space="preserve">Príslušník zboru nie je povinný vykonať služobný zákrok, </w:t>
      </w:r>
      <w:proofErr w:type="gramStart"/>
      <w:r>
        <w:rPr>
          <w:rFonts w:ascii="Times New Roman" w:hAnsi="Times New Roman"/>
          <w:color w:val="000000"/>
        </w:rPr>
        <w:t>ak</w:t>
      </w:r>
      <w:proofErr w:type="gramEnd"/>
      <w:r>
        <w:rPr>
          <w:rFonts w:ascii="Times New Roman" w:hAnsi="Times New Roman"/>
          <w:color w:val="000000"/>
        </w:rPr>
        <w:t xml:space="preserve"> </w:t>
      </w:r>
      <w:bookmarkEnd w:id="205"/>
    </w:p>
    <w:p w:rsidR="00202FEE" w:rsidRDefault="001F25AF">
      <w:pPr>
        <w:spacing w:before="225" w:after="225" w:line="264" w:lineRule="auto"/>
        <w:ind w:left="495"/>
      </w:pPr>
      <w:bookmarkStart w:id="206" w:name="paragraf-8.odsek-1.pismeno-a"/>
      <w:r>
        <w:rPr>
          <w:rFonts w:ascii="Times New Roman" w:hAnsi="Times New Roman"/>
          <w:color w:val="000000"/>
        </w:rPr>
        <w:t xml:space="preserve"> </w:t>
      </w:r>
      <w:bookmarkStart w:id="207" w:name="paragraf-8.odsek-1.pismeno-a.oznacenie"/>
      <w:r>
        <w:rPr>
          <w:rFonts w:ascii="Times New Roman" w:hAnsi="Times New Roman"/>
          <w:color w:val="000000"/>
        </w:rPr>
        <w:t xml:space="preserve">a) </w:t>
      </w:r>
      <w:bookmarkStart w:id="208" w:name="paragraf-8.odsek-1.pismeno-a.text"/>
      <w:bookmarkEnd w:id="207"/>
      <w:proofErr w:type="gramStart"/>
      <w:r>
        <w:rPr>
          <w:rFonts w:ascii="Times New Roman" w:hAnsi="Times New Roman"/>
          <w:color w:val="000000"/>
        </w:rPr>
        <w:t>na</w:t>
      </w:r>
      <w:proofErr w:type="gramEnd"/>
      <w:r>
        <w:rPr>
          <w:rFonts w:ascii="Times New Roman" w:hAnsi="Times New Roman"/>
          <w:color w:val="000000"/>
        </w:rPr>
        <w:t xml:space="preserve"> jeho vykonanie nebol odborne vyškolený alebo vycvičený a ak povaha služobného zákroku také odborné vyškolenie alebo vycvičenie vyžaduje, </w:t>
      </w:r>
      <w:bookmarkEnd w:id="208"/>
    </w:p>
    <w:p w:rsidR="00202FEE" w:rsidRDefault="001F25AF">
      <w:pPr>
        <w:spacing w:before="225" w:after="225" w:line="264" w:lineRule="auto"/>
        <w:ind w:left="495"/>
      </w:pPr>
      <w:bookmarkStart w:id="209" w:name="paragraf-8.odsek-1.pismeno-b"/>
      <w:bookmarkEnd w:id="206"/>
      <w:r>
        <w:rPr>
          <w:rFonts w:ascii="Times New Roman" w:hAnsi="Times New Roman"/>
          <w:color w:val="000000"/>
        </w:rPr>
        <w:t xml:space="preserve"> </w:t>
      </w:r>
      <w:bookmarkStart w:id="210" w:name="paragraf-8.odsek-1.pismeno-b.oznacenie"/>
      <w:r>
        <w:rPr>
          <w:rFonts w:ascii="Times New Roman" w:hAnsi="Times New Roman"/>
          <w:color w:val="000000"/>
        </w:rPr>
        <w:t xml:space="preserve">b) </w:t>
      </w:r>
      <w:bookmarkStart w:id="211" w:name="paragraf-8.odsek-1.pismeno-b.text"/>
      <w:bookmarkEnd w:id="210"/>
      <w:proofErr w:type="gramStart"/>
      <w:r>
        <w:rPr>
          <w:rFonts w:ascii="Times New Roman" w:hAnsi="Times New Roman"/>
          <w:color w:val="000000"/>
        </w:rPr>
        <w:t>jeho</w:t>
      </w:r>
      <w:proofErr w:type="gramEnd"/>
      <w:r>
        <w:rPr>
          <w:rFonts w:ascii="Times New Roman" w:hAnsi="Times New Roman"/>
          <w:color w:val="000000"/>
        </w:rPr>
        <w:t xml:space="preserve"> zdravotný stav, vplyv liekov alebo iných látok podstatne znižuje alebo vylučuje jeho schopnosť konať, </w:t>
      </w:r>
      <w:bookmarkEnd w:id="211"/>
    </w:p>
    <w:p w:rsidR="00202FEE" w:rsidRDefault="001F25AF">
      <w:pPr>
        <w:spacing w:before="225" w:after="225" w:line="264" w:lineRule="auto"/>
        <w:ind w:left="495"/>
      </w:pPr>
      <w:bookmarkStart w:id="212" w:name="paragraf-8.odsek-1.pismeno-c"/>
      <w:bookmarkEnd w:id="209"/>
      <w:r>
        <w:rPr>
          <w:rFonts w:ascii="Times New Roman" w:hAnsi="Times New Roman"/>
          <w:color w:val="000000"/>
        </w:rPr>
        <w:t xml:space="preserve"> </w:t>
      </w:r>
      <w:bookmarkStart w:id="213" w:name="paragraf-8.odsek-1.pismeno-c.oznacenie"/>
      <w:r>
        <w:rPr>
          <w:rFonts w:ascii="Times New Roman" w:hAnsi="Times New Roman"/>
          <w:color w:val="000000"/>
        </w:rPr>
        <w:t xml:space="preserve">c) </w:t>
      </w:r>
      <w:bookmarkStart w:id="214" w:name="paragraf-8.odsek-1.pismeno-c.text"/>
      <w:bookmarkEnd w:id="213"/>
      <w:proofErr w:type="gramStart"/>
      <w:r>
        <w:rPr>
          <w:rFonts w:ascii="Times New Roman" w:hAnsi="Times New Roman"/>
          <w:color w:val="000000"/>
        </w:rPr>
        <w:t>tomu</w:t>
      </w:r>
      <w:proofErr w:type="gramEnd"/>
      <w:r>
        <w:rPr>
          <w:rFonts w:ascii="Times New Roman" w:hAnsi="Times New Roman"/>
          <w:color w:val="000000"/>
        </w:rPr>
        <w:t xml:space="preserve"> bráni iný dôležitý záujem služby, </w:t>
      </w:r>
      <w:bookmarkEnd w:id="214"/>
    </w:p>
    <w:p w:rsidR="00202FEE" w:rsidRDefault="001F25AF">
      <w:pPr>
        <w:spacing w:before="225" w:after="225" w:line="264" w:lineRule="auto"/>
        <w:ind w:left="495"/>
      </w:pPr>
      <w:bookmarkStart w:id="215" w:name="paragraf-8.odsek-1.pismeno-d"/>
      <w:bookmarkEnd w:id="212"/>
      <w:r>
        <w:rPr>
          <w:rFonts w:ascii="Times New Roman" w:hAnsi="Times New Roman"/>
          <w:color w:val="000000"/>
        </w:rPr>
        <w:t xml:space="preserve"> </w:t>
      </w:r>
      <w:bookmarkStart w:id="216" w:name="paragraf-8.odsek-1.pismeno-d.oznacenie"/>
      <w:r>
        <w:rPr>
          <w:rFonts w:ascii="Times New Roman" w:hAnsi="Times New Roman"/>
          <w:color w:val="000000"/>
        </w:rPr>
        <w:t xml:space="preserve">d) </w:t>
      </w:r>
      <w:bookmarkStart w:id="217" w:name="paragraf-8.odsek-1.pismeno-d.text"/>
      <w:bookmarkEnd w:id="216"/>
      <w:proofErr w:type="gramStart"/>
      <w:r>
        <w:rPr>
          <w:rFonts w:ascii="Times New Roman" w:hAnsi="Times New Roman"/>
          <w:color w:val="000000"/>
        </w:rPr>
        <w:t>vzhľadom</w:t>
      </w:r>
      <w:proofErr w:type="gramEnd"/>
      <w:r>
        <w:rPr>
          <w:rFonts w:ascii="Times New Roman" w:hAnsi="Times New Roman"/>
          <w:color w:val="000000"/>
        </w:rPr>
        <w:t xml:space="preserve"> na konkrétnu situáciu nie je predpoklad, že služobný zákrok bude úspešne vykonaný. </w:t>
      </w:r>
      <w:bookmarkEnd w:id="217"/>
    </w:p>
    <w:p w:rsidR="00202FEE" w:rsidRDefault="001F25AF">
      <w:pPr>
        <w:spacing w:before="225" w:after="225" w:line="264" w:lineRule="auto"/>
        <w:ind w:left="420"/>
      </w:pPr>
      <w:bookmarkStart w:id="218" w:name="paragraf-8.odsek-2"/>
      <w:bookmarkEnd w:id="203"/>
      <w:bookmarkEnd w:id="215"/>
      <w:r>
        <w:rPr>
          <w:rFonts w:ascii="Times New Roman" w:hAnsi="Times New Roman"/>
          <w:color w:val="000000"/>
        </w:rPr>
        <w:t xml:space="preserve"> </w:t>
      </w:r>
      <w:bookmarkStart w:id="219" w:name="paragraf-8.odsek-2.oznacenie"/>
      <w:r>
        <w:rPr>
          <w:rFonts w:ascii="Times New Roman" w:hAnsi="Times New Roman"/>
          <w:color w:val="000000"/>
        </w:rPr>
        <w:t xml:space="preserve">(2) </w:t>
      </w:r>
      <w:bookmarkStart w:id="220" w:name="paragraf-8.odsek-2.text"/>
      <w:bookmarkEnd w:id="219"/>
      <w:r>
        <w:rPr>
          <w:rFonts w:ascii="Times New Roman" w:hAnsi="Times New Roman"/>
          <w:color w:val="000000"/>
        </w:rPr>
        <w:t xml:space="preserve">Príslušník zboru nesmie v čase mimo služby vykonať služobný zákrok, </w:t>
      </w:r>
      <w:proofErr w:type="gramStart"/>
      <w:r>
        <w:rPr>
          <w:rFonts w:ascii="Times New Roman" w:hAnsi="Times New Roman"/>
          <w:color w:val="000000"/>
        </w:rPr>
        <w:t>ak</w:t>
      </w:r>
      <w:proofErr w:type="gramEnd"/>
      <w:r>
        <w:rPr>
          <w:rFonts w:ascii="Times New Roman" w:hAnsi="Times New Roman"/>
          <w:color w:val="000000"/>
        </w:rPr>
        <w:t xml:space="preserve"> je pod vplyvom liekov alebo iných látok, ktoré podstatne znižujú alebo vylučujú jeho schopnosť konať. </w:t>
      </w:r>
      <w:bookmarkEnd w:id="220"/>
    </w:p>
    <w:p w:rsidR="00202FEE" w:rsidRDefault="001F25AF">
      <w:pPr>
        <w:spacing w:before="225" w:after="225" w:line="264" w:lineRule="auto"/>
        <w:ind w:left="420"/>
      </w:pPr>
      <w:bookmarkStart w:id="221" w:name="paragraf-8.odsek-3"/>
      <w:bookmarkEnd w:id="218"/>
      <w:r>
        <w:rPr>
          <w:rFonts w:ascii="Times New Roman" w:hAnsi="Times New Roman"/>
          <w:color w:val="000000"/>
        </w:rPr>
        <w:t xml:space="preserve"> </w:t>
      </w:r>
      <w:bookmarkStart w:id="222" w:name="paragraf-8.odsek-3.oznacenie"/>
      <w:r>
        <w:rPr>
          <w:rFonts w:ascii="Times New Roman" w:hAnsi="Times New Roman"/>
          <w:color w:val="000000"/>
        </w:rPr>
        <w:t xml:space="preserve">(3) </w:t>
      </w:r>
      <w:bookmarkStart w:id="223" w:name="paragraf-8.odsek-3.text"/>
      <w:bookmarkEnd w:id="222"/>
      <w:r>
        <w:rPr>
          <w:rFonts w:ascii="Times New Roman" w:hAnsi="Times New Roman"/>
          <w:color w:val="000000"/>
        </w:rPr>
        <w:t xml:space="preserve">Ak príslušníkovi zboru </w:t>
      </w:r>
      <w:proofErr w:type="gramStart"/>
      <w:r>
        <w:rPr>
          <w:rFonts w:ascii="Times New Roman" w:hAnsi="Times New Roman"/>
          <w:color w:val="000000"/>
        </w:rPr>
        <w:t>vo</w:t>
      </w:r>
      <w:proofErr w:type="gramEnd"/>
      <w:r>
        <w:rPr>
          <w:rFonts w:ascii="Times New Roman" w:hAnsi="Times New Roman"/>
          <w:color w:val="000000"/>
        </w:rPr>
        <w:t xml:space="preserve"> vykonaní služobného zákroku bránia dôvody uvedené v odseku 1, vyrozumie o potrebe vykonať služobný zákrok najbližší útvar Policajného zboru. </w:t>
      </w:r>
      <w:bookmarkEnd w:id="223"/>
    </w:p>
    <w:p w:rsidR="00202FEE" w:rsidRDefault="001F25AF">
      <w:pPr>
        <w:spacing w:before="225" w:after="225" w:line="264" w:lineRule="auto"/>
        <w:ind w:left="345"/>
        <w:jc w:val="center"/>
      </w:pPr>
      <w:bookmarkStart w:id="224" w:name="paragraf-9.oznacenie"/>
      <w:bookmarkStart w:id="225" w:name="paragraf-9"/>
      <w:bookmarkEnd w:id="202"/>
      <w:bookmarkEnd w:id="221"/>
      <w:r>
        <w:rPr>
          <w:rFonts w:ascii="Times New Roman" w:hAnsi="Times New Roman"/>
          <w:b/>
          <w:color w:val="000000"/>
        </w:rPr>
        <w:t xml:space="preserve"> § 9 </w:t>
      </w:r>
    </w:p>
    <w:p w:rsidR="00202FEE" w:rsidRDefault="001F25AF">
      <w:pPr>
        <w:spacing w:after="0" w:line="264" w:lineRule="auto"/>
        <w:ind w:left="420"/>
      </w:pPr>
      <w:bookmarkStart w:id="226" w:name="paragraf-9.odsek-1"/>
      <w:bookmarkEnd w:id="224"/>
      <w:r>
        <w:rPr>
          <w:rFonts w:ascii="Times New Roman" w:hAnsi="Times New Roman"/>
          <w:color w:val="000000"/>
        </w:rPr>
        <w:t xml:space="preserve"> </w:t>
      </w:r>
      <w:bookmarkStart w:id="227" w:name="paragraf-9.odsek-1.oznacenie"/>
      <w:r>
        <w:rPr>
          <w:rFonts w:ascii="Times New Roman" w:hAnsi="Times New Roman"/>
          <w:color w:val="000000"/>
        </w:rPr>
        <w:t xml:space="preserve">(1) </w:t>
      </w:r>
      <w:bookmarkEnd w:id="227"/>
      <w:r>
        <w:rPr>
          <w:rFonts w:ascii="Times New Roman" w:hAnsi="Times New Roman"/>
          <w:color w:val="000000"/>
        </w:rPr>
        <w:t xml:space="preserve">Iným dôležitým záujmom služby podľa </w:t>
      </w:r>
      <w:hyperlink w:anchor="paragraf-8.odsek-1">
        <w:r>
          <w:rPr>
            <w:rFonts w:ascii="Times New Roman" w:hAnsi="Times New Roman"/>
            <w:color w:val="0000FF"/>
            <w:u w:val="single"/>
          </w:rPr>
          <w:t xml:space="preserve">§ </w:t>
        </w:r>
        <w:proofErr w:type="gramStart"/>
        <w:r>
          <w:rPr>
            <w:rFonts w:ascii="Times New Roman" w:hAnsi="Times New Roman"/>
            <w:color w:val="0000FF"/>
            <w:u w:val="single"/>
          </w:rPr>
          <w:t>8</w:t>
        </w:r>
        <w:proofErr w:type="gramEnd"/>
        <w:r>
          <w:rPr>
            <w:rFonts w:ascii="Times New Roman" w:hAnsi="Times New Roman"/>
            <w:color w:val="0000FF"/>
            <w:u w:val="single"/>
          </w:rPr>
          <w:t xml:space="preserve">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c)</w:t>
        </w:r>
      </w:hyperlink>
      <w:bookmarkStart w:id="228" w:name="paragraf-9.odsek-1.text"/>
      <w:r>
        <w:rPr>
          <w:rFonts w:ascii="Times New Roman" w:hAnsi="Times New Roman"/>
          <w:color w:val="000000"/>
        </w:rPr>
        <w:t xml:space="preserve"> </w:t>
      </w:r>
      <w:proofErr w:type="gramStart"/>
      <w:r>
        <w:rPr>
          <w:rFonts w:ascii="Times New Roman" w:hAnsi="Times New Roman"/>
          <w:color w:val="000000"/>
        </w:rPr>
        <w:t>sa</w:t>
      </w:r>
      <w:proofErr w:type="gramEnd"/>
      <w:r>
        <w:rPr>
          <w:rFonts w:ascii="Times New Roman" w:hAnsi="Times New Roman"/>
          <w:color w:val="000000"/>
        </w:rPr>
        <w:t xml:space="preserve"> rozumie, ak príslušník zboru vykonáva alebo zabezpečuje </w:t>
      </w:r>
      <w:bookmarkEnd w:id="228"/>
    </w:p>
    <w:p w:rsidR="00202FEE" w:rsidRDefault="001F25AF">
      <w:pPr>
        <w:spacing w:before="225" w:after="225" w:line="264" w:lineRule="auto"/>
        <w:ind w:left="495"/>
      </w:pPr>
      <w:bookmarkStart w:id="229" w:name="paragraf-9.odsek-1.pismeno-a"/>
      <w:r>
        <w:rPr>
          <w:rFonts w:ascii="Times New Roman" w:hAnsi="Times New Roman"/>
          <w:color w:val="000000"/>
        </w:rPr>
        <w:t xml:space="preserve"> </w:t>
      </w:r>
      <w:bookmarkStart w:id="230" w:name="paragraf-9.odsek-1.pismeno-a.oznacenie"/>
      <w:r>
        <w:rPr>
          <w:rFonts w:ascii="Times New Roman" w:hAnsi="Times New Roman"/>
          <w:color w:val="000000"/>
        </w:rPr>
        <w:t xml:space="preserve">a) </w:t>
      </w:r>
      <w:bookmarkStart w:id="231" w:name="paragraf-9.odsek-1.pismeno-a.text"/>
      <w:bookmarkEnd w:id="230"/>
      <w:proofErr w:type="gramStart"/>
      <w:r>
        <w:rPr>
          <w:rFonts w:ascii="Times New Roman" w:hAnsi="Times New Roman"/>
          <w:color w:val="000000"/>
        </w:rPr>
        <w:t>bezprostredné</w:t>
      </w:r>
      <w:proofErr w:type="gramEnd"/>
      <w:r>
        <w:rPr>
          <w:rFonts w:ascii="Times New Roman" w:hAnsi="Times New Roman"/>
          <w:color w:val="000000"/>
        </w:rPr>
        <w:t xml:space="preserve"> prenasledovanie osoby na úteku, </w:t>
      </w:r>
      <w:bookmarkEnd w:id="231"/>
    </w:p>
    <w:p w:rsidR="00202FEE" w:rsidRDefault="001F25AF">
      <w:pPr>
        <w:spacing w:before="225" w:after="225" w:line="264" w:lineRule="auto"/>
        <w:ind w:left="495"/>
      </w:pPr>
      <w:bookmarkStart w:id="232" w:name="paragraf-9.odsek-1.pismeno-b"/>
      <w:bookmarkEnd w:id="229"/>
      <w:r>
        <w:rPr>
          <w:rFonts w:ascii="Times New Roman" w:hAnsi="Times New Roman"/>
          <w:color w:val="000000"/>
        </w:rPr>
        <w:t xml:space="preserve"> </w:t>
      </w:r>
      <w:bookmarkStart w:id="233" w:name="paragraf-9.odsek-1.pismeno-b.oznacenie"/>
      <w:r>
        <w:rPr>
          <w:rFonts w:ascii="Times New Roman" w:hAnsi="Times New Roman"/>
          <w:color w:val="000000"/>
        </w:rPr>
        <w:t xml:space="preserve">b) </w:t>
      </w:r>
      <w:bookmarkStart w:id="234" w:name="paragraf-9.odsek-1.pismeno-b.text"/>
      <w:bookmarkEnd w:id="233"/>
      <w:proofErr w:type="gramStart"/>
      <w:r>
        <w:rPr>
          <w:rFonts w:ascii="Times New Roman" w:hAnsi="Times New Roman"/>
          <w:color w:val="000000"/>
        </w:rPr>
        <w:t>služobný</w:t>
      </w:r>
      <w:proofErr w:type="gramEnd"/>
      <w:r>
        <w:rPr>
          <w:rFonts w:ascii="Times New Roman" w:hAnsi="Times New Roman"/>
          <w:color w:val="000000"/>
        </w:rPr>
        <w:t xml:space="preserve"> zákrok pod jednotným velením, </w:t>
      </w:r>
      <w:bookmarkEnd w:id="234"/>
    </w:p>
    <w:p w:rsidR="00202FEE" w:rsidRDefault="001F25AF">
      <w:pPr>
        <w:spacing w:before="225" w:after="225" w:line="264" w:lineRule="auto"/>
        <w:ind w:left="495"/>
      </w:pPr>
      <w:bookmarkStart w:id="235" w:name="paragraf-9.odsek-1.pismeno-c"/>
      <w:bookmarkEnd w:id="232"/>
      <w:r>
        <w:rPr>
          <w:rFonts w:ascii="Times New Roman" w:hAnsi="Times New Roman"/>
          <w:color w:val="000000"/>
        </w:rPr>
        <w:t xml:space="preserve"> </w:t>
      </w:r>
      <w:bookmarkStart w:id="236" w:name="paragraf-9.odsek-1.pismeno-c.oznacenie"/>
      <w:r>
        <w:rPr>
          <w:rFonts w:ascii="Times New Roman" w:hAnsi="Times New Roman"/>
          <w:color w:val="000000"/>
        </w:rPr>
        <w:t xml:space="preserve">c) </w:t>
      </w:r>
      <w:bookmarkStart w:id="237" w:name="paragraf-9.odsek-1.pismeno-c.text"/>
      <w:bookmarkEnd w:id="236"/>
      <w:proofErr w:type="gramStart"/>
      <w:r>
        <w:rPr>
          <w:rFonts w:ascii="Times New Roman" w:hAnsi="Times New Roman"/>
          <w:color w:val="000000"/>
        </w:rPr>
        <w:t>strážnu</w:t>
      </w:r>
      <w:proofErr w:type="gramEnd"/>
      <w:r>
        <w:rPr>
          <w:rFonts w:ascii="Times New Roman" w:hAnsi="Times New Roman"/>
          <w:color w:val="000000"/>
        </w:rPr>
        <w:t xml:space="preserve"> činnosť alebo eskortu obvineného alebo odsúdeného alebo dodávanie osoby, </w:t>
      </w:r>
      <w:bookmarkEnd w:id="237"/>
    </w:p>
    <w:p w:rsidR="00202FEE" w:rsidRDefault="001F25AF">
      <w:pPr>
        <w:spacing w:before="225" w:after="225" w:line="264" w:lineRule="auto"/>
        <w:ind w:left="495"/>
      </w:pPr>
      <w:bookmarkStart w:id="238" w:name="paragraf-9.odsek-1.pismeno-d"/>
      <w:bookmarkEnd w:id="235"/>
      <w:r>
        <w:rPr>
          <w:rFonts w:ascii="Times New Roman" w:hAnsi="Times New Roman"/>
          <w:color w:val="000000"/>
        </w:rPr>
        <w:lastRenderedPageBreak/>
        <w:t xml:space="preserve"> </w:t>
      </w:r>
      <w:bookmarkStart w:id="239" w:name="paragraf-9.odsek-1.pismeno-d.oznacenie"/>
      <w:r>
        <w:rPr>
          <w:rFonts w:ascii="Times New Roman" w:hAnsi="Times New Roman"/>
          <w:color w:val="000000"/>
        </w:rPr>
        <w:t xml:space="preserve">d) </w:t>
      </w:r>
      <w:bookmarkStart w:id="240" w:name="paragraf-9.odsek-1.pismeno-d.text"/>
      <w:bookmarkEnd w:id="239"/>
      <w:proofErr w:type="gramStart"/>
      <w:r>
        <w:rPr>
          <w:rFonts w:ascii="Times New Roman" w:hAnsi="Times New Roman"/>
          <w:color w:val="000000"/>
        </w:rPr>
        <w:t>činnosť</w:t>
      </w:r>
      <w:proofErr w:type="gramEnd"/>
      <w:r>
        <w:rPr>
          <w:rFonts w:ascii="Times New Roman" w:hAnsi="Times New Roman"/>
          <w:color w:val="000000"/>
        </w:rPr>
        <w:t xml:space="preserve">, pri ktorej by mohlo dôjsť k ohrozeniu prepravovaných vecí alebo ich včasného odovzdania, </w:t>
      </w:r>
      <w:bookmarkEnd w:id="240"/>
    </w:p>
    <w:p w:rsidR="00202FEE" w:rsidRDefault="001F25AF">
      <w:pPr>
        <w:spacing w:before="225" w:after="225" w:line="264" w:lineRule="auto"/>
        <w:ind w:left="495"/>
      </w:pPr>
      <w:bookmarkStart w:id="241" w:name="paragraf-9.odsek-1.pismeno-e"/>
      <w:bookmarkEnd w:id="238"/>
      <w:r>
        <w:rPr>
          <w:rFonts w:ascii="Times New Roman" w:hAnsi="Times New Roman"/>
          <w:color w:val="000000"/>
        </w:rPr>
        <w:t xml:space="preserve"> </w:t>
      </w:r>
      <w:bookmarkStart w:id="242" w:name="paragraf-9.odsek-1.pismeno-e.oznacenie"/>
      <w:r>
        <w:rPr>
          <w:rFonts w:ascii="Times New Roman" w:hAnsi="Times New Roman"/>
          <w:color w:val="000000"/>
        </w:rPr>
        <w:t xml:space="preserve">e) </w:t>
      </w:r>
      <w:bookmarkStart w:id="243" w:name="paragraf-9.odsek-1.pismeno-e.text"/>
      <w:bookmarkEnd w:id="242"/>
      <w:proofErr w:type="gramStart"/>
      <w:r>
        <w:rPr>
          <w:rFonts w:ascii="Times New Roman" w:hAnsi="Times New Roman"/>
          <w:color w:val="000000"/>
        </w:rPr>
        <w:t>služobný</w:t>
      </w:r>
      <w:proofErr w:type="gramEnd"/>
      <w:r>
        <w:rPr>
          <w:rFonts w:ascii="Times New Roman" w:hAnsi="Times New Roman"/>
          <w:color w:val="000000"/>
        </w:rPr>
        <w:t xml:space="preserve"> zákrok, ktorého nedokončenie by malo vážnejšie dôsledky ako nevykonanie nového služobného zákroku alebo ktorý je nevyhnutný na odstránenie bezprostredného ohrozenia. </w:t>
      </w:r>
      <w:bookmarkEnd w:id="243"/>
    </w:p>
    <w:p w:rsidR="00202FEE" w:rsidRDefault="001F25AF">
      <w:pPr>
        <w:spacing w:after="0" w:line="264" w:lineRule="auto"/>
        <w:ind w:left="420"/>
      </w:pPr>
      <w:bookmarkStart w:id="244" w:name="paragraf-9.odsek-2"/>
      <w:bookmarkEnd w:id="226"/>
      <w:bookmarkEnd w:id="241"/>
      <w:r>
        <w:rPr>
          <w:rFonts w:ascii="Times New Roman" w:hAnsi="Times New Roman"/>
          <w:color w:val="000000"/>
        </w:rPr>
        <w:t xml:space="preserve"> </w:t>
      </w:r>
      <w:bookmarkStart w:id="245" w:name="paragraf-9.odsek-2.oznacenie"/>
      <w:r>
        <w:rPr>
          <w:rFonts w:ascii="Times New Roman" w:hAnsi="Times New Roman"/>
          <w:color w:val="000000"/>
        </w:rPr>
        <w:t xml:space="preserve">(2) </w:t>
      </w:r>
      <w:bookmarkStart w:id="246" w:name="paragraf-9.odsek-2.text"/>
      <w:bookmarkEnd w:id="245"/>
      <w:r>
        <w:rPr>
          <w:rFonts w:ascii="Times New Roman" w:hAnsi="Times New Roman"/>
          <w:color w:val="000000"/>
        </w:rPr>
        <w:t xml:space="preserve">Pri plnení úloh podľa odseku </w:t>
      </w:r>
      <w:proofErr w:type="gramStart"/>
      <w:r>
        <w:rPr>
          <w:rFonts w:ascii="Times New Roman" w:hAnsi="Times New Roman"/>
          <w:color w:val="000000"/>
        </w:rPr>
        <w:t>1</w:t>
      </w:r>
      <w:proofErr w:type="gramEnd"/>
      <w:r>
        <w:rPr>
          <w:rFonts w:ascii="Times New Roman" w:hAnsi="Times New Roman"/>
          <w:color w:val="000000"/>
        </w:rPr>
        <w:t xml:space="preserve"> je však príslušník zboru povinný vykonať služobný zákrok na odstránenie bezprostredného ohrozenia, ak je zrejme ohrozený </w:t>
      </w:r>
      <w:bookmarkEnd w:id="246"/>
    </w:p>
    <w:p w:rsidR="00202FEE" w:rsidRDefault="001F25AF">
      <w:pPr>
        <w:spacing w:before="225" w:after="225" w:line="264" w:lineRule="auto"/>
        <w:ind w:left="495"/>
      </w:pPr>
      <w:bookmarkStart w:id="247" w:name="paragraf-9.odsek-2.pismeno-a"/>
      <w:r>
        <w:rPr>
          <w:rFonts w:ascii="Times New Roman" w:hAnsi="Times New Roman"/>
          <w:color w:val="000000"/>
        </w:rPr>
        <w:t xml:space="preserve"> </w:t>
      </w:r>
      <w:bookmarkStart w:id="248" w:name="paragraf-9.odsek-2.pismeno-a.oznacenie"/>
      <w:r>
        <w:rPr>
          <w:rFonts w:ascii="Times New Roman" w:hAnsi="Times New Roman"/>
          <w:color w:val="000000"/>
        </w:rPr>
        <w:t xml:space="preserve">a) </w:t>
      </w:r>
      <w:bookmarkStart w:id="249" w:name="paragraf-9.odsek-2.pismeno-a.text"/>
      <w:bookmarkEnd w:id="248"/>
      <w:proofErr w:type="gramStart"/>
      <w:r>
        <w:rPr>
          <w:rFonts w:ascii="Times New Roman" w:hAnsi="Times New Roman"/>
          <w:color w:val="000000"/>
        </w:rPr>
        <w:t>ľudský</w:t>
      </w:r>
      <w:proofErr w:type="gramEnd"/>
      <w:r>
        <w:rPr>
          <w:rFonts w:ascii="Times New Roman" w:hAnsi="Times New Roman"/>
          <w:color w:val="000000"/>
        </w:rPr>
        <w:t xml:space="preserve"> život alebo ak hrozí závažná škoda na majetku, alebo </w:t>
      </w:r>
      <w:bookmarkEnd w:id="249"/>
    </w:p>
    <w:p w:rsidR="00202FEE" w:rsidRDefault="001F25AF">
      <w:pPr>
        <w:spacing w:before="225" w:after="225" w:line="264" w:lineRule="auto"/>
        <w:ind w:left="495"/>
      </w:pPr>
      <w:bookmarkStart w:id="250" w:name="paragraf-9.odsek-2.pismeno-b"/>
      <w:bookmarkEnd w:id="247"/>
      <w:r>
        <w:rPr>
          <w:rFonts w:ascii="Times New Roman" w:hAnsi="Times New Roman"/>
          <w:color w:val="000000"/>
        </w:rPr>
        <w:t xml:space="preserve"> </w:t>
      </w:r>
      <w:bookmarkStart w:id="251" w:name="paragraf-9.odsek-2.pismeno-b.oznacenie"/>
      <w:r>
        <w:rPr>
          <w:rFonts w:ascii="Times New Roman" w:hAnsi="Times New Roman"/>
          <w:color w:val="000000"/>
        </w:rPr>
        <w:t xml:space="preserve">b) </w:t>
      </w:r>
      <w:bookmarkStart w:id="252" w:name="paragraf-9.odsek-2.pismeno-b.text"/>
      <w:bookmarkEnd w:id="251"/>
      <w:proofErr w:type="gramStart"/>
      <w:r>
        <w:rPr>
          <w:rFonts w:ascii="Times New Roman" w:hAnsi="Times New Roman"/>
          <w:color w:val="000000"/>
        </w:rPr>
        <w:t>dôležitejší</w:t>
      </w:r>
      <w:proofErr w:type="gramEnd"/>
      <w:r>
        <w:rPr>
          <w:rFonts w:ascii="Times New Roman" w:hAnsi="Times New Roman"/>
          <w:color w:val="000000"/>
        </w:rPr>
        <w:t xml:space="preserve"> záujem, ako je ten, ktorý plní. </w:t>
      </w:r>
      <w:bookmarkEnd w:id="252"/>
    </w:p>
    <w:p w:rsidR="00202FEE" w:rsidRDefault="001F25AF">
      <w:pPr>
        <w:spacing w:before="225" w:after="225" w:line="264" w:lineRule="auto"/>
        <w:ind w:left="420"/>
      </w:pPr>
      <w:bookmarkStart w:id="253" w:name="paragraf-9.odsek-3"/>
      <w:bookmarkEnd w:id="244"/>
      <w:bookmarkEnd w:id="250"/>
      <w:r>
        <w:rPr>
          <w:rFonts w:ascii="Times New Roman" w:hAnsi="Times New Roman"/>
          <w:color w:val="000000"/>
        </w:rPr>
        <w:t xml:space="preserve"> </w:t>
      </w:r>
      <w:bookmarkStart w:id="254" w:name="paragraf-9.odsek-3.oznacenie"/>
      <w:r>
        <w:rPr>
          <w:rFonts w:ascii="Times New Roman" w:hAnsi="Times New Roman"/>
          <w:color w:val="000000"/>
        </w:rPr>
        <w:t xml:space="preserve">(3) </w:t>
      </w:r>
      <w:bookmarkStart w:id="255" w:name="paragraf-9.odsek-3.text"/>
      <w:bookmarkEnd w:id="254"/>
      <w:r>
        <w:rPr>
          <w:rFonts w:ascii="Times New Roman" w:hAnsi="Times New Roman"/>
          <w:color w:val="000000"/>
        </w:rPr>
        <w:t xml:space="preserve">Závažnou škodou podľa odseku 2 písm. a) </w:t>
      </w:r>
      <w:proofErr w:type="gramStart"/>
      <w:r>
        <w:rPr>
          <w:rFonts w:ascii="Times New Roman" w:hAnsi="Times New Roman"/>
          <w:color w:val="000000"/>
        </w:rPr>
        <w:t>sa</w:t>
      </w:r>
      <w:proofErr w:type="gramEnd"/>
      <w:r>
        <w:rPr>
          <w:rFonts w:ascii="Times New Roman" w:hAnsi="Times New Roman"/>
          <w:color w:val="000000"/>
        </w:rPr>
        <w:t xml:space="preserve"> rozumie taká škoda, ktorá je zrejme väčšia ako škoda, ktorá by vznikla nevykonaním služobného zákroku. </w:t>
      </w:r>
      <w:bookmarkEnd w:id="255"/>
    </w:p>
    <w:p w:rsidR="00202FEE" w:rsidRDefault="001F25AF">
      <w:pPr>
        <w:spacing w:before="225" w:after="225" w:line="264" w:lineRule="auto"/>
        <w:ind w:left="420"/>
      </w:pPr>
      <w:bookmarkStart w:id="256" w:name="paragraf-9.odsek-4"/>
      <w:bookmarkEnd w:id="253"/>
      <w:r>
        <w:rPr>
          <w:rFonts w:ascii="Times New Roman" w:hAnsi="Times New Roman"/>
          <w:color w:val="000000"/>
        </w:rPr>
        <w:t xml:space="preserve"> </w:t>
      </w:r>
      <w:bookmarkStart w:id="257" w:name="paragraf-9.odsek-4.oznacenie"/>
      <w:r>
        <w:rPr>
          <w:rFonts w:ascii="Times New Roman" w:hAnsi="Times New Roman"/>
          <w:color w:val="000000"/>
        </w:rPr>
        <w:t xml:space="preserve">(4) </w:t>
      </w:r>
      <w:bookmarkEnd w:id="257"/>
      <w:r>
        <w:rPr>
          <w:rFonts w:ascii="Times New Roman" w:hAnsi="Times New Roman"/>
          <w:color w:val="000000"/>
        </w:rPr>
        <w:t xml:space="preserve">Bezprostredným prenasledovaním podľa odseku 1 písm. a) </w:t>
      </w:r>
      <w:proofErr w:type="gramStart"/>
      <w:r>
        <w:rPr>
          <w:rFonts w:ascii="Times New Roman" w:hAnsi="Times New Roman"/>
          <w:color w:val="000000"/>
        </w:rPr>
        <w:t>sa</w:t>
      </w:r>
      <w:proofErr w:type="gramEnd"/>
      <w:r>
        <w:rPr>
          <w:rFonts w:ascii="Times New Roman" w:hAnsi="Times New Roman"/>
          <w:color w:val="000000"/>
        </w:rPr>
        <w:t xml:space="preserve"> rozumie prenasledovanie v dotyku, po stope, v pravdepodobnom smere postupu alebo úkony realizované na základe informácií získaných operatívnou činnosťou. Príslušníci zboru ukončia bezprostredné prenasledovanie po zadržaní osoby </w:t>
      </w:r>
      <w:proofErr w:type="gramStart"/>
      <w:r>
        <w:rPr>
          <w:rFonts w:ascii="Times New Roman" w:hAnsi="Times New Roman"/>
          <w:color w:val="000000"/>
        </w:rPr>
        <w:t>na</w:t>
      </w:r>
      <w:proofErr w:type="gramEnd"/>
      <w:r>
        <w:rPr>
          <w:rFonts w:ascii="Times New Roman" w:hAnsi="Times New Roman"/>
          <w:color w:val="000000"/>
        </w:rPr>
        <w:t xml:space="preserve"> úteku alebo po uplynutí 24 hodín od zistenia skutočnosti, že došlo k úteku. Po uplynutí tejto doby </w:t>
      </w:r>
      <w:proofErr w:type="gramStart"/>
      <w:r>
        <w:rPr>
          <w:rFonts w:ascii="Times New Roman" w:hAnsi="Times New Roman"/>
          <w:color w:val="000000"/>
        </w:rPr>
        <w:t>sa</w:t>
      </w:r>
      <w:proofErr w:type="gramEnd"/>
      <w:r>
        <w:rPr>
          <w:rFonts w:ascii="Times New Roman" w:hAnsi="Times New Roman"/>
          <w:color w:val="000000"/>
        </w:rPr>
        <w:t xml:space="preserve"> ďalšie úkony súvisiace so zadržaním osoby na úteku vykonávajú v súčinnosti s Policajným zborom. V prípade potreby realizácie cezhraničného prenasledovania</w:t>
      </w:r>
      <w:hyperlink w:anchor="poznamky.poznamka-5b">
        <w:r>
          <w:rPr>
            <w:rFonts w:ascii="Times New Roman" w:hAnsi="Times New Roman"/>
            <w:color w:val="000000"/>
            <w:sz w:val="18"/>
            <w:vertAlign w:val="superscript"/>
          </w:rPr>
          <w:t>5b</w:t>
        </w:r>
        <w:r>
          <w:rPr>
            <w:rFonts w:ascii="Times New Roman" w:hAnsi="Times New Roman"/>
            <w:color w:val="0000FF"/>
            <w:u w:val="single"/>
          </w:rPr>
          <w:t>)</w:t>
        </w:r>
      </w:hyperlink>
      <w:bookmarkStart w:id="258" w:name="paragraf-9.odsek-4.text"/>
      <w:r>
        <w:rPr>
          <w:rFonts w:ascii="Times New Roman" w:hAnsi="Times New Roman"/>
          <w:color w:val="000000"/>
        </w:rPr>
        <w:t xml:space="preserve"> príslušníci zboru bezodkladne vyrozumejú Policajný zbor. </w:t>
      </w:r>
      <w:bookmarkEnd w:id="258"/>
    </w:p>
    <w:p w:rsidR="00202FEE" w:rsidRDefault="001F25AF">
      <w:pPr>
        <w:spacing w:before="225" w:after="225" w:line="264" w:lineRule="auto"/>
        <w:ind w:left="345"/>
        <w:jc w:val="center"/>
      </w:pPr>
      <w:bookmarkStart w:id="259" w:name="paragraf-10.oznacenie"/>
      <w:bookmarkStart w:id="260" w:name="paragraf-10"/>
      <w:bookmarkEnd w:id="225"/>
      <w:bookmarkEnd w:id="256"/>
      <w:r>
        <w:rPr>
          <w:rFonts w:ascii="Times New Roman" w:hAnsi="Times New Roman"/>
          <w:b/>
          <w:color w:val="000000"/>
        </w:rPr>
        <w:t xml:space="preserve"> § 10 </w:t>
      </w:r>
    </w:p>
    <w:p w:rsidR="00202FEE" w:rsidRDefault="001F25AF">
      <w:pPr>
        <w:spacing w:before="225" w:after="225" w:line="264" w:lineRule="auto"/>
        <w:ind w:left="420"/>
      </w:pPr>
      <w:bookmarkStart w:id="261" w:name="paragraf-10.odsek-1"/>
      <w:bookmarkEnd w:id="259"/>
      <w:r>
        <w:rPr>
          <w:rFonts w:ascii="Times New Roman" w:hAnsi="Times New Roman"/>
          <w:color w:val="000000"/>
        </w:rPr>
        <w:t xml:space="preserve"> </w:t>
      </w:r>
      <w:bookmarkStart w:id="262" w:name="paragraf-10.odsek-1.oznacenie"/>
      <w:r>
        <w:rPr>
          <w:rFonts w:ascii="Times New Roman" w:hAnsi="Times New Roman"/>
          <w:color w:val="000000"/>
        </w:rPr>
        <w:t xml:space="preserve">(1) </w:t>
      </w:r>
      <w:bookmarkStart w:id="263" w:name="paragraf-10.odsek-1.text"/>
      <w:bookmarkEnd w:id="262"/>
      <w:r>
        <w:rPr>
          <w:rFonts w:ascii="Times New Roman" w:hAnsi="Times New Roman"/>
          <w:color w:val="000000"/>
        </w:rPr>
        <w:t xml:space="preserve">Príslušník zboru je povinný pri vykonávaní služobného zákroku použiť zodpovedajúcu výzvu, </w:t>
      </w:r>
      <w:proofErr w:type="gramStart"/>
      <w:r>
        <w:rPr>
          <w:rFonts w:ascii="Times New Roman" w:hAnsi="Times New Roman"/>
          <w:color w:val="000000"/>
        </w:rPr>
        <w:t>ak</w:t>
      </w:r>
      <w:proofErr w:type="gramEnd"/>
      <w:r>
        <w:rPr>
          <w:rFonts w:ascii="Times New Roman" w:hAnsi="Times New Roman"/>
          <w:color w:val="000000"/>
        </w:rPr>
        <w:t xml:space="preserve"> to povaha a okolnosti služobného zákroku dovoľujú. </w:t>
      </w:r>
      <w:bookmarkEnd w:id="263"/>
    </w:p>
    <w:p w:rsidR="00202FEE" w:rsidRDefault="001F25AF">
      <w:pPr>
        <w:spacing w:before="225" w:after="225" w:line="264" w:lineRule="auto"/>
        <w:ind w:left="420"/>
      </w:pPr>
      <w:bookmarkStart w:id="264" w:name="paragraf-10.odsek-2"/>
      <w:bookmarkEnd w:id="261"/>
      <w:r>
        <w:rPr>
          <w:rFonts w:ascii="Times New Roman" w:hAnsi="Times New Roman"/>
          <w:color w:val="000000"/>
        </w:rPr>
        <w:t xml:space="preserve"> </w:t>
      </w:r>
      <w:bookmarkStart w:id="265" w:name="paragraf-10.odsek-2.oznacenie"/>
      <w:proofErr w:type="gramStart"/>
      <w:r>
        <w:rPr>
          <w:rFonts w:ascii="Times New Roman" w:hAnsi="Times New Roman"/>
          <w:color w:val="000000"/>
        </w:rPr>
        <w:t xml:space="preserve">(2) </w:t>
      </w:r>
      <w:bookmarkStart w:id="266" w:name="paragraf-10.odsek-2.text"/>
      <w:bookmarkEnd w:id="265"/>
      <w:r>
        <w:rPr>
          <w:rFonts w:ascii="Times New Roman" w:hAnsi="Times New Roman"/>
          <w:color w:val="000000"/>
        </w:rPr>
        <w:t>Ak</w:t>
      </w:r>
      <w:proofErr w:type="gramEnd"/>
      <w:r>
        <w:rPr>
          <w:rFonts w:ascii="Times New Roman" w:hAnsi="Times New Roman"/>
          <w:color w:val="000000"/>
        </w:rPr>
        <w:t xml:space="preserve"> to povaha služobného zákroku vyžaduje, príslušník zboru pred jeho vykonaním použije slová „V mene zákona". </w:t>
      </w:r>
      <w:bookmarkEnd w:id="266"/>
    </w:p>
    <w:p w:rsidR="00202FEE" w:rsidRDefault="001F25AF">
      <w:pPr>
        <w:spacing w:before="225" w:after="225" w:line="264" w:lineRule="auto"/>
        <w:ind w:left="420"/>
      </w:pPr>
      <w:bookmarkStart w:id="267" w:name="paragraf-10.odsek-3"/>
      <w:bookmarkEnd w:id="264"/>
      <w:r>
        <w:rPr>
          <w:rFonts w:ascii="Times New Roman" w:hAnsi="Times New Roman"/>
          <w:color w:val="000000"/>
        </w:rPr>
        <w:t xml:space="preserve"> </w:t>
      </w:r>
      <w:bookmarkStart w:id="268" w:name="paragraf-10.odsek-3.oznacenie"/>
      <w:r>
        <w:rPr>
          <w:rFonts w:ascii="Times New Roman" w:hAnsi="Times New Roman"/>
          <w:color w:val="000000"/>
        </w:rPr>
        <w:t xml:space="preserve">(3) </w:t>
      </w:r>
      <w:bookmarkStart w:id="269" w:name="paragraf-10.odsek-3.text"/>
      <w:bookmarkEnd w:id="268"/>
      <w:r>
        <w:rPr>
          <w:rFonts w:ascii="Times New Roman" w:hAnsi="Times New Roman"/>
          <w:color w:val="000000"/>
        </w:rPr>
        <w:t xml:space="preserve">Každý je povinný poslúchnuť výzvu príslušníka zboru pri vykonávaní služobného zákroku. </w:t>
      </w:r>
      <w:bookmarkEnd w:id="269"/>
    </w:p>
    <w:p w:rsidR="00202FEE" w:rsidRDefault="001F25AF">
      <w:pPr>
        <w:spacing w:before="225" w:after="225" w:line="264" w:lineRule="auto"/>
        <w:ind w:left="345"/>
        <w:jc w:val="center"/>
      </w:pPr>
      <w:bookmarkStart w:id="270" w:name="paragraf-11.oznacenie"/>
      <w:bookmarkStart w:id="271" w:name="paragraf-11"/>
      <w:bookmarkEnd w:id="260"/>
      <w:bookmarkEnd w:id="267"/>
      <w:r>
        <w:rPr>
          <w:rFonts w:ascii="Times New Roman" w:hAnsi="Times New Roman"/>
          <w:b/>
          <w:color w:val="000000"/>
        </w:rPr>
        <w:t xml:space="preserve"> § 11 </w:t>
      </w:r>
    </w:p>
    <w:p w:rsidR="00202FEE" w:rsidRDefault="001F25AF">
      <w:pPr>
        <w:spacing w:before="225" w:after="225" w:line="264" w:lineRule="auto"/>
        <w:ind w:left="345"/>
        <w:jc w:val="center"/>
      </w:pPr>
      <w:bookmarkStart w:id="272" w:name="paragraf-11.nadpis"/>
      <w:bookmarkEnd w:id="270"/>
      <w:r>
        <w:rPr>
          <w:rFonts w:ascii="Times New Roman" w:hAnsi="Times New Roman"/>
          <w:b/>
          <w:color w:val="000000"/>
        </w:rPr>
        <w:t xml:space="preserve"> Preukazovanie príslušnosti k zboru </w:t>
      </w:r>
    </w:p>
    <w:p w:rsidR="00202FEE" w:rsidRDefault="001F25AF">
      <w:pPr>
        <w:spacing w:before="225" w:after="225" w:line="264" w:lineRule="auto"/>
        <w:ind w:left="420"/>
      </w:pPr>
      <w:bookmarkStart w:id="273" w:name="paragraf-11.odsek-1"/>
      <w:bookmarkEnd w:id="272"/>
      <w:r>
        <w:rPr>
          <w:rFonts w:ascii="Times New Roman" w:hAnsi="Times New Roman"/>
          <w:color w:val="000000"/>
        </w:rPr>
        <w:t xml:space="preserve"> </w:t>
      </w:r>
      <w:bookmarkStart w:id="274" w:name="paragraf-11.odsek-1.oznacenie"/>
      <w:r>
        <w:rPr>
          <w:rFonts w:ascii="Times New Roman" w:hAnsi="Times New Roman"/>
          <w:color w:val="000000"/>
        </w:rPr>
        <w:t xml:space="preserve">(1) </w:t>
      </w:r>
      <w:bookmarkStart w:id="275" w:name="paragraf-11.odsek-1.text"/>
      <w:bookmarkEnd w:id="274"/>
      <w:r>
        <w:rPr>
          <w:rFonts w:ascii="Times New Roman" w:hAnsi="Times New Roman"/>
          <w:color w:val="000000"/>
        </w:rPr>
        <w:t xml:space="preserve">Príslušník zboru je povinný pred služobným zákrokom preukázať svoju príslušnosť k zboru, </w:t>
      </w:r>
      <w:proofErr w:type="gramStart"/>
      <w:r>
        <w:rPr>
          <w:rFonts w:ascii="Times New Roman" w:hAnsi="Times New Roman"/>
          <w:color w:val="000000"/>
        </w:rPr>
        <w:t>ak</w:t>
      </w:r>
      <w:proofErr w:type="gramEnd"/>
      <w:r>
        <w:rPr>
          <w:rFonts w:ascii="Times New Roman" w:hAnsi="Times New Roman"/>
          <w:color w:val="000000"/>
        </w:rPr>
        <w:t xml:space="preserve"> to povaha a okolnosti služobného zákroku dovoľujú. </w:t>
      </w:r>
      <w:bookmarkEnd w:id="275"/>
    </w:p>
    <w:p w:rsidR="00202FEE" w:rsidRDefault="001F25AF">
      <w:pPr>
        <w:spacing w:after="0" w:line="264" w:lineRule="auto"/>
        <w:ind w:left="420"/>
      </w:pPr>
      <w:bookmarkStart w:id="276" w:name="paragraf-11.odsek-2"/>
      <w:bookmarkEnd w:id="273"/>
      <w:r>
        <w:rPr>
          <w:rFonts w:ascii="Times New Roman" w:hAnsi="Times New Roman"/>
          <w:color w:val="000000"/>
        </w:rPr>
        <w:t xml:space="preserve"> </w:t>
      </w:r>
      <w:bookmarkStart w:id="277" w:name="paragraf-11.odsek-2.oznacenie"/>
      <w:r>
        <w:rPr>
          <w:rFonts w:ascii="Times New Roman" w:hAnsi="Times New Roman"/>
          <w:color w:val="000000"/>
        </w:rPr>
        <w:t xml:space="preserve">(2) </w:t>
      </w:r>
      <w:bookmarkStart w:id="278" w:name="paragraf-11.odsek-2.text"/>
      <w:bookmarkEnd w:id="277"/>
      <w:r>
        <w:rPr>
          <w:rFonts w:ascii="Times New Roman" w:hAnsi="Times New Roman"/>
          <w:color w:val="000000"/>
        </w:rPr>
        <w:t xml:space="preserve">Príslušník zboru preukazuje príslušnosť k zboru </w:t>
      </w:r>
      <w:bookmarkEnd w:id="278"/>
    </w:p>
    <w:p w:rsidR="00202FEE" w:rsidRDefault="001F25AF">
      <w:pPr>
        <w:spacing w:before="225" w:after="225" w:line="264" w:lineRule="auto"/>
        <w:ind w:left="495"/>
      </w:pPr>
      <w:bookmarkStart w:id="279" w:name="paragraf-11.odsek-2.pismeno-a"/>
      <w:r>
        <w:rPr>
          <w:rFonts w:ascii="Times New Roman" w:hAnsi="Times New Roman"/>
          <w:color w:val="000000"/>
        </w:rPr>
        <w:t xml:space="preserve"> </w:t>
      </w:r>
      <w:bookmarkStart w:id="280" w:name="paragraf-11.odsek-2.pismeno-a.oznacenie"/>
      <w:r>
        <w:rPr>
          <w:rFonts w:ascii="Times New Roman" w:hAnsi="Times New Roman"/>
          <w:color w:val="000000"/>
        </w:rPr>
        <w:t xml:space="preserve">a) </w:t>
      </w:r>
      <w:bookmarkStart w:id="281" w:name="paragraf-11.odsek-2.pismeno-a.text"/>
      <w:bookmarkEnd w:id="280"/>
      <w:proofErr w:type="gramStart"/>
      <w:r>
        <w:rPr>
          <w:rFonts w:ascii="Times New Roman" w:hAnsi="Times New Roman"/>
          <w:color w:val="000000"/>
        </w:rPr>
        <w:t>služobnou</w:t>
      </w:r>
      <w:proofErr w:type="gramEnd"/>
      <w:r>
        <w:rPr>
          <w:rFonts w:ascii="Times New Roman" w:hAnsi="Times New Roman"/>
          <w:color w:val="000000"/>
        </w:rPr>
        <w:t xml:space="preserve"> rovnošatou a odznakom zboru s identifikačným číslom alebo služobnou rovnošatou s identifikačným číslom, </w:t>
      </w:r>
      <w:bookmarkEnd w:id="281"/>
    </w:p>
    <w:p w:rsidR="00202FEE" w:rsidRDefault="001F25AF">
      <w:pPr>
        <w:spacing w:before="225" w:after="225" w:line="264" w:lineRule="auto"/>
        <w:ind w:left="495"/>
      </w:pPr>
      <w:bookmarkStart w:id="282" w:name="paragraf-11.odsek-2.pismeno-b"/>
      <w:bookmarkEnd w:id="279"/>
      <w:r>
        <w:rPr>
          <w:rFonts w:ascii="Times New Roman" w:hAnsi="Times New Roman"/>
          <w:color w:val="000000"/>
        </w:rPr>
        <w:t xml:space="preserve"> </w:t>
      </w:r>
      <w:bookmarkStart w:id="283" w:name="paragraf-11.odsek-2.pismeno-b.oznacenie"/>
      <w:r>
        <w:rPr>
          <w:rFonts w:ascii="Times New Roman" w:hAnsi="Times New Roman"/>
          <w:color w:val="000000"/>
        </w:rPr>
        <w:t xml:space="preserve">b) </w:t>
      </w:r>
      <w:bookmarkStart w:id="284" w:name="paragraf-11.odsek-2.pismeno-b.text"/>
      <w:bookmarkEnd w:id="283"/>
      <w:proofErr w:type="gramStart"/>
      <w:r>
        <w:rPr>
          <w:rFonts w:ascii="Times New Roman" w:hAnsi="Times New Roman"/>
          <w:color w:val="000000"/>
        </w:rPr>
        <w:t>služobným</w:t>
      </w:r>
      <w:proofErr w:type="gramEnd"/>
      <w:r>
        <w:rPr>
          <w:rFonts w:ascii="Times New Roman" w:hAnsi="Times New Roman"/>
          <w:color w:val="000000"/>
        </w:rPr>
        <w:t xml:space="preserve"> preukazom, </w:t>
      </w:r>
      <w:bookmarkEnd w:id="284"/>
    </w:p>
    <w:p w:rsidR="00202FEE" w:rsidRDefault="001F25AF">
      <w:pPr>
        <w:spacing w:before="225" w:after="225" w:line="264" w:lineRule="auto"/>
        <w:ind w:left="495"/>
      </w:pPr>
      <w:bookmarkStart w:id="285" w:name="paragraf-11.odsek-2.pismeno-c"/>
      <w:bookmarkEnd w:id="282"/>
      <w:r>
        <w:rPr>
          <w:rFonts w:ascii="Times New Roman" w:hAnsi="Times New Roman"/>
          <w:color w:val="000000"/>
        </w:rPr>
        <w:t xml:space="preserve"> </w:t>
      </w:r>
      <w:bookmarkStart w:id="286" w:name="paragraf-11.odsek-2.pismeno-c.oznacenie"/>
      <w:r>
        <w:rPr>
          <w:rFonts w:ascii="Times New Roman" w:hAnsi="Times New Roman"/>
          <w:color w:val="000000"/>
        </w:rPr>
        <w:t xml:space="preserve">c) </w:t>
      </w:r>
      <w:bookmarkStart w:id="287" w:name="paragraf-11.odsek-2.pismeno-c.text"/>
      <w:bookmarkEnd w:id="286"/>
      <w:proofErr w:type="gramStart"/>
      <w:r>
        <w:rPr>
          <w:rFonts w:ascii="Times New Roman" w:hAnsi="Times New Roman"/>
          <w:color w:val="000000"/>
        </w:rPr>
        <w:t>odznakom</w:t>
      </w:r>
      <w:proofErr w:type="gramEnd"/>
      <w:r>
        <w:rPr>
          <w:rFonts w:ascii="Times New Roman" w:hAnsi="Times New Roman"/>
          <w:color w:val="000000"/>
        </w:rPr>
        <w:t xml:space="preserve"> zboru s identifikačným číslom alebo </w:t>
      </w:r>
      <w:bookmarkEnd w:id="287"/>
    </w:p>
    <w:p w:rsidR="00202FEE" w:rsidRDefault="001F25AF">
      <w:pPr>
        <w:spacing w:before="225" w:after="225" w:line="264" w:lineRule="auto"/>
        <w:ind w:left="495"/>
      </w:pPr>
      <w:bookmarkStart w:id="288" w:name="paragraf-11.odsek-2.pismeno-d"/>
      <w:bookmarkEnd w:id="285"/>
      <w:r>
        <w:rPr>
          <w:rFonts w:ascii="Times New Roman" w:hAnsi="Times New Roman"/>
          <w:color w:val="000000"/>
        </w:rPr>
        <w:t xml:space="preserve"> </w:t>
      </w:r>
      <w:bookmarkStart w:id="289" w:name="paragraf-11.odsek-2.pismeno-d.oznacenie"/>
      <w:r>
        <w:rPr>
          <w:rFonts w:ascii="Times New Roman" w:hAnsi="Times New Roman"/>
          <w:color w:val="000000"/>
        </w:rPr>
        <w:t xml:space="preserve">d) </w:t>
      </w:r>
      <w:bookmarkStart w:id="290" w:name="paragraf-11.odsek-2.pismeno-d.text"/>
      <w:bookmarkEnd w:id="289"/>
      <w:proofErr w:type="gramStart"/>
      <w:r>
        <w:rPr>
          <w:rFonts w:ascii="Times New Roman" w:hAnsi="Times New Roman"/>
          <w:color w:val="000000"/>
        </w:rPr>
        <w:t>ústnym</w:t>
      </w:r>
      <w:proofErr w:type="gramEnd"/>
      <w:r>
        <w:rPr>
          <w:rFonts w:ascii="Times New Roman" w:hAnsi="Times New Roman"/>
          <w:color w:val="000000"/>
        </w:rPr>
        <w:t xml:space="preserve"> vyhlásením „Zbor väzenskej a justičnej stráže" (ďalej len „ústne vyhlásenie"), ak v odseku 5 nie je ustanovené inak. </w:t>
      </w:r>
      <w:bookmarkEnd w:id="290"/>
    </w:p>
    <w:p w:rsidR="00202FEE" w:rsidRDefault="001F25AF">
      <w:pPr>
        <w:spacing w:after="0" w:line="264" w:lineRule="auto"/>
        <w:ind w:left="420"/>
      </w:pPr>
      <w:bookmarkStart w:id="291" w:name="paragraf-11.odsek-3"/>
      <w:bookmarkEnd w:id="276"/>
      <w:bookmarkEnd w:id="288"/>
      <w:r>
        <w:rPr>
          <w:rFonts w:ascii="Times New Roman" w:hAnsi="Times New Roman"/>
          <w:color w:val="000000"/>
        </w:rPr>
        <w:lastRenderedPageBreak/>
        <w:t xml:space="preserve"> </w:t>
      </w:r>
      <w:bookmarkStart w:id="292" w:name="paragraf-11.odsek-3.oznacenie"/>
      <w:r>
        <w:rPr>
          <w:rFonts w:ascii="Times New Roman" w:hAnsi="Times New Roman"/>
          <w:color w:val="000000"/>
        </w:rPr>
        <w:t xml:space="preserve">(3) </w:t>
      </w:r>
      <w:bookmarkStart w:id="293" w:name="paragraf-11.odsek-3.text"/>
      <w:bookmarkEnd w:id="292"/>
      <w:r>
        <w:rPr>
          <w:rFonts w:ascii="Times New Roman" w:hAnsi="Times New Roman"/>
          <w:color w:val="000000"/>
        </w:rPr>
        <w:t xml:space="preserve">Príslušník zboru, ktorý vykonáva službu v služobnej rovnošate, preukazuje príslušnosť k zboru služobnou rovnošatou </w:t>
      </w:r>
      <w:proofErr w:type="gramStart"/>
      <w:r>
        <w:rPr>
          <w:rFonts w:ascii="Times New Roman" w:hAnsi="Times New Roman"/>
          <w:color w:val="000000"/>
        </w:rPr>
        <w:t>a</w:t>
      </w:r>
      <w:proofErr w:type="gramEnd"/>
      <w:r>
        <w:rPr>
          <w:rFonts w:ascii="Times New Roman" w:hAnsi="Times New Roman"/>
          <w:color w:val="000000"/>
        </w:rPr>
        <w:t xml:space="preserve"> odznakom zboru s identifikačným číslom alebo služobnou rovnošatou s identifikačným číslom a podľa okolností aj služobným preukazom </w:t>
      </w:r>
      <w:bookmarkEnd w:id="293"/>
    </w:p>
    <w:p w:rsidR="00202FEE" w:rsidRDefault="001F25AF">
      <w:pPr>
        <w:spacing w:before="225" w:after="225" w:line="264" w:lineRule="auto"/>
        <w:ind w:left="495"/>
      </w:pPr>
      <w:bookmarkStart w:id="294" w:name="paragraf-11.odsek-3.pismeno-a"/>
      <w:r>
        <w:rPr>
          <w:rFonts w:ascii="Times New Roman" w:hAnsi="Times New Roman"/>
          <w:color w:val="000000"/>
        </w:rPr>
        <w:t xml:space="preserve"> </w:t>
      </w:r>
      <w:bookmarkStart w:id="295" w:name="paragraf-11.odsek-3.pismeno-a.oznacenie"/>
      <w:r>
        <w:rPr>
          <w:rFonts w:ascii="Times New Roman" w:hAnsi="Times New Roman"/>
          <w:color w:val="000000"/>
        </w:rPr>
        <w:t xml:space="preserve">a) </w:t>
      </w:r>
      <w:bookmarkStart w:id="296" w:name="paragraf-11.odsek-3.pismeno-a.text"/>
      <w:bookmarkEnd w:id="295"/>
      <w:proofErr w:type="gramStart"/>
      <w:r>
        <w:rPr>
          <w:rFonts w:ascii="Times New Roman" w:hAnsi="Times New Roman"/>
          <w:color w:val="000000"/>
        </w:rPr>
        <w:t>pri</w:t>
      </w:r>
      <w:proofErr w:type="gramEnd"/>
      <w:r>
        <w:rPr>
          <w:rFonts w:ascii="Times New Roman" w:hAnsi="Times New Roman"/>
          <w:color w:val="000000"/>
        </w:rPr>
        <w:t xml:space="preserve"> vstupe do objektov, kde je vstup kontrolovaný oprávnenou osobou, </w:t>
      </w:r>
      <w:bookmarkEnd w:id="296"/>
    </w:p>
    <w:p w:rsidR="00202FEE" w:rsidRDefault="001F25AF">
      <w:pPr>
        <w:spacing w:before="225" w:after="225" w:line="264" w:lineRule="auto"/>
        <w:ind w:left="495"/>
      </w:pPr>
      <w:bookmarkStart w:id="297" w:name="paragraf-11.odsek-3.pismeno-b"/>
      <w:bookmarkEnd w:id="294"/>
      <w:r>
        <w:rPr>
          <w:rFonts w:ascii="Times New Roman" w:hAnsi="Times New Roman"/>
          <w:color w:val="000000"/>
        </w:rPr>
        <w:t xml:space="preserve"> </w:t>
      </w:r>
      <w:bookmarkStart w:id="298" w:name="paragraf-11.odsek-3.pismeno-b.oznacenie"/>
      <w:r>
        <w:rPr>
          <w:rFonts w:ascii="Times New Roman" w:hAnsi="Times New Roman"/>
          <w:color w:val="000000"/>
        </w:rPr>
        <w:t xml:space="preserve">b) </w:t>
      </w:r>
      <w:bookmarkStart w:id="299" w:name="paragraf-11.odsek-3.pismeno-b.text"/>
      <w:bookmarkEnd w:id="298"/>
      <w:proofErr w:type="gramStart"/>
      <w:r>
        <w:rPr>
          <w:rFonts w:ascii="Times New Roman" w:hAnsi="Times New Roman"/>
          <w:color w:val="000000"/>
        </w:rPr>
        <w:t>pri</w:t>
      </w:r>
      <w:proofErr w:type="gramEnd"/>
      <w:r>
        <w:rPr>
          <w:rFonts w:ascii="Times New Roman" w:hAnsi="Times New Roman"/>
          <w:color w:val="000000"/>
        </w:rPr>
        <w:t xml:space="preserve"> služobnom zákroku, ak je o to požiadaný. </w:t>
      </w:r>
      <w:bookmarkEnd w:id="299"/>
    </w:p>
    <w:p w:rsidR="00202FEE" w:rsidRDefault="001F25AF">
      <w:pPr>
        <w:spacing w:after="0" w:line="264" w:lineRule="auto"/>
        <w:ind w:left="420"/>
      </w:pPr>
      <w:bookmarkStart w:id="300" w:name="paragraf-11.odsek-4"/>
      <w:bookmarkEnd w:id="291"/>
      <w:bookmarkEnd w:id="297"/>
      <w:r>
        <w:rPr>
          <w:rFonts w:ascii="Times New Roman" w:hAnsi="Times New Roman"/>
          <w:color w:val="000000"/>
        </w:rPr>
        <w:t xml:space="preserve"> </w:t>
      </w:r>
      <w:bookmarkStart w:id="301" w:name="paragraf-11.odsek-4.oznacenie"/>
      <w:r>
        <w:rPr>
          <w:rFonts w:ascii="Times New Roman" w:hAnsi="Times New Roman"/>
          <w:color w:val="000000"/>
        </w:rPr>
        <w:t xml:space="preserve">(4) </w:t>
      </w:r>
      <w:bookmarkStart w:id="302" w:name="paragraf-11.odsek-4.text"/>
      <w:bookmarkEnd w:id="301"/>
      <w:r>
        <w:rPr>
          <w:rFonts w:ascii="Times New Roman" w:hAnsi="Times New Roman"/>
          <w:color w:val="000000"/>
        </w:rPr>
        <w:t xml:space="preserve">Príslušník zboru, ktorý vykonáva službu v služobnej rovnošate, preukazuje príslušnosť k zboru len služobnou rovnošatou </w:t>
      </w:r>
      <w:proofErr w:type="gramStart"/>
      <w:r>
        <w:rPr>
          <w:rFonts w:ascii="Times New Roman" w:hAnsi="Times New Roman"/>
          <w:color w:val="000000"/>
        </w:rPr>
        <w:t>a</w:t>
      </w:r>
      <w:proofErr w:type="gramEnd"/>
      <w:r>
        <w:rPr>
          <w:rFonts w:ascii="Times New Roman" w:hAnsi="Times New Roman"/>
          <w:color w:val="000000"/>
        </w:rPr>
        <w:t xml:space="preserve"> odznakom zboru s identifikačným číslom alebo služobnou rovnošatou s identifikačným číslom </w:t>
      </w:r>
      <w:bookmarkEnd w:id="302"/>
    </w:p>
    <w:p w:rsidR="00202FEE" w:rsidRDefault="001F25AF">
      <w:pPr>
        <w:spacing w:before="225" w:after="225" w:line="264" w:lineRule="auto"/>
        <w:ind w:left="495"/>
      </w:pPr>
      <w:bookmarkStart w:id="303" w:name="paragraf-11.odsek-4.pismeno-a"/>
      <w:r>
        <w:rPr>
          <w:rFonts w:ascii="Times New Roman" w:hAnsi="Times New Roman"/>
          <w:color w:val="000000"/>
        </w:rPr>
        <w:t xml:space="preserve"> </w:t>
      </w:r>
      <w:bookmarkStart w:id="304" w:name="paragraf-11.odsek-4.pismeno-a.oznacenie"/>
      <w:r>
        <w:rPr>
          <w:rFonts w:ascii="Times New Roman" w:hAnsi="Times New Roman"/>
          <w:color w:val="000000"/>
        </w:rPr>
        <w:t xml:space="preserve">a) </w:t>
      </w:r>
      <w:bookmarkStart w:id="305" w:name="paragraf-11.odsek-4.pismeno-a.text"/>
      <w:bookmarkEnd w:id="304"/>
      <w:proofErr w:type="gramStart"/>
      <w:r>
        <w:rPr>
          <w:rFonts w:ascii="Times New Roman" w:hAnsi="Times New Roman"/>
          <w:color w:val="000000"/>
        </w:rPr>
        <w:t>pri</w:t>
      </w:r>
      <w:proofErr w:type="gramEnd"/>
      <w:r>
        <w:rPr>
          <w:rFonts w:ascii="Times New Roman" w:hAnsi="Times New Roman"/>
          <w:color w:val="000000"/>
        </w:rPr>
        <w:t xml:space="preserve"> zákroku pod jednotným velením, </w:t>
      </w:r>
      <w:bookmarkEnd w:id="305"/>
    </w:p>
    <w:p w:rsidR="00202FEE" w:rsidRDefault="001F25AF">
      <w:pPr>
        <w:spacing w:before="225" w:after="225" w:line="264" w:lineRule="auto"/>
        <w:ind w:left="495"/>
      </w:pPr>
      <w:bookmarkStart w:id="306" w:name="paragraf-11.odsek-4.pismeno-b"/>
      <w:bookmarkEnd w:id="303"/>
      <w:r>
        <w:rPr>
          <w:rFonts w:ascii="Times New Roman" w:hAnsi="Times New Roman"/>
          <w:color w:val="000000"/>
        </w:rPr>
        <w:t xml:space="preserve"> </w:t>
      </w:r>
      <w:bookmarkStart w:id="307" w:name="paragraf-11.odsek-4.pismeno-b.oznacenie"/>
      <w:r>
        <w:rPr>
          <w:rFonts w:ascii="Times New Roman" w:hAnsi="Times New Roman"/>
          <w:color w:val="000000"/>
        </w:rPr>
        <w:t xml:space="preserve">b) </w:t>
      </w:r>
      <w:bookmarkStart w:id="308" w:name="paragraf-11.odsek-4.pismeno-b.text"/>
      <w:bookmarkEnd w:id="307"/>
      <w:proofErr w:type="gramStart"/>
      <w:r>
        <w:rPr>
          <w:rFonts w:ascii="Times New Roman" w:hAnsi="Times New Roman"/>
          <w:color w:val="000000"/>
        </w:rPr>
        <w:t>pri</w:t>
      </w:r>
      <w:proofErr w:type="gramEnd"/>
      <w:r>
        <w:rPr>
          <w:rFonts w:ascii="Times New Roman" w:hAnsi="Times New Roman"/>
          <w:color w:val="000000"/>
        </w:rPr>
        <w:t xml:space="preserve"> ochrane objektov zboru, objektov detenčného ústavu a v ich blízkosti, pri ochrane verejného poriadku a bezpečnosti v objektoch súdu, objektoch prokuratúry a v ich blízkosti, </w:t>
      </w:r>
      <w:bookmarkEnd w:id="308"/>
    </w:p>
    <w:p w:rsidR="00202FEE" w:rsidRDefault="001F25AF">
      <w:pPr>
        <w:spacing w:before="225" w:after="225" w:line="264" w:lineRule="auto"/>
        <w:ind w:left="495"/>
      </w:pPr>
      <w:bookmarkStart w:id="309" w:name="paragraf-11.odsek-4.pismeno-c"/>
      <w:bookmarkEnd w:id="306"/>
      <w:r>
        <w:rPr>
          <w:rFonts w:ascii="Times New Roman" w:hAnsi="Times New Roman"/>
          <w:color w:val="000000"/>
        </w:rPr>
        <w:t xml:space="preserve"> </w:t>
      </w:r>
      <w:bookmarkStart w:id="310" w:name="paragraf-11.odsek-4.pismeno-c.oznacenie"/>
      <w:r>
        <w:rPr>
          <w:rFonts w:ascii="Times New Roman" w:hAnsi="Times New Roman"/>
          <w:color w:val="000000"/>
        </w:rPr>
        <w:t xml:space="preserve">c) </w:t>
      </w:r>
      <w:bookmarkStart w:id="311" w:name="paragraf-11.odsek-4.pismeno-c.text"/>
      <w:bookmarkEnd w:id="310"/>
      <w:r>
        <w:rPr>
          <w:rFonts w:ascii="Times New Roman" w:hAnsi="Times New Roman"/>
          <w:color w:val="000000"/>
        </w:rPr>
        <w:t xml:space="preserve">pri služobnom zákroku proti osobe zjavne pod vplyvom alkoholických nápojov, omamných látok, psychotropných látok, jedov alebo prekurzorov, proti osobe pristihnutej pri páchaní trestného činu alebo priestupku, osobe ozbrojenej zbraňou, osobe na úteku a proti osobe predvedenej alebo zaistenej, </w:t>
      </w:r>
      <w:bookmarkEnd w:id="311"/>
    </w:p>
    <w:p w:rsidR="00202FEE" w:rsidRDefault="001F25AF">
      <w:pPr>
        <w:spacing w:before="225" w:after="225" w:line="264" w:lineRule="auto"/>
        <w:ind w:left="495"/>
      </w:pPr>
      <w:bookmarkStart w:id="312" w:name="paragraf-11.odsek-4.pismeno-d"/>
      <w:bookmarkEnd w:id="309"/>
      <w:r>
        <w:rPr>
          <w:rFonts w:ascii="Times New Roman" w:hAnsi="Times New Roman"/>
          <w:color w:val="000000"/>
        </w:rPr>
        <w:t xml:space="preserve"> </w:t>
      </w:r>
      <w:bookmarkStart w:id="313" w:name="paragraf-11.odsek-4.pismeno-d.oznacenie"/>
      <w:r>
        <w:rPr>
          <w:rFonts w:ascii="Times New Roman" w:hAnsi="Times New Roman"/>
          <w:color w:val="000000"/>
        </w:rPr>
        <w:t xml:space="preserve">d) </w:t>
      </w:r>
      <w:bookmarkStart w:id="314" w:name="paragraf-11.odsek-4.pismeno-d.text"/>
      <w:bookmarkEnd w:id="313"/>
      <w:proofErr w:type="gramStart"/>
      <w:r>
        <w:rPr>
          <w:rFonts w:ascii="Times New Roman" w:hAnsi="Times New Roman"/>
          <w:color w:val="000000"/>
        </w:rPr>
        <w:t>pri</w:t>
      </w:r>
      <w:proofErr w:type="gramEnd"/>
      <w:r>
        <w:rPr>
          <w:rFonts w:ascii="Times New Roman" w:hAnsi="Times New Roman"/>
          <w:color w:val="000000"/>
        </w:rPr>
        <w:t xml:space="preserve"> eskortovaní obvineného alebo odsúdeného alebo dodávaní osoby, ak v odseku 5 nie je ustanovené inak. </w:t>
      </w:r>
      <w:bookmarkEnd w:id="314"/>
    </w:p>
    <w:p w:rsidR="00202FEE" w:rsidRDefault="001F25AF">
      <w:pPr>
        <w:spacing w:before="225" w:after="225" w:line="264" w:lineRule="auto"/>
        <w:ind w:left="420"/>
      </w:pPr>
      <w:bookmarkStart w:id="315" w:name="paragraf-11.odsek-5"/>
      <w:bookmarkEnd w:id="300"/>
      <w:bookmarkEnd w:id="312"/>
      <w:r>
        <w:rPr>
          <w:rFonts w:ascii="Times New Roman" w:hAnsi="Times New Roman"/>
          <w:color w:val="000000"/>
        </w:rPr>
        <w:t xml:space="preserve"> </w:t>
      </w:r>
      <w:bookmarkStart w:id="316" w:name="paragraf-11.odsek-5.oznacenie"/>
      <w:r>
        <w:rPr>
          <w:rFonts w:ascii="Times New Roman" w:hAnsi="Times New Roman"/>
          <w:color w:val="000000"/>
        </w:rPr>
        <w:t xml:space="preserve">(5) </w:t>
      </w:r>
      <w:bookmarkStart w:id="317" w:name="paragraf-11.odsek-5.text"/>
      <w:bookmarkEnd w:id="316"/>
      <w:r>
        <w:rPr>
          <w:rFonts w:ascii="Times New Roman" w:hAnsi="Times New Roman"/>
          <w:color w:val="000000"/>
        </w:rPr>
        <w:t xml:space="preserve">Príslušník zboru, ktorý vykonáva službu v občianskom odeve, preukazuje príslušnosť k zboru odznakom zboru s identifikačným číslom, ktorý je povinný nosiť počas výkonu služby, pričom príslušník zboru je oprávnený nosiť mimo objektov zboru spolu s odznakom zboru aj rukávové označenie s nápisom „Zbor väzenskej a justičnej stráže“ alebo „ZVJS“. </w:t>
      </w:r>
      <w:bookmarkEnd w:id="317"/>
    </w:p>
    <w:p w:rsidR="00202FEE" w:rsidRDefault="001F25AF">
      <w:pPr>
        <w:spacing w:before="225" w:after="225" w:line="264" w:lineRule="auto"/>
        <w:ind w:left="420"/>
      </w:pPr>
      <w:bookmarkStart w:id="318" w:name="paragraf-11.odsek-6"/>
      <w:bookmarkEnd w:id="315"/>
      <w:r>
        <w:rPr>
          <w:rFonts w:ascii="Times New Roman" w:hAnsi="Times New Roman"/>
          <w:color w:val="000000"/>
        </w:rPr>
        <w:t xml:space="preserve"> </w:t>
      </w:r>
      <w:bookmarkStart w:id="319" w:name="paragraf-11.odsek-6.oznacenie"/>
      <w:r>
        <w:rPr>
          <w:rFonts w:ascii="Times New Roman" w:hAnsi="Times New Roman"/>
          <w:color w:val="000000"/>
        </w:rPr>
        <w:t xml:space="preserve">(6) </w:t>
      </w:r>
      <w:bookmarkStart w:id="320" w:name="paragraf-11.odsek-6.text"/>
      <w:bookmarkEnd w:id="319"/>
      <w:r>
        <w:rPr>
          <w:rFonts w:ascii="Times New Roman" w:hAnsi="Times New Roman"/>
          <w:color w:val="000000"/>
        </w:rPr>
        <w:t xml:space="preserve">Ústnym vyhlásením preukazuje príslušník zboru svoju príslušnosť k zboru iba </w:t>
      </w:r>
      <w:proofErr w:type="gramStart"/>
      <w:r>
        <w:rPr>
          <w:rFonts w:ascii="Times New Roman" w:hAnsi="Times New Roman"/>
          <w:color w:val="000000"/>
        </w:rPr>
        <w:t>vo</w:t>
      </w:r>
      <w:proofErr w:type="gramEnd"/>
      <w:r>
        <w:rPr>
          <w:rFonts w:ascii="Times New Roman" w:hAnsi="Times New Roman"/>
          <w:color w:val="000000"/>
        </w:rPr>
        <w:t xml:space="preserve"> výnimočných prípadoch, keď okolnosti služobného zákroku neumožňujú túto príslušnosť preukázať služobnou rovnošatou a odznakom zboru s identifikačným číslom alebo služobnou rovnošatou s identifikačným číslom, služobným preukazom alebo odznakom zboru s identifikačným číslom. Služobnou rovnošatou a odznakom zboru s identifikačným číslom alebo služobnou rovnošatou s identifikačným číslom, služobným preukazom alebo odznakom zboru s identifikačným číslom </w:t>
      </w:r>
      <w:proofErr w:type="gramStart"/>
      <w:r>
        <w:rPr>
          <w:rFonts w:ascii="Times New Roman" w:hAnsi="Times New Roman"/>
          <w:color w:val="000000"/>
        </w:rPr>
        <w:t>sa</w:t>
      </w:r>
      <w:proofErr w:type="gramEnd"/>
      <w:r>
        <w:rPr>
          <w:rFonts w:ascii="Times New Roman" w:hAnsi="Times New Roman"/>
          <w:color w:val="000000"/>
        </w:rPr>
        <w:t xml:space="preserve"> príslušník zboru preukáže ihneď, len čo to okolnosti služobného zákroku dovolia. </w:t>
      </w:r>
      <w:bookmarkEnd w:id="320"/>
    </w:p>
    <w:p w:rsidR="00202FEE" w:rsidRDefault="001F25AF">
      <w:pPr>
        <w:spacing w:before="225" w:after="225" w:line="264" w:lineRule="auto"/>
        <w:ind w:left="420"/>
      </w:pPr>
      <w:bookmarkStart w:id="321" w:name="paragraf-11.odsek-7"/>
      <w:bookmarkEnd w:id="318"/>
      <w:r>
        <w:rPr>
          <w:rFonts w:ascii="Times New Roman" w:hAnsi="Times New Roman"/>
          <w:color w:val="000000"/>
        </w:rPr>
        <w:t xml:space="preserve"> </w:t>
      </w:r>
      <w:bookmarkStart w:id="322" w:name="paragraf-11.odsek-7.oznacenie"/>
      <w:r>
        <w:rPr>
          <w:rFonts w:ascii="Times New Roman" w:hAnsi="Times New Roman"/>
          <w:color w:val="000000"/>
        </w:rPr>
        <w:t xml:space="preserve">(7) </w:t>
      </w:r>
      <w:bookmarkStart w:id="323" w:name="paragraf-11.odsek-7.text"/>
      <w:bookmarkEnd w:id="322"/>
      <w:r>
        <w:rPr>
          <w:rFonts w:ascii="Times New Roman" w:hAnsi="Times New Roman"/>
          <w:color w:val="000000"/>
        </w:rPr>
        <w:t xml:space="preserve">Príslušník zboru pri preukazovaní príslušnosti k zboru nesmie služobný preukaz alebo odznak zboru s identifikačným číslom vydať z rúk; to neplatí, </w:t>
      </w:r>
      <w:proofErr w:type="gramStart"/>
      <w:r>
        <w:rPr>
          <w:rFonts w:ascii="Times New Roman" w:hAnsi="Times New Roman"/>
          <w:color w:val="000000"/>
        </w:rPr>
        <w:t>ak</w:t>
      </w:r>
      <w:proofErr w:type="gramEnd"/>
      <w:r>
        <w:rPr>
          <w:rFonts w:ascii="Times New Roman" w:hAnsi="Times New Roman"/>
          <w:color w:val="000000"/>
        </w:rPr>
        <w:t xml:space="preserve"> sa preukazuje na generálnom riaditeľstve alebo v ústave. Na požiadanie oznámi len číslo svojho služobného preukazu a dá </w:t>
      </w:r>
      <w:proofErr w:type="gramStart"/>
      <w:r>
        <w:rPr>
          <w:rFonts w:ascii="Times New Roman" w:hAnsi="Times New Roman"/>
          <w:color w:val="000000"/>
        </w:rPr>
        <w:t>na</w:t>
      </w:r>
      <w:proofErr w:type="gramEnd"/>
      <w:r>
        <w:rPr>
          <w:rFonts w:ascii="Times New Roman" w:hAnsi="Times New Roman"/>
          <w:color w:val="000000"/>
        </w:rPr>
        <w:t xml:space="preserve"> nahliadnutie len jeho prednú stranu; pritom nie je povinný oznámiť svoje meno, priezvisko, hodnosť ani funkciu. </w:t>
      </w:r>
      <w:bookmarkEnd w:id="323"/>
    </w:p>
    <w:p w:rsidR="00202FEE" w:rsidRDefault="001F25AF">
      <w:pPr>
        <w:spacing w:before="225" w:after="225" w:line="264" w:lineRule="auto"/>
        <w:ind w:left="345"/>
        <w:jc w:val="center"/>
      </w:pPr>
      <w:bookmarkStart w:id="324" w:name="paragraf-11a.oznacenie"/>
      <w:bookmarkStart w:id="325" w:name="paragraf-11a"/>
      <w:bookmarkEnd w:id="271"/>
      <w:bookmarkEnd w:id="321"/>
      <w:r>
        <w:rPr>
          <w:rFonts w:ascii="Times New Roman" w:hAnsi="Times New Roman"/>
          <w:b/>
          <w:color w:val="000000"/>
        </w:rPr>
        <w:t xml:space="preserve"> § 11a </w:t>
      </w:r>
    </w:p>
    <w:p w:rsidR="00202FEE" w:rsidRDefault="001F25AF">
      <w:pPr>
        <w:spacing w:before="225" w:after="225" w:line="264" w:lineRule="auto"/>
        <w:ind w:left="345"/>
        <w:jc w:val="center"/>
      </w:pPr>
      <w:bookmarkStart w:id="326" w:name="paragraf-11a.nadpis"/>
      <w:bookmarkEnd w:id="324"/>
      <w:r>
        <w:rPr>
          <w:rFonts w:ascii="Times New Roman" w:hAnsi="Times New Roman"/>
          <w:b/>
          <w:color w:val="000000"/>
        </w:rPr>
        <w:t xml:space="preserve"> Zákaz používať označenia „Zbor väzenskej a justičnej stráže</w:t>
      </w:r>
      <w:proofErr w:type="gramStart"/>
      <w:r>
        <w:rPr>
          <w:rFonts w:ascii="Times New Roman" w:hAnsi="Times New Roman"/>
          <w:b/>
          <w:color w:val="000000"/>
        </w:rPr>
        <w:t>“ a</w:t>
      </w:r>
      <w:proofErr w:type="gramEnd"/>
      <w:r>
        <w:rPr>
          <w:rFonts w:ascii="Times New Roman" w:hAnsi="Times New Roman"/>
          <w:b/>
          <w:color w:val="000000"/>
        </w:rPr>
        <w:t xml:space="preserve"> „ZVJS“ a zákaz používať služobnú rovnošatu zboru </w:t>
      </w:r>
    </w:p>
    <w:p w:rsidR="00202FEE" w:rsidRDefault="001F25AF">
      <w:pPr>
        <w:spacing w:before="225" w:after="225" w:line="264" w:lineRule="auto"/>
        <w:ind w:left="420"/>
      </w:pPr>
      <w:bookmarkStart w:id="327" w:name="paragraf-11a.odsek-1"/>
      <w:bookmarkEnd w:id="326"/>
      <w:r>
        <w:rPr>
          <w:rFonts w:ascii="Times New Roman" w:hAnsi="Times New Roman"/>
          <w:color w:val="000000"/>
        </w:rPr>
        <w:t xml:space="preserve"> </w:t>
      </w:r>
      <w:bookmarkStart w:id="328" w:name="paragraf-11a.odsek-1.oznacenie"/>
      <w:r>
        <w:rPr>
          <w:rFonts w:ascii="Times New Roman" w:hAnsi="Times New Roman"/>
          <w:color w:val="000000"/>
        </w:rPr>
        <w:t xml:space="preserve">(1) </w:t>
      </w:r>
      <w:bookmarkEnd w:id="328"/>
      <w:r>
        <w:rPr>
          <w:rFonts w:ascii="Times New Roman" w:hAnsi="Times New Roman"/>
          <w:color w:val="000000"/>
        </w:rPr>
        <w:t>Ak tento zákon alebo osobitný predpis</w:t>
      </w:r>
      <w:hyperlink w:anchor="poznamky.poznamka-7">
        <w:r>
          <w:rPr>
            <w:rFonts w:ascii="Times New Roman" w:hAnsi="Times New Roman"/>
            <w:color w:val="000000"/>
            <w:sz w:val="18"/>
            <w:vertAlign w:val="superscript"/>
          </w:rPr>
          <w:t>7</w:t>
        </w:r>
        <w:r>
          <w:rPr>
            <w:rFonts w:ascii="Times New Roman" w:hAnsi="Times New Roman"/>
            <w:color w:val="0000FF"/>
            <w:u w:val="single"/>
          </w:rPr>
          <w:t>)</w:t>
        </w:r>
      </w:hyperlink>
      <w:bookmarkStart w:id="329" w:name="paragraf-11a.odsek-1.text"/>
      <w:r>
        <w:rPr>
          <w:rFonts w:ascii="Times New Roman" w:hAnsi="Times New Roman"/>
          <w:color w:val="000000"/>
        </w:rPr>
        <w:t xml:space="preserve"> neustanovuje inak, zakazuje sa v ústnom vyhlásení, na odeve, v písomnom styku, v názve domény webového sídla a na vozidle používať označenia </w:t>
      </w:r>
      <w:r>
        <w:rPr>
          <w:rFonts w:ascii="Times New Roman" w:hAnsi="Times New Roman"/>
          <w:color w:val="000000"/>
        </w:rPr>
        <w:lastRenderedPageBreak/>
        <w:t xml:space="preserve">„Zbor väzenskej a justičnej stráže“ alebo „ZVJS“ vo všetkých tvaroch, vrátane zmien v ich diakritike a so začiatočnými malými písmenami. </w:t>
      </w:r>
      <w:bookmarkEnd w:id="329"/>
    </w:p>
    <w:p w:rsidR="00202FEE" w:rsidRDefault="001F25AF">
      <w:pPr>
        <w:spacing w:before="225" w:after="225" w:line="264" w:lineRule="auto"/>
        <w:ind w:left="420"/>
      </w:pPr>
      <w:bookmarkStart w:id="330" w:name="paragraf-11a.odsek-2"/>
      <w:bookmarkEnd w:id="327"/>
      <w:r>
        <w:rPr>
          <w:rFonts w:ascii="Times New Roman" w:hAnsi="Times New Roman"/>
          <w:color w:val="000000"/>
        </w:rPr>
        <w:t xml:space="preserve"> </w:t>
      </w:r>
      <w:bookmarkStart w:id="331" w:name="paragraf-11a.odsek-2.oznacenie"/>
      <w:r>
        <w:rPr>
          <w:rFonts w:ascii="Times New Roman" w:hAnsi="Times New Roman"/>
          <w:color w:val="000000"/>
        </w:rPr>
        <w:t xml:space="preserve">(2) </w:t>
      </w:r>
      <w:bookmarkEnd w:id="331"/>
      <w:r>
        <w:rPr>
          <w:rFonts w:ascii="Times New Roman" w:hAnsi="Times New Roman"/>
          <w:color w:val="000000"/>
        </w:rPr>
        <w:t>Ak tento zákon alebo osobitný predpis</w:t>
      </w:r>
      <w:hyperlink w:anchor="poznamky.poznamka-7">
        <w:r>
          <w:rPr>
            <w:rFonts w:ascii="Times New Roman" w:hAnsi="Times New Roman"/>
            <w:color w:val="000000"/>
            <w:sz w:val="18"/>
            <w:vertAlign w:val="superscript"/>
          </w:rPr>
          <w:t>7</w:t>
        </w:r>
        <w:r>
          <w:rPr>
            <w:rFonts w:ascii="Times New Roman" w:hAnsi="Times New Roman"/>
            <w:color w:val="0000FF"/>
            <w:u w:val="single"/>
          </w:rPr>
          <w:t>)</w:t>
        </w:r>
      </w:hyperlink>
      <w:bookmarkStart w:id="332" w:name="paragraf-11a.odsek-2.text"/>
      <w:r>
        <w:rPr>
          <w:rFonts w:ascii="Times New Roman" w:hAnsi="Times New Roman"/>
          <w:color w:val="000000"/>
        </w:rPr>
        <w:t xml:space="preserve"> neustanovuje inak, zakazuje </w:t>
      </w:r>
      <w:proofErr w:type="gramStart"/>
      <w:r>
        <w:rPr>
          <w:rFonts w:ascii="Times New Roman" w:hAnsi="Times New Roman"/>
          <w:color w:val="000000"/>
        </w:rPr>
        <w:t>sa</w:t>
      </w:r>
      <w:proofErr w:type="gramEnd"/>
      <w:r>
        <w:rPr>
          <w:rFonts w:ascii="Times New Roman" w:hAnsi="Times New Roman"/>
          <w:color w:val="000000"/>
        </w:rPr>
        <w:t xml:space="preserve"> používať služobnú rovnošatu zboru a odev, ktorý by mohol byť zameniteľný so služobnou rovnošatou zboru. </w:t>
      </w:r>
      <w:bookmarkEnd w:id="332"/>
    </w:p>
    <w:p w:rsidR="00202FEE" w:rsidRDefault="001F25AF">
      <w:pPr>
        <w:spacing w:before="225" w:after="225" w:line="264" w:lineRule="auto"/>
        <w:ind w:left="420"/>
      </w:pPr>
      <w:bookmarkStart w:id="333" w:name="paragraf-11a.odsek-3"/>
      <w:bookmarkEnd w:id="330"/>
      <w:r>
        <w:rPr>
          <w:rFonts w:ascii="Times New Roman" w:hAnsi="Times New Roman"/>
          <w:color w:val="000000"/>
        </w:rPr>
        <w:t xml:space="preserve"> </w:t>
      </w:r>
      <w:bookmarkStart w:id="334" w:name="paragraf-11a.odsek-3.oznacenie"/>
      <w:r>
        <w:rPr>
          <w:rFonts w:ascii="Times New Roman" w:hAnsi="Times New Roman"/>
          <w:color w:val="000000"/>
        </w:rPr>
        <w:t xml:space="preserve">(3) </w:t>
      </w:r>
      <w:bookmarkEnd w:id="334"/>
      <w:r>
        <w:rPr>
          <w:rFonts w:ascii="Times New Roman" w:hAnsi="Times New Roman"/>
          <w:color w:val="000000"/>
        </w:rPr>
        <w:t xml:space="preserve">Výnimky zo zákazov podľa odsekov 1 a 2 udeľuje generálny riaditeľ zboru. Na konanie a rozhodovanie o výnimke </w:t>
      </w:r>
      <w:proofErr w:type="gramStart"/>
      <w:r>
        <w:rPr>
          <w:rFonts w:ascii="Times New Roman" w:hAnsi="Times New Roman"/>
          <w:color w:val="000000"/>
        </w:rPr>
        <w:t>sa</w:t>
      </w:r>
      <w:proofErr w:type="gramEnd"/>
      <w:r>
        <w:rPr>
          <w:rFonts w:ascii="Times New Roman" w:hAnsi="Times New Roman"/>
          <w:color w:val="000000"/>
        </w:rPr>
        <w:t xml:space="preserve"> nevzťahuje všeobecný predpis o správnom konaní.</w:t>
      </w:r>
      <w:hyperlink w:anchor="poznamky.poznamka-7a">
        <w:r>
          <w:rPr>
            <w:rFonts w:ascii="Times New Roman" w:hAnsi="Times New Roman"/>
            <w:color w:val="000000"/>
            <w:sz w:val="18"/>
            <w:vertAlign w:val="superscript"/>
          </w:rPr>
          <w:t>7a</w:t>
        </w:r>
        <w:r>
          <w:rPr>
            <w:rFonts w:ascii="Times New Roman" w:hAnsi="Times New Roman"/>
            <w:color w:val="0000FF"/>
            <w:u w:val="single"/>
          </w:rPr>
          <w:t>)</w:t>
        </w:r>
      </w:hyperlink>
      <w:bookmarkStart w:id="335" w:name="paragraf-11a.odsek-3.text"/>
      <w:r>
        <w:rPr>
          <w:rFonts w:ascii="Times New Roman" w:hAnsi="Times New Roman"/>
          <w:color w:val="000000"/>
        </w:rPr>
        <w:t xml:space="preserve"> </w:t>
      </w:r>
      <w:bookmarkEnd w:id="335"/>
    </w:p>
    <w:p w:rsidR="00202FEE" w:rsidRDefault="001F25AF">
      <w:pPr>
        <w:spacing w:after="0" w:line="264" w:lineRule="auto"/>
        <w:ind w:left="270"/>
      </w:pPr>
      <w:bookmarkStart w:id="336" w:name="predpis.hlava-stvrta.oddiel-druhy.oznace"/>
      <w:bookmarkStart w:id="337" w:name="predpis.hlava-stvrta.oddiel-druhy"/>
      <w:bookmarkEnd w:id="177"/>
      <w:bookmarkEnd w:id="325"/>
      <w:bookmarkEnd w:id="333"/>
      <w:r>
        <w:rPr>
          <w:rFonts w:ascii="Times New Roman" w:hAnsi="Times New Roman"/>
          <w:color w:val="000000"/>
        </w:rPr>
        <w:t xml:space="preserve"> Druhý oddiel </w:t>
      </w:r>
    </w:p>
    <w:p w:rsidR="00202FEE" w:rsidRDefault="001F25AF">
      <w:pPr>
        <w:spacing w:after="0" w:line="264" w:lineRule="auto"/>
        <w:ind w:left="270"/>
      </w:pPr>
      <w:bookmarkStart w:id="338" w:name="predpis.hlava-stvrta.oddiel-druhy.nadpis"/>
      <w:bookmarkEnd w:id="336"/>
      <w:r>
        <w:rPr>
          <w:rFonts w:ascii="Times New Roman" w:hAnsi="Times New Roman"/>
          <w:b/>
          <w:color w:val="000000"/>
        </w:rPr>
        <w:t xml:space="preserve"> Oprávnenia príslušníka zboru </w:t>
      </w:r>
    </w:p>
    <w:p w:rsidR="00202FEE" w:rsidRDefault="001F25AF">
      <w:pPr>
        <w:spacing w:before="225" w:after="225" w:line="264" w:lineRule="auto"/>
        <w:ind w:left="345"/>
        <w:jc w:val="center"/>
      </w:pPr>
      <w:bookmarkStart w:id="339" w:name="paragraf-12.oznacenie"/>
      <w:bookmarkStart w:id="340" w:name="paragraf-12"/>
      <w:bookmarkEnd w:id="338"/>
      <w:r>
        <w:rPr>
          <w:rFonts w:ascii="Times New Roman" w:hAnsi="Times New Roman"/>
          <w:b/>
          <w:color w:val="000000"/>
        </w:rPr>
        <w:t xml:space="preserve"> § 12 </w:t>
      </w:r>
    </w:p>
    <w:p w:rsidR="00202FEE" w:rsidRDefault="001F25AF">
      <w:pPr>
        <w:spacing w:before="225" w:after="225" w:line="264" w:lineRule="auto"/>
        <w:ind w:left="345"/>
        <w:jc w:val="center"/>
      </w:pPr>
      <w:bookmarkStart w:id="341" w:name="paragraf-12.nadpis"/>
      <w:bookmarkEnd w:id="339"/>
      <w:r>
        <w:rPr>
          <w:rFonts w:ascii="Times New Roman" w:hAnsi="Times New Roman"/>
          <w:b/>
          <w:color w:val="000000"/>
        </w:rPr>
        <w:t xml:space="preserve"> Oprávnenie požadovať vysvetlenie </w:t>
      </w:r>
    </w:p>
    <w:p w:rsidR="00202FEE" w:rsidRDefault="001F25AF">
      <w:pPr>
        <w:spacing w:after="0" w:line="264" w:lineRule="auto"/>
        <w:ind w:left="420"/>
      </w:pPr>
      <w:bookmarkStart w:id="342" w:name="paragraf-12.odsek-1"/>
      <w:bookmarkEnd w:id="341"/>
      <w:r>
        <w:rPr>
          <w:rFonts w:ascii="Times New Roman" w:hAnsi="Times New Roman"/>
          <w:color w:val="000000"/>
        </w:rPr>
        <w:t xml:space="preserve"> </w:t>
      </w:r>
      <w:bookmarkStart w:id="343" w:name="paragraf-12.odsek-1.oznacenie"/>
      <w:r>
        <w:rPr>
          <w:rFonts w:ascii="Times New Roman" w:hAnsi="Times New Roman"/>
          <w:color w:val="000000"/>
        </w:rPr>
        <w:t xml:space="preserve">(1) </w:t>
      </w:r>
      <w:bookmarkStart w:id="344" w:name="paragraf-12.odsek-1.text"/>
      <w:bookmarkEnd w:id="343"/>
      <w:r>
        <w:rPr>
          <w:rFonts w:ascii="Times New Roman" w:hAnsi="Times New Roman"/>
          <w:color w:val="000000"/>
        </w:rPr>
        <w:t xml:space="preserve">Príslušník zboru je pri plnení úloh podľa tohto zákona oprávnený požadovať potrebné vysvetlenie </w:t>
      </w:r>
      <w:proofErr w:type="gramStart"/>
      <w:r>
        <w:rPr>
          <w:rFonts w:ascii="Times New Roman" w:hAnsi="Times New Roman"/>
          <w:color w:val="000000"/>
        </w:rPr>
        <w:t>od</w:t>
      </w:r>
      <w:proofErr w:type="gramEnd"/>
      <w:r>
        <w:rPr>
          <w:rFonts w:ascii="Times New Roman" w:hAnsi="Times New Roman"/>
          <w:color w:val="000000"/>
        </w:rPr>
        <w:t xml:space="preserve"> osoby, ktorá môže prispieť k objasneniu </w:t>
      </w:r>
      <w:bookmarkEnd w:id="344"/>
    </w:p>
    <w:p w:rsidR="00202FEE" w:rsidRDefault="001F25AF">
      <w:pPr>
        <w:spacing w:before="225" w:after="225" w:line="264" w:lineRule="auto"/>
        <w:ind w:left="495"/>
      </w:pPr>
      <w:bookmarkStart w:id="345" w:name="paragraf-12.odsek-1.pismeno-a"/>
      <w:r>
        <w:rPr>
          <w:rFonts w:ascii="Times New Roman" w:hAnsi="Times New Roman"/>
          <w:color w:val="000000"/>
        </w:rPr>
        <w:t xml:space="preserve"> </w:t>
      </w:r>
      <w:bookmarkStart w:id="346" w:name="paragraf-12.odsek-1.pismeno-a.oznacenie"/>
      <w:r>
        <w:rPr>
          <w:rFonts w:ascii="Times New Roman" w:hAnsi="Times New Roman"/>
          <w:color w:val="000000"/>
        </w:rPr>
        <w:t xml:space="preserve">a) </w:t>
      </w:r>
      <w:bookmarkStart w:id="347" w:name="paragraf-12.odsek-1.pismeno-a.text"/>
      <w:bookmarkEnd w:id="346"/>
      <w:proofErr w:type="gramStart"/>
      <w:r>
        <w:rPr>
          <w:rFonts w:ascii="Times New Roman" w:hAnsi="Times New Roman"/>
          <w:color w:val="000000"/>
        </w:rPr>
        <w:t>priestupku</w:t>
      </w:r>
      <w:proofErr w:type="gramEnd"/>
      <w:r>
        <w:rPr>
          <w:rFonts w:ascii="Times New Roman" w:hAnsi="Times New Roman"/>
          <w:color w:val="000000"/>
        </w:rPr>
        <w:t xml:space="preserve">, </w:t>
      </w:r>
      <w:bookmarkEnd w:id="347"/>
    </w:p>
    <w:p w:rsidR="00202FEE" w:rsidRDefault="001F25AF">
      <w:pPr>
        <w:spacing w:before="225" w:after="225" w:line="264" w:lineRule="auto"/>
        <w:ind w:left="495"/>
      </w:pPr>
      <w:bookmarkStart w:id="348" w:name="paragraf-12.odsek-1.pismeno-b"/>
      <w:bookmarkEnd w:id="345"/>
      <w:r>
        <w:rPr>
          <w:rFonts w:ascii="Times New Roman" w:hAnsi="Times New Roman"/>
          <w:color w:val="000000"/>
        </w:rPr>
        <w:t xml:space="preserve"> </w:t>
      </w:r>
      <w:bookmarkStart w:id="349" w:name="paragraf-12.odsek-1.pismeno-b.oznacenie"/>
      <w:r>
        <w:rPr>
          <w:rFonts w:ascii="Times New Roman" w:hAnsi="Times New Roman"/>
          <w:color w:val="000000"/>
        </w:rPr>
        <w:t xml:space="preserve">b) </w:t>
      </w:r>
      <w:bookmarkStart w:id="350" w:name="paragraf-12.odsek-1.pismeno-b.text"/>
      <w:bookmarkEnd w:id="349"/>
      <w:proofErr w:type="gramStart"/>
      <w:r>
        <w:rPr>
          <w:rFonts w:ascii="Times New Roman" w:hAnsi="Times New Roman"/>
          <w:color w:val="000000"/>
        </w:rPr>
        <w:t>skutočnosti</w:t>
      </w:r>
      <w:proofErr w:type="gramEnd"/>
      <w:r>
        <w:rPr>
          <w:rFonts w:ascii="Times New Roman" w:hAnsi="Times New Roman"/>
          <w:color w:val="000000"/>
        </w:rPr>
        <w:t xml:space="preserve"> dôležitej pre odhalenie trestného činu, </w:t>
      </w:r>
      <w:bookmarkEnd w:id="350"/>
    </w:p>
    <w:p w:rsidR="00202FEE" w:rsidRDefault="001F25AF">
      <w:pPr>
        <w:spacing w:before="225" w:after="225" w:line="264" w:lineRule="auto"/>
        <w:ind w:left="495"/>
      </w:pPr>
      <w:bookmarkStart w:id="351" w:name="paragraf-12.odsek-1.pismeno-c"/>
      <w:bookmarkEnd w:id="348"/>
      <w:r>
        <w:rPr>
          <w:rFonts w:ascii="Times New Roman" w:hAnsi="Times New Roman"/>
          <w:color w:val="000000"/>
        </w:rPr>
        <w:t xml:space="preserve"> </w:t>
      </w:r>
      <w:bookmarkStart w:id="352" w:name="paragraf-12.odsek-1.pismeno-c.oznacenie"/>
      <w:r>
        <w:rPr>
          <w:rFonts w:ascii="Times New Roman" w:hAnsi="Times New Roman"/>
          <w:color w:val="000000"/>
        </w:rPr>
        <w:t xml:space="preserve">c) </w:t>
      </w:r>
      <w:bookmarkStart w:id="353" w:name="paragraf-12.odsek-1.pismeno-c.text"/>
      <w:bookmarkEnd w:id="352"/>
      <w:proofErr w:type="gramStart"/>
      <w:r>
        <w:rPr>
          <w:rFonts w:ascii="Times New Roman" w:hAnsi="Times New Roman"/>
          <w:color w:val="000000"/>
        </w:rPr>
        <w:t>skutočnosti</w:t>
      </w:r>
      <w:proofErr w:type="gramEnd"/>
      <w:r>
        <w:rPr>
          <w:rFonts w:ascii="Times New Roman" w:hAnsi="Times New Roman"/>
          <w:color w:val="000000"/>
        </w:rPr>
        <w:t xml:space="preserve"> dôležitej pre bezprostredné prenasledovanie osoby na úteku, </w:t>
      </w:r>
      <w:bookmarkEnd w:id="353"/>
    </w:p>
    <w:p w:rsidR="00202FEE" w:rsidRDefault="001F25AF">
      <w:pPr>
        <w:spacing w:before="225" w:after="225" w:line="264" w:lineRule="auto"/>
        <w:ind w:left="495"/>
      </w:pPr>
      <w:bookmarkStart w:id="354" w:name="paragraf-12.odsek-1.pismeno-d"/>
      <w:bookmarkEnd w:id="351"/>
      <w:r>
        <w:rPr>
          <w:rFonts w:ascii="Times New Roman" w:hAnsi="Times New Roman"/>
          <w:color w:val="000000"/>
        </w:rPr>
        <w:t xml:space="preserve"> </w:t>
      </w:r>
      <w:bookmarkStart w:id="355" w:name="paragraf-12.odsek-1.pismeno-d.oznacenie"/>
      <w:r>
        <w:rPr>
          <w:rFonts w:ascii="Times New Roman" w:hAnsi="Times New Roman"/>
          <w:color w:val="000000"/>
        </w:rPr>
        <w:t xml:space="preserve">d) </w:t>
      </w:r>
      <w:bookmarkStart w:id="356" w:name="paragraf-12.odsek-1.pismeno-d.text"/>
      <w:bookmarkEnd w:id="355"/>
      <w:proofErr w:type="gramStart"/>
      <w:r>
        <w:rPr>
          <w:rFonts w:ascii="Times New Roman" w:hAnsi="Times New Roman"/>
          <w:color w:val="000000"/>
        </w:rPr>
        <w:t>skutočnosti</w:t>
      </w:r>
      <w:proofErr w:type="gramEnd"/>
      <w:r>
        <w:rPr>
          <w:rFonts w:ascii="Times New Roman" w:hAnsi="Times New Roman"/>
          <w:color w:val="000000"/>
        </w:rPr>
        <w:t xml:space="preserve"> dôležitej na vypátranie hľadanej veci. </w:t>
      </w:r>
      <w:bookmarkEnd w:id="356"/>
    </w:p>
    <w:p w:rsidR="00202FEE" w:rsidRDefault="001F25AF">
      <w:pPr>
        <w:spacing w:before="225" w:after="225" w:line="264" w:lineRule="auto"/>
        <w:ind w:left="420"/>
      </w:pPr>
      <w:bookmarkStart w:id="357" w:name="paragraf-12.odsek-2"/>
      <w:bookmarkEnd w:id="342"/>
      <w:bookmarkEnd w:id="354"/>
      <w:r>
        <w:rPr>
          <w:rFonts w:ascii="Times New Roman" w:hAnsi="Times New Roman"/>
          <w:color w:val="000000"/>
        </w:rPr>
        <w:t xml:space="preserve"> </w:t>
      </w:r>
      <w:bookmarkStart w:id="358" w:name="paragraf-12.odsek-2.oznacenie"/>
      <w:r>
        <w:rPr>
          <w:rFonts w:ascii="Times New Roman" w:hAnsi="Times New Roman"/>
          <w:color w:val="000000"/>
        </w:rPr>
        <w:t xml:space="preserve">(2) </w:t>
      </w:r>
      <w:bookmarkStart w:id="359" w:name="paragraf-12.odsek-2.text"/>
      <w:bookmarkEnd w:id="358"/>
      <w:r>
        <w:rPr>
          <w:rFonts w:ascii="Times New Roman" w:hAnsi="Times New Roman"/>
          <w:color w:val="000000"/>
        </w:rPr>
        <w:t xml:space="preserve">V prípade potreby je príslušník zboru oprávnený osobu podľa odseku 1 vyzvať, aby </w:t>
      </w:r>
      <w:proofErr w:type="gramStart"/>
      <w:r>
        <w:rPr>
          <w:rFonts w:ascii="Times New Roman" w:hAnsi="Times New Roman"/>
          <w:color w:val="000000"/>
        </w:rPr>
        <w:t>sa</w:t>
      </w:r>
      <w:proofErr w:type="gramEnd"/>
      <w:r>
        <w:rPr>
          <w:rFonts w:ascii="Times New Roman" w:hAnsi="Times New Roman"/>
          <w:color w:val="000000"/>
        </w:rPr>
        <w:t xml:space="preserve"> ihneď alebo v určenom čase dostavila do určeného ústavu na účely spísania úradného záznamu o podaní vysvetlenia. </w:t>
      </w:r>
      <w:bookmarkEnd w:id="359"/>
    </w:p>
    <w:p w:rsidR="00202FEE" w:rsidRDefault="001F25AF">
      <w:pPr>
        <w:spacing w:before="225" w:after="225" w:line="264" w:lineRule="auto"/>
        <w:ind w:left="420"/>
      </w:pPr>
      <w:bookmarkStart w:id="360" w:name="paragraf-12.odsek-3"/>
      <w:bookmarkEnd w:id="357"/>
      <w:r>
        <w:rPr>
          <w:rFonts w:ascii="Times New Roman" w:hAnsi="Times New Roman"/>
          <w:color w:val="000000"/>
        </w:rPr>
        <w:t xml:space="preserve"> </w:t>
      </w:r>
      <w:bookmarkStart w:id="361" w:name="paragraf-12.odsek-3.oznacenie"/>
      <w:proofErr w:type="gramStart"/>
      <w:r>
        <w:rPr>
          <w:rFonts w:ascii="Times New Roman" w:hAnsi="Times New Roman"/>
          <w:color w:val="000000"/>
        </w:rPr>
        <w:t xml:space="preserve">(3) </w:t>
      </w:r>
      <w:bookmarkEnd w:id="361"/>
      <w:r>
        <w:rPr>
          <w:rFonts w:ascii="Times New Roman" w:hAnsi="Times New Roman"/>
          <w:color w:val="000000"/>
        </w:rPr>
        <w:t>Ak</w:t>
      </w:r>
      <w:proofErr w:type="gramEnd"/>
      <w:r>
        <w:rPr>
          <w:rFonts w:ascii="Times New Roman" w:hAnsi="Times New Roman"/>
          <w:color w:val="000000"/>
        </w:rPr>
        <w:t xml:space="preserve"> osoba bez dostatočného ospravedlnenia alebo bez závažných dôvodov výzve podľa odseku 2 nevyhovie, môže ju príslušník zboru predviesť do ústavu, aby podala vysvetlenie. </w:t>
      </w:r>
      <w:proofErr w:type="gramStart"/>
      <w:r>
        <w:rPr>
          <w:rFonts w:ascii="Times New Roman" w:hAnsi="Times New Roman"/>
          <w:color w:val="000000"/>
        </w:rPr>
        <w:t>Ak</w:t>
      </w:r>
      <w:proofErr w:type="gramEnd"/>
      <w:r>
        <w:rPr>
          <w:rFonts w:ascii="Times New Roman" w:hAnsi="Times New Roman"/>
          <w:color w:val="000000"/>
        </w:rPr>
        <w:t xml:space="preserve"> osoba odmietne predvedenie, príslušník zboru je oprávnený použiť donucovacie prostriedky podľa </w:t>
      </w:r>
      <w:hyperlink w:anchor="paragraf-31.odsek-1.pismeno-a">
        <w:r>
          <w:rPr>
            <w:rFonts w:ascii="Times New Roman" w:hAnsi="Times New Roman"/>
            <w:color w:val="0000FF"/>
            <w:u w:val="single"/>
          </w:rPr>
          <w:t xml:space="preserve">§ 31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a)</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w:anchor="paragraf-31.odsek-1.pismeno-d">
        <w:r>
          <w:rPr>
            <w:rFonts w:ascii="Times New Roman" w:hAnsi="Times New Roman"/>
            <w:color w:val="0000FF"/>
            <w:u w:val="single"/>
          </w:rPr>
          <w:t>d)</w:t>
        </w:r>
      </w:hyperlink>
      <w:bookmarkStart w:id="362" w:name="paragraf-12.odsek-3.text"/>
      <w:r>
        <w:rPr>
          <w:rFonts w:ascii="Times New Roman" w:hAnsi="Times New Roman"/>
          <w:color w:val="000000"/>
        </w:rPr>
        <w:t xml:space="preserve">. O predvedení spíše príslušník zboru úradný záznam. </w:t>
      </w:r>
      <w:bookmarkEnd w:id="362"/>
    </w:p>
    <w:p w:rsidR="00202FEE" w:rsidRDefault="001F25AF">
      <w:pPr>
        <w:spacing w:before="225" w:after="225" w:line="264" w:lineRule="auto"/>
        <w:ind w:left="420"/>
      </w:pPr>
      <w:bookmarkStart w:id="363" w:name="paragraf-12.odsek-4"/>
      <w:bookmarkEnd w:id="360"/>
      <w:r>
        <w:rPr>
          <w:rFonts w:ascii="Times New Roman" w:hAnsi="Times New Roman"/>
          <w:color w:val="000000"/>
        </w:rPr>
        <w:t xml:space="preserve"> </w:t>
      </w:r>
      <w:bookmarkStart w:id="364" w:name="paragraf-12.odsek-4.oznacenie"/>
      <w:r>
        <w:rPr>
          <w:rFonts w:ascii="Times New Roman" w:hAnsi="Times New Roman"/>
          <w:color w:val="000000"/>
        </w:rPr>
        <w:t xml:space="preserve">(4) </w:t>
      </w:r>
      <w:bookmarkEnd w:id="364"/>
      <w:r>
        <w:rPr>
          <w:rFonts w:ascii="Times New Roman" w:hAnsi="Times New Roman"/>
          <w:color w:val="000000"/>
        </w:rPr>
        <w:t>Vysvetlenie môže odmietnuť osoba, ktorá by ním sebe alebo blízkej osobe</w:t>
      </w:r>
      <w:hyperlink w:anchor="poznamky.poznamka-7aa">
        <w:r>
          <w:rPr>
            <w:rFonts w:ascii="Times New Roman" w:hAnsi="Times New Roman"/>
            <w:color w:val="000000"/>
            <w:sz w:val="18"/>
            <w:vertAlign w:val="superscript"/>
          </w:rPr>
          <w:t>7aa</w:t>
        </w:r>
        <w:r>
          <w:rPr>
            <w:rFonts w:ascii="Times New Roman" w:hAnsi="Times New Roman"/>
            <w:color w:val="0000FF"/>
            <w:u w:val="single"/>
          </w:rPr>
          <w:t>)</w:t>
        </w:r>
      </w:hyperlink>
      <w:bookmarkStart w:id="365" w:name="paragraf-12.odsek-4.text"/>
      <w:r>
        <w:rPr>
          <w:rFonts w:ascii="Times New Roman" w:hAnsi="Times New Roman"/>
          <w:color w:val="000000"/>
        </w:rPr>
        <w:t xml:space="preserve"> spôsobila nebezpečenstvo trestného stíhania, a ak ide o priestupok, nebezpečenstvo postihu za priestupok alebo osoba, ktorá by ním porušila spovedné tajomstvo alebo tajomstvo informácie, ktorá jej bola zverená ústne alebo písomne pod podmienkou mlčanlivosti ako osobe poverenej pastoračnou starostlivosťou. </w:t>
      </w:r>
      <w:bookmarkEnd w:id="365"/>
    </w:p>
    <w:p w:rsidR="00202FEE" w:rsidRDefault="001F25AF">
      <w:pPr>
        <w:spacing w:before="225" w:after="225" w:line="264" w:lineRule="auto"/>
        <w:ind w:left="420"/>
      </w:pPr>
      <w:bookmarkStart w:id="366" w:name="paragraf-12.odsek-5"/>
      <w:bookmarkEnd w:id="363"/>
      <w:r>
        <w:rPr>
          <w:rFonts w:ascii="Times New Roman" w:hAnsi="Times New Roman"/>
          <w:color w:val="000000"/>
        </w:rPr>
        <w:t xml:space="preserve"> </w:t>
      </w:r>
      <w:bookmarkStart w:id="367" w:name="paragraf-12.odsek-5.oznacenie"/>
      <w:r>
        <w:rPr>
          <w:rFonts w:ascii="Times New Roman" w:hAnsi="Times New Roman"/>
          <w:color w:val="000000"/>
        </w:rPr>
        <w:t xml:space="preserve">(5) </w:t>
      </w:r>
      <w:bookmarkStart w:id="368" w:name="paragraf-12.odsek-5.text"/>
      <w:bookmarkEnd w:id="367"/>
      <w:r>
        <w:rPr>
          <w:rFonts w:ascii="Times New Roman" w:hAnsi="Times New Roman"/>
          <w:color w:val="000000"/>
        </w:rPr>
        <w:t xml:space="preserve">Vysvetlenie sa nesmie požadovať </w:t>
      </w:r>
      <w:proofErr w:type="gramStart"/>
      <w:r>
        <w:rPr>
          <w:rFonts w:ascii="Times New Roman" w:hAnsi="Times New Roman"/>
          <w:color w:val="000000"/>
        </w:rPr>
        <w:t>od</w:t>
      </w:r>
      <w:proofErr w:type="gramEnd"/>
      <w:r>
        <w:rPr>
          <w:rFonts w:ascii="Times New Roman" w:hAnsi="Times New Roman"/>
          <w:color w:val="000000"/>
        </w:rPr>
        <w:t xml:space="preserve"> osoby, ktorá upozornila, že by ním porušila zákonom uloženú alebo uznanú povinnosť mlčanlivosti a nebola od povinnosti mlčanlivosti oslobodená, ani od osoby, ktorá upozornila, že má právo odoprieť podanie vysvetlenia a toto právo využíva. Osoba, ktorá upozornila, že by podaním vysvetlenia porušila povinnosť mlčanlivosti alebo že má právo odoprieť podanie vysvetlenia, je povinná túto skutočnosť v určenej lehote preukázať. </w:t>
      </w:r>
      <w:bookmarkEnd w:id="368"/>
    </w:p>
    <w:p w:rsidR="00202FEE" w:rsidRDefault="001F25AF">
      <w:pPr>
        <w:spacing w:before="225" w:after="225" w:line="264" w:lineRule="auto"/>
        <w:ind w:left="420"/>
      </w:pPr>
      <w:bookmarkStart w:id="369" w:name="paragraf-12.odsek-6"/>
      <w:bookmarkEnd w:id="366"/>
      <w:r>
        <w:rPr>
          <w:rFonts w:ascii="Times New Roman" w:hAnsi="Times New Roman"/>
          <w:color w:val="000000"/>
        </w:rPr>
        <w:t xml:space="preserve"> </w:t>
      </w:r>
      <w:bookmarkStart w:id="370" w:name="paragraf-12.odsek-6.oznacenie"/>
      <w:r>
        <w:rPr>
          <w:rFonts w:ascii="Times New Roman" w:hAnsi="Times New Roman"/>
          <w:color w:val="000000"/>
        </w:rPr>
        <w:t xml:space="preserve">(6) </w:t>
      </w:r>
      <w:bookmarkStart w:id="371" w:name="paragraf-12.odsek-6.text"/>
      <w:bookmarkEnd w:id="370"/>
      <w:r>
        <w:rPr>
          <w:rFonts w:ascii="Times New Roman" w:hAnsi="Times New Roman"/>
          <w:color w:val="000000"/>
        </w:rPr>
        <w:t xml:space="preserve">Príslušník zboru je povinný poučiť osobu o možnosti odoprieť vysvetlenie podľa odsekov 4 a 5. </w:t>
      </w:r>
      <w:bookmarkEnd w:id="371"/>
    </w:p>
    <w:p w:rsidR="00202FEE" w:rsidRDefault="001F25AF">
      <w:pPr>
        <w:spacing w:before="225" w:after="225" w:line="264" w:lineRule="auto"/>
        <w:ind w:left="420"/>
      </w:pPr>
      <w:bookmarkStart w:id="372" w:name="paragraf-12.odsek-7"/>
      <w:bookmarkEnd w:id="369"/>
      <w:r>
        <w:rPr>
          <w:rFonts w:ascii="Times New Roman" w:hAnsi="Times New Roman"/>
          <w:color w:val="000000"/>
        </w:rPr>
        <w:lastRenderedPageBreak/>
        <w:t xml:space="preserve"> </w:t>
      </w:r>
      <w:bookmarkStart w:id="373" w:name="paragraf-12.odsek-7.oznacenie"/>
      <w:r>
        <w:rPr>
          <w:rFonts w:ascii="Times New Roman" w:hAnsi="Times New Roman"/>
          <w:color w:val="000000"/>
        </w:rPr>
        <w:t xml:space="preserve">(7) </w:t>
      </w:r>
      <w:bookmarkStart w:id="374" w:name="paragraf-12.odsek-7.text"/>
      <w:bookmarkEnd w:id="373"/>
      <w:r>
        <w:rPr>
          <w:rFonts w:ascii="Times New Roman" w:hAnsi="Times New Roman"/>
          <w:color w:val="000000"/>
        </w:rPr>
        <w:t xml:space="preserve">Príslušník zboru je povinný predvedenú osobu ihneď odovzdať orgánu činnému v trestnom konaní alebo inému príslušnému orgánu, </w:t>
      </w:r>
      <w:proofErr w:type="gramStart"/>
      <w:r>
        <w:rPr>
          <w:rFonts w:ascii="Times New Roman" w:hAnsi="Times New Roman"/>
          <w:color w:val="000000"/>
        </w:rPr>
        <w:t>ak</w:t>
      </w:r>
      <w:proofErr w:type="gramEnd"/>
      <w:r>
        <w:rPr>
          <w:rFonts w:ascii="Times New Roman" w:hAnsi="Times New Roman"/>
          <w:color w:val="000000"/>
        </w:rPr>
        <w:t xml:space="preserve"> zistí, že sú tu dôvody na jej odovzdanie; inak osobu ihneď prepustí. </w:t>
      </w:r>
      <w:bookmarkEnd w:id="374"/>
    </w:p>
    <w:p w:rsidR="00202FEE" w:rsidRDefault="001F25AF">
      <w:pPr>
        <w:spacing w:before="225" w:after="225" w:line="264" w:lineRule="auto"/>
        <w:ind w:left="420"/>
      </w:pPr>
      <w:bookmarkStart w:id="375" w:name="paragraf-12.odsek-8"/>
      <w:bookmarkEnd w:id="372"/>
      <w:r>
        <w:rPr>
          <w:rFonts w:ascii="Times New Roman" w:hAnsi="Times New Roman"/>
          <w:color w:val="000000"/>
        </w:rPr>
        <w:t xml:space="preserve"> </w:t>
      </w:r>
      <w:bookmarkStart w:id="376" w:name="paragraf-12.odsek-8.oznacenie"/>
      <w:r>
        <w:rPr>
          <w:rFonts w:ascii="Times New Roman" w:hAnsi="Times New Roman"/>
          <w:color w:val="000000"/>
        </w:rPr>
        <w:t xml:space="preserve">(8) </w:t>
      </w:r>
      <w:bookmarkStart w:id="377" w:name="paragraf-12.odsek-8.text"/>
      <w:bookmarkEnd w:id="376"/>
      <w:r>
        <w:rPr>
          <w:rFonts w:ascii="Times New Roman" w:hAnsi="Times New Roman"/>
          <w:color w:val="000000"/>
        </w:rPr>
        <w:t xml:space="preserve">Osoba, ktorá </w:t>
      </w:r>
      <w:proofErr w:type="gramStart"/>
      <w:r>
        <w:rPr>
          <w:rFonts w:ascii="Times New Roman" w:hAnsi="Times New Roman"/>
          <w:color w:val="000000"/>
        </w:rPr>
        <w:t>sa</w:t>
      </w:r>
      <w:proofErr w:type="gramEnd"/>
      <w:r>
        <w:rPr>
          <w:rFonts w:ascii="Times New Roman" w:hAnsi="Times New Roman"/>
          <w:color w:val="000000"/>
        </w:rPr>
        <w:t xml:space="preserve"> dostaví na výzvu, má nárok na náhradu nutných výdavkov a náhradu mzdy, ktorá jej preukázateľne ušla (ďalej len „náhrada"). Náhradu poskytuje zbor. Nárok </w:t>
      </w:r>
      <w:proofErr w:type="gramStart"/>
      <w:r>
        <w:rPr>
          <w:rFonts w:ascii="Times New Roman" w:hAnsi="Times New Roman"/>
          <w:color w:val="000000"/>
        </w:rPr>
        <w:t>na</w:t>
      </w:r>
      <w:proofErr w:type="gramEnd"/>
      <w:r>
        <w:rPr>
          <w:rFonts w:ascii="Times New Roman" w:hAnsi="Times New Roman"/>
          <w:color w:val="000000"/>
        </w:rPr>
        <w:t xml:space="preserve"> náhradu nemá osoba, ktorá sa dostavila len vo vlastnom záujme alebo pre svoje protiprávne konanie. </w:t>
      </w:r>
      <w:bookmarkEnd w:id="377"/>
    </w:p>
    <w:p w:rsidR="00202FEE" w:rsidRDefault="001F25AF">
      <w:pPr>
        <w:spacing w:before="225" w:after="225" w:line="264" w:lineRule="auto"/>
        <w:ind w:left="420"/>
      </w:pPr>
      <w:bookmarkStart w:id="378" w:name="paragraf-12.odsek-9"/>
      <w:bookmarkEnd w:id="375"/>
      <w:r>
        <w:rPr>
          <w:rFonts w:ascii="Times New Roman" w:hAnsi="Times New Roman"/>
          <w:color w:val="000000"/>
        </w:rPr>
        <w:t xml:space="preserve"> </w:t>
      </w:r>
      <w:bookmarkStart w:id="379" w:name="paragraf-12.odsek-9.oznacenie"/>
      <w:r>
        <w:rPr>
          <w:rFonts w:ascii="Times New Roman" w:hAnsi="Times New Roman"/>
          <w:color w:val="000000"/>
        </w:rPr>
        <w:t xml:space="preserve">(9) </w:t>
      </w:r>
      <w:bookmarkStart w:id="380" w:name="paragraf-12.odsek-9.text"/>
      <w:bookmarkEnd w:id="379"/>
      <w:r>
        <w:rPr>
          <w:rFonts w:ascii="Times New Roman" w:hAnsi="Times New Roman"/>
          <w:color w:val="000000"/>
        </w:rPr>
        <w:t xml:space="preserve">Nárok </w:t>
      </w:r>
      <w:proofErr w:type="gramStart"/>
      <w:r>
        <w:rPr>
          <w:rFonts w:ascii="Times New Roman" w:hAnsi="Times New Roman"/>
          <w:color w:val="000000"/>
        </w:rPr>
        <w:t>na</w:t>
      </w:r>
      <w:proofErr w:type="gramEnd"/>
      <w:r>
        <w:rPr>
          <w:rFonts w:ascii="Times New Roman" w:hAnsi="Times New Roman"/>
          <w:color w:val="000000"/>
        </w:rPr>
        <w:t xml:space="preserve"> náhradu podľa odseku 8 zaniká, ak ho oprávnená osoba neuplatní do ôsmich kalendárnych dní odo dňa, keď sa na výzvu podľa odseku 2 dostavila; oprávnená osoba musí byť o tom poučená. </w:t>
      </w:r>
      <w:bookmarkEnd w:id="380"/>
    </w:p>
    <w:p w:rsidR="00202FEE" w:rsidRDefault="001F25AF">
      <w:pPr>
        <w:spacing w:before="225" w:after="225" w:line="264" w:lineRule="auto"/>
        <w:ind w:left="345"/>
        <w:jc w:val="center"/>
      </w:pPr>
      <w:bookmarkStart w:id="381" w:name="paragraf-13.oznacenie"/>
      <w:bookmarkStart w:id="382" w:name="paragraf-13"/>
      <w:bookmarkEnd w:id="340"/>
      <w:bookmarkEnd w:id="378"/>
      <w:r>
        <w:rPr>
          <w:rFonts w:ascii="Times New Roman" w:hAnsi="Times New Roman"/>
          <w:b/>
          <w:color w:val="000000"/>
        </w:rPr>
        <w:t xml:space="preserve"> § 13 </w:t>
      </w:r>
    </w:p>
    <w:p w:rsidR="00202FEE" w:rsidRDefault="001F25AF">
      <w:pPr>
        <w:spacing w:before="225" w:after="225" w:line="264" w:lineRule="auto"/>
        <w:ind w:left="345"/>
        <w:jc w:val="center"/>
      </w:pPr>
      <w:bookmarkStart w:id="383" w:name="paragraf-13.nadpis"/>
      <w:bookmarkEnd w:id="381"/>
      <w:r>
        <w:rPr>
          <w:rFonts w:ascii="Times New Roman" w:hAnsi="Times New Roman"/>
          <w:b/>
          <w:color w:val="000000"/>
        </w:rPr>
        <w:t xml:space="preserve"> Oprávnenie požadovať preukázanie totožnosti </w:t>
      </w:r>
    </w:p>
    <w:p w:rsidR="00202FEE" w:rsidRDefault="001F25AF">
      <w:pPr>
        <w:spacing w:after="0" w:line="264" w:lineRule="auto"/>
        <w:ind w:left="420"/>
      </w:pPr>
      <w:bookmarkStart w:id="384" w:name="paragraf-13.odsek-1"/>
      <w:bookmarkEnd w:id="383"/>
      <w:r>
        <w:rPr>
          <w:rFonts w:ascii="Times New Roman" w:hAnsi="Times New Roman"/>
          <w:color w:val="000000"/>
        </w:rPr>
        <w:t xml:space="preserve"> </w:t>
      </w:r>
      <w:bookmarkStart w:id="385" w:name="paragraf-13.odsek-1.oznacenie"/>
      <w:r>
        <w:rPr>
          <w:rFonts w:ascii="Times New Roman" w:hAnsi="Times New Roman"/>
          <w:color w:val="000000"/>
        </w:rPr>
        <w:t xml:space="preserve">(1) </w:t>
      </w:r>
      <w:bookmarkEnd w:id="385"/>
      <w:r>
        <w:rPr>
          <w:rFonts w:ascii="Times New Roman" w:hAnsi="Times New Roman"/>
          <w:color w:val="000000"/>
        </w:rPr>
        <w:t xml:space="preserve">Príslušník zboru je oprávnený vyzvať osobu, </w:t>
      </w:r>
      <w:proofErr w:type="gramStart"/>
      <w:r>
        <w:rPr>
          <w:rFonts w:ascii="Times New Roman" w:hAnsi="Times New Roman"/>
          <w:color w:val="000000"/>
        </w:rPr>
        <w:t>ak</w:t>
      </w:r>
      <w:proofErr w:type="gramEnd"/>
      <w:r>
        <w:rPr>
          <w:rFonts w:ascii="Times New Roman" w:hAnsi="Times New Roman"/>
          <w:color w:val="000000"/>
        </w:rPr>
        <w:t xml:space="preserve"> je to potrebné na plnenie úloh podľa tohto zákona, aby preukázala svoju totožnosť dokladom totožnosti</w:t>
      </w:r>
      <w:hyperlink w:anchor="poznamky.poznamka-7b">
        <w:r>
          <w:rPr>
            <w:rFonts w:ascii="Times New Roman" w:hAnsi="Times New Roman"/>
            <w:color w:val="000000"/>
            <w:sz w:val="18"/>
            <w:vertAlign w:val="superscript"/>
          </w:rPr>
          <w:t>7b</w:t>
        </w:r>
        <w:r>
          <w:rPr>
            <w:rFonts w:ascii="Times New Roman" w:hAnsi="Times New Roman"/>
            <w:color w:val="0000FF"/>
            <w:u w:val="single"/>
          </w:rPr>
          <w:t>)</w:t>
        </w:r>
      </w:hyperlink>
      <w:bookmarkStart w:id="386" w:name="paragraf-13.odsek-1.text"/>
      <w:r>
        <w:rPr>
          <w:rFonts w:ascii="Times New Roman" w:hAnsi="Times New Roman"/>
          <w:color w:val="000000"/>
        </w:rPr>
        <w:t xml:space="preserve"> alebo iným hodnoverným spôsobom, </w:t>
      </w:r>
      <w:bookmarkEnd w:id="386"/>
    </w:p>
    <w:p w:rsidR="00202FEE" w:rsidRDefault="001F25AF">
      <w:pPr>
        <w:spacing w:before="225" w:after="225" w:line="264" w:lineRule="auto"/>
        <w:ind w:left="495"/>
      </w:pPr>
      <w:bookmarkStart w:id="387" w:name="paragraf-13.odsek-1.pismeno-a"/>
      <w:r>
        <w:rPr>
          <w:rFonts w:ascii="Times New Roman" w:hAnsi="Times New Roman"/>
          <w:color w:val="000000"/>
        </w:rPr>
        <w:t xml:space="preserve"> </w:t>
      </w:r>
      <w:bookmarkStart w:id="388" w:name="paragraf-13.odsek-1.pismeno-a.oznacenie"/>
      <w:r>
        <w:rPr>
          <w:rFonts w:ascii="Times New Roman" w:hAnsi="Times New Roman"/>
          <w:color w:val="000000"/>
        </w:rPr>
        <w:t xml:space="preserve">a) </w:t>
      </w:r>
      <w:bookmarkStart w:id="389" w:name="paragraf-13.odsek-1.pismeno-a.text"/>
      <w:bookmarkEnd w:id="388"/>
      <w:r>
        <w:rPr>
          <w:rFonts w:ascii="Times New Roman" w:hAnsi="Times New Roman"/>
          <w:color w:val="000000"/>
        </w:rPr>
        <w:t xml:space="preserve">ak osoba svojím správaním ruší výkon služby pri ochrane objektov zboru, objektov detenčného ústavu a v ich blízkosti, pri ochrane majetku štátu v správe generálneho riaditeľstva alebo ústavov, počas eskortovania obvineného alebo odsúdeného, pri dodávaní osoby a pri ochrane verejného poriadku a bezpečnosti v objektoch súdu, v objektoch prokuratúry a v ich blízkosti, </w:t>
      </w:r>
      <w:bookmarkEnd w:id="389"/>
    </w:p>
    <w:p w:rsidR="00202FEE" w:rsidRDefault="001F25AF">
      <w:pPr>
        <w:spacing w:before="225" w:after="225" w:line="264" w:lineRule="auto"/>
        <w:ind w:left="495"/>
      </w:pPr>
      <w:bookmarkStart w:id="390" w:name="paragraf-13.odsek-1.pismeno-b"/>
      <w:bookmarkEnd w:id="387"/>
      <w:r>
        <w:rPr>
          <w:rFonts w:ascii="Times New Roman" w:hAnsi="Times New Roman"/>
          <w:color w:val="000000"/>
        </w:rPr>
        <w:t xml:space="preserve"> </w:t>
      </w:r>
      <w:bookmarkStart w:id="391" w:name="paragraf-13.odsek-1.pismeno-b.oznacenie"/>
      <w:r>
        <w:rPr>
          <w:rFonts w:ascii="Times New Roman" w:hAnsi="Times New Roman"/>
          <w:color w:val="000000"/>
        </w:rPr>
        <w:t xml:space="preserve">b) </w:t>
      </w:r>
      <w:bookmarkStart w:id="392" w:name="paragraf-13.odsek-1.pismeno-b.text"/>
      <w:bookmarkEnd w:id="391"/>
      <w:proofErr w:type="gramStart"/>
      <w:r>
        <w:rPr>
          <w:rFonts w:ascii="Times New Roman" w:hAnsi="Times New Roman"/>
          <w:color w:val="000000"/>
        </w:rPr>
        <w:t>pri</w:t>
      </w:r>
      <w:proofErr w:type="gramEnd"/>
      <w:r>
        <w:rPr>
          <w:rFonts w:ascii="Times New Roman" w:hAnsi="Times New Roman"/>
          <w:color w:val="000000"/>
        </w:rPr>
        <w:t xml:space="preserve"> plnení úloh spojených s bezprostredným prenasledovaním osoby na úteku. </w:t>
      </w:r>
      <w:bookmarkEnd w:id="392"/>
    </w:p>
    <w:p w:rsidR="00202FEE" w:rsidRDefault="001F25AF">
      <w:pPr>
        <w:spacing w:before="225" w:after="225" w:line="264" w:lineRule="auto"/>
        <w:ind w:left="420"/>
      </w:pPr>
      <w:bookmarkStart w:id="393" w:name="paragraf-13.odsek-2"/>
      <w:bookmarkEnd w:id="384"/>
      <w:bookmarkEnd w:id="390"/>
      <w:r>
        <w:rPr>
          <w:rFonts w:ascii="Times New Roman" w:hAnsi="Times New Roman"/>
          <w:color w:val="000000"/>
        </w:rPr>
        <w:t xml:space="preserve"> </w:t>
      </w:r>
      <w:bookmarkStart w:id="394" w:name="paragraf-13.odsek-2.oznacenie"/>
      <w:r>
        <w:rPr>
          <w:rFonts w:ascii="Times New Roman" w:hAnsi="Times New Roman"/>
          <w:color w:val="000000"/>
        </w:rPr>
        <w:t xml:space="preserve">(2) </w:t>
      </w:r>
      <w:bookmarkEnd w:id="394"/>
      <w:r>
        <w:rPr>
          <w:rFonts w:ascii="Times New Roman" w:hAnsi="Times New Roman"/>
          <w:color w:val="000000"/>
        </w:rPr>
        <w:t xml:space="preserve">Ak osoba uvedená v odseku 1 odmietne preukázať svoju totožnosť alebo ak ju nemôže preukázať ani po poskytnutí potrebnej súčinnosti, príslušník zboru je oprávnený predviesť takú osobu na útvar Policajného zboru na účel zistenia jej totožnosti a objasnenia veci; príslušník zboru je povinný takú osobu predviesť na útvar Policajného zboru ihneď. </w:t>
      </w:r>
      <w:proofErr w:type="gramStart"/>
      <w:r>
        <w:rPr>
          <w:rFonts w:ascii="Times New Roman" w:hAnsi="Times New Roman"/>
          <w:color w:val="000000"/>
        </w:rPr>
        <w:t>Ak</w:t>
      </w:r>
      <w:proofErr w:type="gramEnd"/>
      <w:r>
        <w:rPr>
          <w:rFonts w:ascii="Times New Roman" w:hAnsi="Times New Roman"/>
          <w:color w:val="000000"/>
        </w:rPr>
        <w:t xml:space="preserve"> osoba odmietne predvedenie, príslušník zboru je oprávnený použiť donucovací prostriedok podľa </w:t>
      </w:r>
      <w:hyperlink w:anchor="paragraf-31">
        <w:r>
          <w:rPr>
            <w:rFonts w:ascii="Times New Roman" w:hAnsi="Times New Roman"/>
            <w:color w:val="0000FF"/>
            <w:u w:val="single"/>
          </w:rPr>
          <w:t>§ 31</w:t>
        </w:r>
      </w:hyperlink>
      <w:bookmarkStart w:id="395" w:name="paragraf-13.odsek-2.text"/>
      <w:r>
        <w:rPr>
          <w:rFonts w:ascii="Times New Roman" w:hAnsi="Times New Roman"/>
          <w:color w:val="000000"/>
        </w:rPr>
        <w:t xml:space="preserve">. </w:t>
      </w:r>
      <w:bookmarkEnd w:id="395"/>
    </w:p>
    <w:p w:rsidR="00202FEE" w:rsidRDefault="001F25AF">
      <w:pPr>
        <w:spacing w:before="225" w:after="225" w:line="264" w:lineRule="auto"/>
        <w:ind w:left="420"/>
      </w:pPr>
      <w:bookmarkStart w:id="396" w:name="paragraf-13.odsek-3"/>
      <w:bookmarkEnd w:id="393"/>
      <w:r>
        <w:rPr>
          <w:rFonts w:ascii="Times New Roman" w:hAnsi="Times New Roman"/>
          <w:color w:val="000000"/>
        </w:rPr>
        <w:t xml:space="preserve"> </w:t>
      </w:r>
      <w:bookmarkStart w:id="397" w:name="paragraf-13.odsek-3.oznacenie"/>
      <w:r>
        <w:rPr>
          <w:rFonts w:ascii="Times New Roman" w:hAnsi="Times New Roman"/>
          <w:color w:val="000000"/>
        </w:rPr>
        <w:t xml:space="preserve">(3) </w:t>
      </w:r>
      <w:bookmarkStart w:id="398" w:name="paragraf-13.odsek-3.text"/>
      <w:bookmarkEnd w:id="397"/>
      <w:r>
        <w:rPr>
          <w:rFonts w:ascii="Times New Roman" w:hAnsi="Times New Roman"/>
          <w:color w:val="000000"/>
        </w:rPr>
        <w:t xml:space="preserve">O predvedení a vykonaní služobného zákroku príslušník zboru ihneď spíše úradný záznam. </w:t>
      </w:r>
      <w:bookmarkEnd w:id="398"/>
    </w:p>
    <w:p w:rsidR="00202FEE" w:rsidRDefault="001F25AF">
      <w:pPr>
        <w:spacing w:before="225" w:after="225" w:line="264" w:lineRule="auto"/>
        <w:ind w:left="345"/>
        <w:jc w:val="center"/>
      </w:pPr>
      <w:bookmarkStart w:id="399" w:name="paragraf-13a.oznacenie"/>
      <w:bookmarkStart w:id="400" w:name="paragraf-13a"/>
      <w:bookmarkEnd w:id="382"/>
      <w:bookmarkEnd w:id="396"/>
      <w:r>
        <w:rPr>
          <w:rFonts w:ascii="Times New Roman" w:hAnsi="Times New Roman"/>
          <w:b/>
          <w:color w:val="000000"/>
        </w:rPr>
        <w:t xml:space="preserve"> § 13a </w:t>
      </w:r>
    </w:p>
    <w:p w:rsidR="00202FEE" w:rsidRDefault="001F25AF">
      <w:pPr>
        <w:spacing w:before="225" w:after="225" w:line="264" w:lineRule="auto"/>
        <w:ind w:left="345"/>
        <w:jc w:val="center"/>
      </w:pPr>
      <w:bookmarkStart w:id="401" w:name="paragraf-13a.nadpis"/>
      <w:bookmarkEnd w:id="399"/>
      <w:r>
        <w:rPr>
          <w:rFonts w:ascii="Times New Roman" w:hAnsi="Times New Roman"/>
          <w:b/>
          <w:color w:val="000000"/>
        </w:rPr>
        <w:t xml:space="preserve"> Oprávnenie vykonávať prehliadku objektov prístupných verejnosti </w:t>
      </w:r>
    </w:p>
    <w:p w:rsidR="00202FEE" w:rsidRDefault="001F25AF">
      <w:pPr>
        <w:spacing w:before="225" w:after="225" w:line="264" w:lineRule="auto"/>
        <w:ind w:left="420"/>
      </w:pPr>
      <w:bookmarkStart w:id="402" w:name="paragraf-13a.odsek-1"/>
      <w:bookmarkEnd w:id="401"/>
      <w:r>
        <w:rPr>
          <w:rFonts w:ascii="Times New Roman" w:hAnsi="Times New Roman"/>
          <w:color w:val="000000"/>
        </w:rPr>
        <w:t xml:space="preserve"> </w:t>
      </w:r>
      <w:bookmarkStart w:id="403" w:name="paragraf-13a.odsek-1.oznacenie"/>
      <w:bookmarkStart w:id="404" w:name="paragraf-13a.odsek-1.text"/>
      <w:bookmarkEnd w:id="403"/>
      <w:r>
        <w:rPr>
          <w:rFonts w:ascii="Times New Roman" w:hAnsi="Times New Roman"/>
          <w:color w:val="000000"/>
        </w:rPr>
        <w:t xml:space="preserve">Pri plnení úloh spojených s bezprostredným prenasledovaním osoby </w:t>
      </w:r>
      <w:proofErr w:type="gramStart"/>
      <w:r>
        <w:rPr>
          <w:rFonts w:ascii="Times New Roman" w:hAnsi="Times New Roman"/>
          <w:color w:val="000000"/>
        </w:rPr>
        <w:t>na</w:t>
      </w:r>
      <w:proofErr w:type="gramEnd"/>
      <w:r>
        <w:rPr>
          <w:rFonts w:ascii="Times New Roman" w:hAnsi="Times New Roman"/>
          <w:color w:val="000000"/>
        </w:rPr>
        <w:t xml:space="preserve"> úteku je príslušník zboru oprávnený vykonávať prehliadky objektov prístupných verejnosti, ak je dôvodné podozrenie, že sa v nich osoba na úteku zdržiava. </w:t>
      </w:r>
      <w:bookmarkEnd w:id="404"/>
    </w:p>
    <w:p w:rsidR="00202FEE" w:rsidRDefault="001F25AF">
      <w:pPr>
        <w:spacing w:before="225" w:after="225" w:line="264" w:lineRule="auto"/>
        <w:ind w:left="345"/>
        <w:jc w:val="center"/>
      </w:pPr>
      <w:bookmarkStart w:id="405" w:name="paragraf-13b.oznacenie"/>
      <w:bookmarkStart w:id="406" w:name="paragraf-13b"/>
      <w:bookmarkEnd w:id="400"/>
      <w:bookmarkEnd w:id="402"/>
      <w:r>
        <w:rPr>
          <w:rFonts w:ascii="Times New Roman" w:hAnsi="Times New Roman"/>
          <w:b/>
          <w:color w:val="000000"/>
        </w:rPr>
        <w:t xml:space="preserve"> § 13b </w:t>
      </w:r>
    </w:p>
    <w:p w:rsidR="00202FEE" w:rsidRDefault="001F25AF">
      <w:pPr>
        <w:spacing w:before="225" w:after="225" w:line="264" w:lineRule="auto"/>
        <w:ind w:left="345"/>
        <w:jc w:val="center"/>
      </w:pPr>
      <w:bookmarkStart w:id="407" w:name="paragraf-13b.nadpis"/>
      <w:bookmarkEnd w:id="405"/>
      <w:r>
        <w:rPr>
          <w:rFonts w:ascii="Times New Roman" w:hAnsi="Times New Roman"/>
          <w:b/>
          <w:color w:val="000000"/>
        </w:rPr>
        <w:t xml:space="preserve"> Oprávnenie vykonať osobnú prehliadku obvinených </w:t>
      </w:r>
      <w:proofErr w:type="gramStart"/>
      <w:r>
        <w:rPr>
          <w:rFonts w:ascii="Times New Roman" w:hAnsi="Times New Roman"/>
          <w:b/>
          <w:color w:val="000000"/>
        </w:rPr>
        <w:t>a</w:t>
      </w:r>
      <w:proofErr w:type="gramEnd"/>
      <w:r>
        <w:rPr>
          <w:rFonts w:ascii="Times New Roman" w:hAnsi="Times New Roman"/>
          <w:b/>
          <w:color w:val="000000"/>
        </w:rPr>
        <w:t xml:space="preserve"> odsúdených a prehliadku ich osobných vecí </w:t>
      </w:r>
    </w:p>
    <w:p w:rsidR="00202FEE" w:rsidRDefault="001F25AF">
      <w:pPr>
        <w:spacing w:before="225" w:after="225" w:line="264" w:lineRule="auto"/>
        <w:ind w:left="420"/>
      </w:pPr>
      <w:bookmarkStart w:id="408" w:name="paragraf-13b.odsek-1"/>
      <w:bookmarkEnd w:id="407"/>
      <w:r>
        <w:rPr>
          <w:rFonts w:ascii="Times New Roman" w:hAnsi="Times New Roman"/>
          <w:color w:val="000000"/>
        </w:rPr>
        <w:t xml:space="preserve"> </w:t>
      </w:r>
      <w:bookmarkStart w:id="409" w:name="paragraf-13b.odsek-1.oznacenie"/>
      <w:r>
        <w:rPr>
          <w:rFonts w:ascii="Times New Roman" w:hAnsi="Times New Roman"/>
          <w:color w:val="000000"/>
        </w:rPr>
        <w:t xml:space="preserve">(1) </w:t>
      </w:r>
      <w:bookmarkStart w:id="410" w:name="paragraf-13b.odsek-1.text"/>
      <w:bookmarkEnd w:id="409"/>
      <w:r>
        <w:rPr>
          <w:rFonts w:ascii="Times New Roman" w:hAnsi="Times New Roman"/>
          <w:color w:val="000000"/>
        </w:rPr>
        <w:t xml:space="preserve">Príslušník zboru je oprávnený vykonať osobnú prehliadku obvinených a odsúdených a prehliadku ich osobných vecí a nariadiť, aby </w:t>
      </w:r>
      <w:proofErr w:type="gramStart"/>
      <w:r>
        <w:rPr>
          <w:rFonts w:ascii="Times New Roman" w:hAnsi="Times New Roman"/>
          <w:color w:val="000000"/>
        </w:rPr>
        <w:t>sa</w:t>
      </w:r>
      <w:proofErr w:type="gramEnd"/>
      <w:r>
        <w:rPr>
          <w:rFonts w:ascii="Times New Roman" w:hAnsi="Times New Roman"/>
          <w:color w:val="000000"/>
        </w:rPr>
        <w:t xml:space="preserve"> obvinený alebo odsúdený podrobil zdravotnej prehliadke. </w:t>
      </w:r>
      <w:bookmarkEnd w:id="410"/>
    </w:p>
    <w:p w:rsidR="00202FEE" w:rsidRDefault="001F25AF">
      <w:pPr>
        <w:spacing w:after="0" w:line="264" w:lineRule="auto"/>
        <w:ind w:left="420"/>
      </w:pPr>
      <w:bookmarkStart w:id="411" w:name="paragraf-13b.odsek-2"/>
      <w:bookmarkEnd w:id="408"/>
      <w:r>
        <w:rPr>
          <w:rFonts w:ascii="Times New Roman" w:hAnsi="Times New Roman"/>
          <w:color w:val="000000"/>
        </w:rPr>
        <w:lastRenderedPageBreak/>
        <w:t xml:space="preserve"> </w:t>
      </w:r>
      <w:bookmarkStart w:id="412" w:name="paragraf-13b.odsek-2.oznacenie"/>
      <w:r>
        <w:rPr>
          <w:rFonts w:ascii="Times New Roman" w:hAnsi="Times New Roman"/>
          <w:color w:val="000000"/>
        </w:rPr>
        <w:t xml:space="preserve">(2) </w:t>
      </w:r>
      <w:bookmarkStart w:id="413" w:name="paragraf-13b.odsek-2.text"/>
      <w:bookmarkEnd w:id="412"/>
      <w:r>
        <w:rPr>
          <w:rFonts w:ascii="Times New Roman" w:hAnsi="Times New Roman"/>
          <w:color w:val="000000"/>
        </w:rPr>
        <w:t xml:space="preserve">Osobná prehliadka obvinených </w:t>
      </w:r>
      <w:proofErr w:type="gramStart"/>
      <w:r>
        <w:rPr>
          <w:rFonts w:ascii="Times New Roman" w:hAnsi="Times New Roman"/>
          <w:color w:val="000000"/>
        </w:rPr>
        <w:t>a</w:t>
      </w:r>
      <w:proofErr w:type="gramEnd"/>
      <w:r>
        <w:rPr>
          <w:rFonts w:ascii="Times New Roman" w:hAnsi="Times New Roman"/>
          <w:color w:val="000000"/>
        </w:rPr>
        <w:t xml:space="preserve"> odsúdených a prehliadka ich osobných vecí je preventívno-bezpečnostné opatrenie, ktorého účelom je </w:t>
      </w:r>
      <w:bookmarkEnd w:id="413"/>
    </w:p>
    <w:p w:rsidR="00202FEE" w:rsidRDefault="001F25AF">
      <w:pPr>
        <w:spacing w:before="225" w:after="225" w:line="264" w:lineRule="auto"/>
        <w:ind w:left="495"/>
      </w:pPr>
      <w:bookmarkStart w:id="414" w:name="paragraf-13b.odsek-2.pismeno-a"/>
      <w:r>
        <w:rPr>
          <w:rFonts w:ascii="Times New Roman" w:hAnsi="Times New Roman"/>
          <w:color w:val="000000"/>
        </w:rPr>
        <w:t xml:space="preserve"> </w:t>
      </w:r>
      <w:bookmarkStart w:id="415" w:name="paragraf-13b.odsek-2.pismeno-a.oznacenie"/>
      <w:r>
        <w:rPr>
          <w:rFonts w:ascii="Times New Roman" w:hAnsi="Times New Roman"/>
          <w:color w:val="000000"/>
        </w:rPr>
        <w:t xml:space="preserve">a) </w:t>
      </w:r>
      <w:bookmarkEnd w:id="415"/>
      <w:r>
        <w:rPr>
          <w:rFonts w:ascii="Times New Roman" w:hAnsi="Times New Roman"/>
          <w:color w:val="000000"/>
        </w:rPr>
        <w:t>zabrániť, aby obvinení alebo odsúdení vyrábali a prechovávali predmety, ktorými by sa mohla ohroziť bezpečnosť osôb alebo majetku, alebo ktorými by sa mohol narúšať ústavný poriadok,</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416" w:name="paragraf-13b.odsek-2.pismeno-a.text"/>
      <w:r>
        <w:rPr>
          <w:rFonts w:ascii="Times New Roman" w:hAnsi="Times New Roman"/>
          <w:color w:val="000000"/>
        </w:rPr>
        <w:t xml:space="preserve"> alebo ktoré by mohli slúžiť na vykonanie úteku obvinených alebo odsúdených, </w:t>
      </w:r>
      <w:bookmarkEnd w:id="416"/>
    </w:p>
    <w:p w:rsidR="00202FEE" w:rsidRDefault="001F25AF">
      <w:pPr>
        <w:spacing w:before="225" w:after="225" w:line="264" w:lineRule="auto"/>
        <w:ind w:left="495"/>
      </w:pPr>
      <w:bookmarkStart w:id="417" w:name="paragraf-13b.odsek-2.pismeno-b"/>
      <w:bookmarkEnd w:id="414"/>
      <w:r>
        <w:rPr>
          <w:rFonts w:ascii="Times New Roman" w:hAnsi="Times New Roman"/>
          <w:color w:val="000000"/>
        </w:rPr>
        <w:t xml:space="preserve"> </w:t>
      </w:r>
      <w:bookmarkStart w:id="418" w:name="paragraf-13b.odsek-2.pismeno-b.oznacenie"/>
      <w:r>
        <w:rPr>
          <w:rFonts w:ascii="Times New Roman" w:hAnsi="Times New Roman"/>
          <w:color w:val="000000"/>
        </w:rPr>
        <w:t xml:space="preserve">b) </w:t>
      </w:r>
      <w:bookmarkEnd w:id="418"/>
      <w:proofErr w:type="gramStart"/>
      <w:r>
        <w:rPr>
          <w:rFonts w:ascii="Times New Roman" w:hAnsi="Times New Roman"/>
          <w:color w:val="000000"/>
        </w:rPr>
        <w:t>zabrániť</w:t>
      </w:r>
      <w:proofErr w:type="gramEnd"/>
      <w:r>
        <w:rPr>
          <w:rFonts w:ascii="Times New Roman" w:hAnsi="Times New Roman"/>
          <w:color w:val="000000"/>
        </w:rPr>
        <w:t>, aby obvinení alebo odsúdení vyrábali, prechovávali a požívali alkoholické nápoje, omamné látky, psychotropné látky, jedy, prekurzory</w:t>
      </w:r>
      <w:hyperlink w:anchor="poznamky.poznamka-8a">
        <w:r>
          <w:rPr>
            <w:rFonts w:ascii="Times New Roman" w:hAnsi="Times New Roman"/>
            <w:color w:val="000000"/>
            <w:sz w:val="18"/>
            <w:vertAlign w:val="superscript"/>
          </w:rPr>
          <w:t>8a</w:t>
        </w:r>
        <w:r>
          <w:rPr>
            <w:rFonts w:ascii="Times New Roman" w:hAnsi="Times New Roman"/>
            <w:color w:val="0000FF"/>
            <w:u w:val="single"/>
          </w:rPr>
          <w:t>)</w:t>
        </w:r>
      </w:hyperlink>
      <w:bookmarkStart w:id="419" w:name="paragraf-13b.odsek-2.pismeno-b.text"/>
      <w:r>
        <w:rPr>
          <w:rFonts w:ascii="Times New Roman" w:hAnsi="Times New Roman"/>
          <w:color w:val="000000"/>
        </w:rPr>
        <w:t xml:space="preserve"> alebo nepredpísané lieky, </w:t>
      </w:r>
      <w:bookmarkEnd w:id="419"/>
    </w:p>
    <w:p w:rsidR="00202FEE" w:rsidRDefault="001F25AF">
      <w:pPr>
        <w:spacing w:before="225" w:after="225" w:line="264" w:lineRule="auto"/>
        <w:ind w:left="495"/>
      </w:pPr>
      <w:bookmarkStart w:id="420" w:name="paragraf-13b.odsek-2.pismeno-c"/>
      <w:bookmarkEnd w:id="417"/>
      <w:r>
        <w:rPr>
          <w:rFonts w:ascii="Times New Roman" w:hAnsi="Times New Roman"/>
          <w:color w:val="000000"/>
        </w:rPr>
        <w:t xml:space="preserve"> </w:t>
      </w:r>
      <w:bookmarkStart w:id="421" w:name="paragraf-13b.odsek-2.pismeno-c.oznacenie"/>
      <w:r>
        <w:rPr>
          <w:rFonts w:ascii="Times New Roman" w:hAnsi="Times New Roman"/>
          <w:color w:val="000000"/>
        </w:rPr>
        <w:t xml:space="preserve">c) </w:t>
      </w:r>
      <w:bookmarkStart w:id="422" w:name="paragraf-13b.odsek-2.pismeno-c.text"/>
      <w:bookmarkEnd w:id="421"/>
      <w:proofErr w:type="gramStart"/>
      <w:r>
        <w:rPr>
          <w:rFonts w:ascii="Times New Roman" w:hAnsi="Times New Roman"/>
          <w:color w:val="000000"/>
        </w:rPr>
        <w:t>zistiť</w:t>
      </w:r>
      <w:proofErr w:type="gramEnd"/>
      <w:r>
        <w:rPr>
          <w:rFonts w:ascii="Times New Roman" w:hAnsi="Times New Roman"/>
          <w:color w:val="000000"/>
        </w:rPr>
        <w:t xml:space="preserve"> stopy po fyzickom násilí na telách obvinených alebo odsúdených. </w:t>
      </w:r>
      <w:bookmarkEnd w:id="422"/>
    </w:p>
    <w:p w:rsidR="00202FEE" w:rsidRDefault="001F25AF">
      <w:pPr>
        <w:spacing w:before="225" w:after="225" w:line="264" w:lineRule="auto"/>
        <w:ind w:left="420"/>
      </w:pPr>
      <w:bookmarkStart w:id="423" w:name="paragraf-13b.odsek-3"/>
      <w:bookmarkEnd w:id="411"/>
      <w:bookmarkEnd w:id="420"/>
      <w:r>
        <w:rPr>
          <w:rFonts w:ascii="Times New Roman" w:hAnsi="Times New Roman"/>
          <w:color w:val="000000"/>
        </w:rPr>
        <w:t xml:space="preserve"> </w:t>
      </w:r>
      <w:bookmarkStart w:id="424" w:name="paragraf-13b.odsek-3.oznacenie"/>
      <w:r>
        <w:rPr>
          <w:rFonts w:ascii="Times New Roman" w:hAnsi="Times New Roman"/>
          <w:color w:val="000000"/>
        </w:rPr>
        <w:t xml:space="preserve">(3) </w:t>
      </w:r>
      <w:bookmarkStart w:id="425" w:name="paragraf-13b.odsek-3.text"/>
      <w:bookmarkEnd w:id="424"/>
      <w:r>
        <w:rPr>
          <w:rFonts w:ascii="Times New Roman" w:hAnsi="Times New Roman"/>
          <w:color w:val="000000"/>
        </w:rPr>
        <w:t xml:space="preserve">Príslušník zboru je oprávnený odňať vec uvedenú v odseku 2 písm. a) </w:t>
      </w:r>
      <w:proofErr w:type="gramStart"/>
      <w:r>
        <w:rPr>
          <w:rFonts w:ascii="Times New Roman" w:hAnsi="Times New Roman"/>
          <w:color w:val="000000"/>
        </w:rPr>
        <w:t>a</w:t>
      </w:r>
      <w:proofErr w:type="gramEnd"/>
      <w:r>
        <w:rPr>
          <w:rFonts w:ascii="Times New Roman" w:hAnsi="Times New Roman"/>
          <w:color w:val="000000"/>
        </w:rPr>
        <w:t xml:space="preserve"> b). </w:t>
      </w:r>
      <w:bookmarkEnd w:id="425"/>
    </w:p>
    <w:p w:rsidR="00202FEE" w:rsidRDefault="001F25AF">
      <w:pPr>
        <w:spacing w:before="225" w:after="225" w:line="264" w:lineRule="auto"/>
        <w:ind w:left="420"/>
      </w:pPr>
      <w:bookmarkStart w:id="426" w:name="paragraf-13b.odsek-4"/>
      <w:bookmarkEnd w:id="423"/>
      <w:r>
        <w:rPr>
          <w:rFonts w:ascii="Times New Roman" w:hAnsi="Times New Roman"/>
          <w:color w:val="000000"/>
        </w:rPr>
        <w:t xml:space="preserve"> </w:t>
      </w:r>
      <w:bookmarkStart w:id="427" w:name="paragraf-13b.odsek-4.oznacenie"/>
      <w:r>
        <w:rPr>
          <w:rFonts w:ascii="Times New Roman" w:hAnsi="Times New Roman"/>
          <w:color w:val="000000"/>
        </w:rPr>
        <w:t xml:space="preserve">(4) </w:t>
      </w:r>
      <w:bookmarkStart w:id="428" w:name="paragraf-13b.odsek-4.text"/>
      <w:bookmarkEnd w:id="427"/>
      <w:r>
        <w:rPr>
          <w:rFonts w:ascii="Times New Roman" w:hAnsi="Times New Roman"/>
          <w:color w:val="000000"/>
        </w:rPr>
        <w:t xml:space="preserve">Osobná prehliadka obvinených a odsúdených a prehliadka ich osobných vecí podľa odseku 1 nesmie sledovať iný záujem, ako je zabezpečenie účelu výkonu väzby, účelu výkonu trestu odňatia slobody, ochrany osôb, objektov zboru a ustanoveného poriadku v nich. </w:t>
      </w:r>
      <w:bookmarkEnd w:id="428"/>
    </w:p>
    <w:p w:rsidR="00202FEE" w:rsidRDefault="001F25AF">
      <w:pPr>
        <w:spacing w:before="225" w:after="225" w:line="264" w:lineRule="auto"/>
        <w:ind w:left="420"/>
      </w:pPr>
      <w:bookmarkStart w:id="429" w:name="paragraf-13b.odsek-5"/>
      <w:bookmarkEnd w:id="426"/>
      <w:r>
        <w:rPr>
          <w:rFonts w:ascii="Times New Roman" w:hAnsi="Times New Roman"/>
          <w:color w:val="000000"/>
        </w:rPr>
        <w:t xml:space="preserve"> </w:t>
      </w:r>
      <w:bookmarkStart w:id="430" w:name="paragraf-13b.odsek-5.oznacenie"/>
      <w:r>
        <w:rPr>
          <w:rFonts w:ascii="Times New Roman" w:hAnsi="Times New Roman"/>
          <w:color w:val="000000"/>
        </w:rPr>
        <w:t xml:space="preserve">(5) </w:t>
      </w:r>
      <w:bookmarkStart w:id="431" w:name="paragraf-13b.odsek-5.text"/>
      <w:bookmarkEnd w:id="430"/>
      <w:r>
        <w:rPr>
          <w:rFonts w:ascii="Times New Roman" w:hAnsi="Times New Roman"/>
          <w:color w:val="000000"/>
        </w:rPr>
        <w:t xml:space="preserve">Osobnú prehliadku obvinených </w:t>
      </w:r>
      <w:proofErr w:type="gramStart"/>
      <w:r>
        <w:rPr>
          <w:rFonts w:ascii="Times New Roman" w:hAnsi="Times New Roman"/>
          <w:color w:val="000000"/>
        </w:rPr>
        <w:t>a</w:t>
      </w:r>
      <w:proofErr w:type="gramEnd"/>
      <w:r>
        <w:rPr>
          <w:rFonts w:ascii="Times New Roman" w:hAnsi="Times New Roman"/>
          <w:color w:val="000000"/>
        </w:rPr>
        <w:t xml:space="preserve"> odsúdených vykoná osoba rovnakého pohlavia. Pri osobnej prehliadke obvinených a odsúdených </w:t>
      </w:r>
      <w:proofErr w:type="gramStart"/>
      <w:r>
        <w:rPr>
          <w:rFonts w:ascii="Times New Roman" w:hAnsi="Times New Roman"/>
          <w:color w:val="000000"/>
        </w:rPr>
        <w:t>sa</w:t>
      </w:r>
      <w:proofErr w:type="gramEnd"/>
      <w:r>
        <w:rPr>
          <w:rFonts w:ascii="Times New Roman" w:hAnsi="Times New Roman"/>
          <w:color w:val="000000"/>
        </w:rPr>
        <w:t xml:space="preserve"> dodržiavajú základné hygienické pravidlá a nesmie byť ponižovaná ľudská dôstojnosť prehliadanej osoby. </w:t>
      </w:r>
      <w:bookmarkEnd w:id="431"/>
    </w:p>
    <w:p w:rsidR="00202FEE" w:rsidRDefault="001F25AF">
      <w:pPr>
        <w:spacing w:before="225" w:after="225" w:line="264" w:lineRule="auto"/>
        <w:ind w:left="420"/>
      </w:pPr>
      <w:bookmarkStart w:id="432" w:name="paragraf-13b.odsek-6"/>
      <w:bookmarkEnd w:id="429"/>
      <w:r>
        <w:rPr>
          <w:rFonts w:ascii="Times New Roman" w:hAnsi="Times New Roman"/>
          <w:color w:val="000000"/>
        </w:rPr>
        <w:t xml:space="preserve"> </w:t>
      </w:r>
      <w:bookmarkStart w:id="433" w:name="paragraf-13b.odsek-6.oznacenie"/>
      <w:r>
        <w:rPr>
          <w:rFonts w:ascii="Times New Roman" w:hAnsi="Times New Roman"/>
          <w:color w:val="000000"/>
        </w:rPr>
        <w:t xml:space="preserve">(6) </w:t>
      </w:r>
      <w:bookmarkStart w:id="434" w:name="paragraf-13b.odsek-6.text"/>
      <w:bookmarkEnd w:id="433"/>
      <w:r>
        <w:rPr>
          <w:rFonts w:ascii="Times New Roman" w:hAnsi="Times New Roman"/>
          <w:color w:val="000000"/>
        </w:rPr>
        <w:t xml:space="preserve">Pri vykonávaní osobnej prehliadky formou dôkladnej osobnej prehliadky </w:t>
      </w:r>
      <w:proofErr w:type="gramStart"/>
      <w:r>
        <w:rPr>
          <w:rFonts w:ascii="Times New Roman" w:hAnsi="Times New Roman"/>
          <w:color w:val="000000"/>
        </w:rPr>
        <w:t>sa</w:t>
      </w:r>
      <w:proofErr w:type="gramEnd"/>
      <w:r>
        <w:rPr>
          <w:rFonts w:ascii="Times New Roman" w:hAnsi="Times New Roman"/>
          <w:color w:val="000000"/>
        </w:rPr>
        <w:t xml:space="preserve"> obvinený alebo odsúdený vyzlečie do spodnej bielizne. Príslušník zboru pri tom vykoná prehliadku tela vrátane vlasov, ústnej dutiny, podpazušia, dlaní a chodidiel. Po tom, ako </w:t>
      </w:r>
      <w:proofErr w:type="gramStart"/>
      <w:r>
        <w:rPr>
          <w:rFonts w:ascii="Times New Roman" w:hAnsi="Times New Roman"/>
          <w:color w:val="000000"/>
        </w:rPr>
        <w:t>sa</w:t>
      </w:r>
      <w:proofErr w:type="gramEnd"/>
      <w:r>
        <w:rPr>
          <w:rFonts w:ascii="Times New Roman" w:hAnsi="Times New Roman"/>
          <w:color w:val="000000"/>
        </w:rPr>
        <w:t xml:space="preserve"> obvinený alebo odsúdený na nevyhnutne potrebný čas vyzlečie donaha, vykoná príslušník zboru tiež vizuálnu prehliadku jeho tela vrátane genitálií a konečníka. Kontrola konečníka </w:t>
      </w:r>
      <w:proofErr w:type="gramStart"/>
      <w:r>
        <w:rPr>
          <w:rFonts w:ascii="Times New Roman" w:hAnsi="Times New Roman"/>
          <w:color w:val="000000"/>
        </w:rPr>
        <w:t>sa</w:t>
      </w:r>
      <w:proofErr w:type="gramEnd"/>
      <w:r>
        <w:rPr>
          <w:rFonts w:ascii="Times New Roman" w:hAnsi="Times New Roman"/>
          <w:color w:val="000000"/>
        </w:rPr>
        <w:t xml:space="preserve"> u obvineného alebo odsúdeného vykoná s využitím detekčného technického prostriedku alebo vykonaním drepu. Vyzliekanie donaha </w:t>
      </w:r>
      <w:proofErr w:type="gramStart"/>
      <w:r>
        <w:rPr>
          <w:rFonts w:ascii="Times New Roman" w:hAnsi="Times New Roman"/>
          <w:color w:val="000000"/>
        </w:rPr>
        <w:t>sa</w:t>
      </w:r>
      <w:proofErr w:type="gramEnd"/>
      <w:r>
        <w:rPr>
          <w:rFonts w:ascii="Times New Roman" w:hAnsi="Times New Roman"/>
          <w:color w:val="000000"/>
        </w:rPr>
        <w:t xml:space="preserve"> vykonáva podľa pokynov príslušníka zboru za plentou, v cele alebo inom vhodnom priestore určenom riaditeľom ústavu tak, aby obvinený alebo odsúdený nebol vystavený pohľadom iných obvinených alebo odsúdených. Prehliadku tela môže príslušník zboru vykonať s využitím telesného skenera. Prehliadku odevných zvrškov vykoná príslušník zboru dôsledným prehmataním </w:t>
      </w:r>
      <w:proofErr w:type="gramStart"/>
      <w:r>
        <w:rPr>
          <w:rFonts w:ascii="Times New Roman" w:hAnsi="Times New Roman"/>
          <w:color w:val="000000"/>
        </w:rPr>
        <w:t>a</w:t>
      </w:r>
      <w:proofErr w:type="gramEnd"/>
      <w:r>
        <w:rPr>
          <w:rFonts w:ascii="Times New Roman" w:hAnsi="Times New Roman"/>
          <w:color w:val="000000"/>
        </w:rPr>
        <w:t xml:space="preserve"> s využitím detekčných prostriedkov. Prehliadku odevných zvrškov môže príslušník zboru vykonať aj pomocou služobného psa vycvičeného </w:t>
      </w:r>
      <w:proofErr w:type="gramStart"/>
      <w:r>
        <w:rPr>
          <w:rFonts w:ascii="Times New Roman" w:hAnsi="Times New Roman"/>
          <w:color w:val="000000"/>
        </w:rPr>
        <w:t>na</w:t>
      </w:r>
      <w:proofErr w:type="gramEnd"/>
      <w:r>
        <w:rPr>
          <w:rFonts w:ascii="Times New Roman" w:hAnsi="Times New Roman"/>
          <w:color w:val="000000"/>
        </w:rPr>
        <w:t xml:space="preserve"> vyhľadávanie látok so špecifickým pachom. </w:t>
      </w:r>
      <w:bookmarkEnd w:id="434"/>
    </w:p>
    <w:p w:rsidR="00202FEE" w:rsidRDefault="001F25AF">
      <w:pPr>
        <w:spacing w:before="225" w:after="225" w:line="264" w:lineRule="auto"/>
        <w:ind w:left="420"/>
      </w:pPr>
      <w:bookmarkStart w:id="435" w:name="paragraf-13b.odsek-7"/>
      <w:bookmarkEnd w:id="432"/>
      <w:r>
        <w:rPr>
          <w:rFonts w:ascii="Times New Roman" w:hAnsi="Times New Roman"/>
          <w:color w:val="000000"/>
        </w:rPr>
        <w:t xml:space="preserve"> </w:t>
      </w:r>
      <w:bookmarkStart w:id="436" w:name="paragraf-13b.odsek-7.oznacenie"/>
      <w:r>
        <w:rPr>
          <w:rFonts w:ascii="Times New Roman" w:hAnsi="Times New Roman"/>
          <w:color w:val="000000"/>
        </w:rPr>
        <w:t xml:space="preserve">(7) </w:t>
      </w:r>
      <w:bookmarkEnd w:id="436"/>
      <w:r>
        <w:rPr>
          <w:rFonts w:ascii="Times New Roman" w:hAnsi="Times New Roman"/>
          <w:color w:val="000000"/>
        </w:rPr>
        <w:t>Zdravotnú prehliadku je oprávnený vykonať zdravotnícky pracovník.</w:t>
      </w:r>
      <w:hyperlink w:anchor="poznamky.poznamka-8b">
        <w:r>
          <w:rPr>
            <w:rFonts w:ascii="Times New Roman" w:hAnsi="Times New Roman"/>
            <w:color w:val="000000"/>
            <w:sz w:val="18"/>
            <w:vertAlign w:val="superscript"/>
          </w:rPr>
          <w:t>8b</w:t>
        </w:r>
        <w:r>
          <w:rPr>
            <w:rFonts w:ascii="Times New Roman" w:hAnsi="Times New Roman"/>
            <w:color w:val="0000FF"/>
            <w:u w:val="single"/>
          </w:rPr>
          <w:t>)</w:t>
        </w:r>
      </w:hyperlink>
      <w:bookmarkStart w:id="437" w:name="paragraf-13b.odsek-7.text"/>
      <w:r>
        <w:rPr>
          <w:rFonts w:ascii="Times New Roman" w:hAnsi="Times New Roman"/>
          <w:color w:val="000000"/>
        </w:rPr>
        <w:t xml:space="preserve"> </w:t>
      </w:r>
      <w:bookmarkEnd w:id="437"/>
    </w:p>
    <w:p w:rsidR="00202FEE" w:rsidRDefault="001F25AF">
      <w:pPr>
        <w:spacing w:before="225" w:after="225" w:line="264" w:lineRule="auto"/>
        <w:ind w:left="345"/>
        <w:jc w:val="center"/>
      </w:pPr>
      <w:bookmarkStart w:id="438" w:name="paragraf-13ba.oznacenie"/>
      <w:bookmarkStart w:id="439" w:name="paragraf-13ba"/>
      <w:bookmarkEnd w:id="406"/>
      <w:bookmarkEnd w:id="435"/>
      <w:r>
        <w:rPr>
          <w:rFonts w:ascii="Times New Roman" w:hAnsi="Times New Roman"/>
          <w:b/>
          <w:color w:val="000000"/>
        </w:rPr>
        <w:t xml:space="preserve"> § 13ba </w:t>
      </w:r>
    </w:p>
    <w:p w:rsidR="00202FEE" w:rsidRDefault="001F25AF">
      <w:pPr>
        <w:spacing w:before="225" w:after="225" w:line="264" w:lineRule="auto"/>
        <w:ind w:left="345"/>
        <w:jc w:val="center"/>
      </w:pPr>
      <w:bookmarkStart w:id="440" w:name="paragraf-13ba.nadpis"/>
      <w:bookmarkEnd w:id="438"/>
      <w:r>
        <w:rPr>
          <w:rFonts w:ascii="Times New Roman" w:hAnsi="Times New Roman"/>
          <w:b/>
          <w:color w:val="000000"/>
        </w:rPr>
        <w:t xml:space="preserve"> Oprávnenie zaistiť osobu </w:t>
      </w:r>
    </w:p>
    <w:p w:rsidR="00202FEE" w:rsidRDefault="001F25AF">
      <w:pPr>
        <w:spacing w:after="0" w:line="264" w:lineRule="auto"/>
        <w:ind w:left="420"/>
      </w:pPr>
      <w:bookmarkStart w:id="441" w:name="paragraf-13ba.odsek-1"/>
      <w:bookmarkEnd w:id="440"/>
      <w:r>
        <w:rPr>
          <w:rFonts w:ascii="Times New Roman" w:hAnsi="Times New Roman"/>
          <w:color w:val="000000"/>
        </w:rPr>
        <w:t xml:space="preserve"> </w:t>
      </w:r>
      <w:bookmarkStart w:id="442" w:name="paragraf-13ba.odsek-1.oznacenie"/>
      <w:r>
        <w:rPr>
          <w:rFonts w:ascii="Times New Roman" w:hAnsi="Times New Roman"/>
          <w:color w:val="000000"/>
        </w:rPr>
        <w:t xml:space="preserve">(1) </w:t>
      </w:r>
      <w:bookmarkStart w:id="443" w:name="paragraf-13ba.odsek-1.text"/>
      <w:bookmarkEnd w:id="442"/>
      <w:r>
        <w:rPr>
          <w:rFonts w:ascii="Times New Roman" w:hAnsi="Times New Roman"/>
          <w:color w:val="000000"/>
        </w:rPr>
        <w:t xml:space="preserve">Príslušník zboru je oprávnený zaistiť osobu </w:t>
      </w:r>
      <w:bookmarkEnd w:id="443"/>
    </w:p>
    <w:p w:rsidR="00202FEE" w:rsidRDefault="001F25AF">
      <w:pPr>
        <w:spacing w:before="225" w:after="225" w:line="264" w:lineRule="auto"/>
        <w:ind w:left="495"/>
      </w:pPr>
      <w:bookmarkStart w:id="444" w:name="paragraf-13ba.odsek-1.pismeno-a"/>
      <w:r>
        <w:rPr>
          <w:rFonts w:ascii="Times New Roman" w:hAnsi="Times New Roman"/>
          <w:color w:val="000000"/>
        </w:rPr>
        <w:t xml:space="preserve"> </w:t>
      </w:r>
      <w:bookmarkStart w:id="445" w:name="paragraf-13ba.odsek-1.pismeno-a.oznaceni"/>
      <w:r>
        <w:rPr>
          <w:rFonts w:ascii="Times New Roman" w:hAnsi="Times New Roman"/>
          <w:color w:val="000000"/>
        </w:rPr>
        <w:t xml:space="preserve">a) </w:t>
      </w:r>
      <w:bookmarkEnd w:id="445"/>
      <w:r>
        <w:rPr>
          <w:rFonts w:ascii="Times New Roman" w:hAnsi="Times New Roman"/>
          <w:color w:val="000000"/>
        </w:rPr>
        <w:t>vstupujúcu do objektov zboru, objektov detenčného ústavu, objektov súdu, objektov prokuratúry, objektu ministerstva a objektu, v ktorom sídli Súdna rada Slovenskej republiky, ak lustráciou v pátracích informačných systémoch vedených Policajným zborom podľa osobitného predpisu</w:t>
      </w:r>
      <w:r>
        <w:rPr>
          <w:rFonts w:ascii="Times New Roman" w:hAnsi="Times New Roman"/>
          <w:color w:val="000000"/>
          <w:sz w:val="18"/>
          <w:vertAlign w:val="superscript"/>
        </w:rPr>
        <w:t>6</w:t>
      </w:r>
      <w:bookmarkStart w:id="446" w:name="paragraf-13ba.odsek-1.pismeno-a.text"/>
      <w:r>
        <w:rPr>
          <w:rFonts w:ascii="Times New Roman" w:hAnsi="Times New Roman"/>
          <w:color w:val="000000"/>
        </w:rPr>
        <w:t xml:space="preserve">) zistil, že po tejto osobe sa pátra, </w:t>
      </w:r>
      <w:bookmarkEnd w:id="446"/>
    </w:p>
    <w:p w:rsidR="00202FEE" w:rsidRDefault="001F25AF">
      <w:pPr>
        <w:spacing w:before="225" w:after="225" w:line="264" w:lineRule="auto"/>
        <w:ind w:left="495"/>
      </w:pPr>
      <w:bookmarkStart w:id="447" w:name="paragraf-13ba.odsek-1.pismeno-b"/>
      <w:bookmarkEnd w:id="444"/>
      <w:r>
        <w:rPr>
          <w:rFonts w:ascii="Times New Roman" w:hAnsi="Times New Roman"/>
          <w:color w:val="000000"/>
        </w:rPr>
        <w:t xml:space="preserve"> </w:t>
      </w:r>
      <w:bookmarkStart w:id="448" w:name="paragraf-13ba.odsek-1.pismeno-b.oznaceni"/>
      <w:r>
        <w:rPr>
          <w:rFonts w:ascii="Times New Roman" w:hAnsi="Times New Roman"/>
          <w:color w:val="000000"/>
        </w:rPr>
        <w:t xml:space="preserve">b) </w:t>
      </w:r>
      <w:bookmarkStart w:id="449" w:name="paragraf-13ba.odsek-1.pismeno-b.text"/>
      <w:bookmarkEnd w:id="448"/>
      <w:proofErr w:type="gramStart"/>
      <w:r>
        <w:rPr>
          <w:rFonts w:ascii="Times New Roman" w:hAnsi="Times New Roman"/>
          <w:color w:val="000000"/>
        </w:rPr>
        <w:t>ktorá</w:t>
      </w:r>
      <w:proofErr w:type="gramEnd"/>
      <w:r>
        <w:rPr>
          <w:rFonts w:ascii="Times New Roman" w:hAnsi="Times New Roman"/>
          <w:color w:val="000000"/>
        </w:rPr>
        <w:t xml:space="preserve"> svojím konaním bezprostredne ohrozuje svoj život alebo svoje zdravie alebo život a zdravie iných osôb alebo majetok, </w:t>
      </w:r>
      <w:bookmarkEnd w:id="449"/>
    </w:p>
    <w:p w:rsidR="00202FEE" w:rsidRDefault="001F25AF">
      <w:pPr>
        <w:spacing w:before="225" w:after="225" w:line="264" w:lineRule="auto"/>
        <w:ind w:left="495"/>
      </w:pPr>
      <w:bookmarkStart w:id="450" w:name="paragraf-13ba.odsek-1.pismeno-c"/>
      <w:bookmarkEnd w:id="447"/>
      <w:r>
        <w:rPr>
          <w:rFonts w:ascii="Times New Roman" w:hAnsi="Times New Roman"/>
          <w:color w:val="000000"/>
        </w:rPr>
        <w:lastRenderedPageBreak/>
        <w:t xml:space="preserve"> </w:t>
      </w:r>
      <w:bookmarkStart w:id="451" w:name="paragraf-13ba.odsek-1.pismeno-c.oznaceni"/>
      <w:r>
        <w:rPr>
          <w:rFonts w:ascii="Times New Roman" w:hAnsi="Times New Roman"/>
          <w:color w:val="000000"/>
        </w:rPr>
        <w:t xml:space="preserve">c) </w:t>
      </w:r>
      <w:bookmarkStart w:id="452" w:name="paragraf-13ba.odsek-1.pismeno-c.text"/>
      <w:bookmarkEnd w:id="451"/>
      <w:proofErr w:type="gramStart"/>
      <w:r>
        <w:rPr>
          <w:rFonts w:ascii="Times New Roman" w:hAnsi="Times New Roman"/>
          <w:color w:val="000000"/>
        </w:rPr>
        <w:t>pristihnutú</w:t>
      </w:r>
      <w:proofErr w:type="gramEnd"/>
      <w:r>
        <w:rPr>
          <w:rFonts w:ascii="Times New Roman" w:hAnsi="Times New Roman"/>
          <w:color w:val="000000"/>
        </w:rPr>
        <w:t xml:space="preserve"> pri páchaní priestupku alebo iného správneho deliktu, ak je dôvodná obava, že v ňom bude pokračovať, alebo ak je to nevyhnutne potrebné na riadne zistenie alebo objasnenie veci, </w:t>
      </w:r>
      <w:bookmarkEnd w:id="452"/>
    </w:p>
    <w:p w:rsidR="00202FEE" w:rsidRDefault="001F25AF">
      <w:pPr>
        <w:spacing w:before="225" w:after="225" w:line="264" w:lineRule="auto"/>
        <w:ind w:left="495"/>
      </w:pPr>
      <w:bookmarkStart w:id="453" w:name="paragraf-13ba.odsek-1.pismeno-d"/>
      <w:bookmarkEnd w:id="450"/>
      <w:r>
        <w:rPr>
          <w:rFonts w:ascii="Times New Roman" w:hAnsi="Times New Roman"/>
          <w:color w:val="000000"/>
        </w:rPr>
        <w:t xml:space="preserve"> </w:t>
      </w:r>
      <w:bookmarkStart w:id="454" w:name="paragraf-13ba.odsek-1.pismeno-d.oznaceni"/>
      <w:r>
        <w:rPr>
          <w:rFonts w:ascii="Times New Roman" w:hAnsi="Times New Roman"/>
          <w:color w:val="000000"/>
        </w:rPr>
        <w:t xml:space="preserve">d) </w:t>
      </w:r>
      <w:bookmarkEnd w:id="454"/>
      <w:proofErr w:type="gramStart"/>
      <w:r>
        <w:rPr>
          <w:rFonts w:ascii="Times New Roman" w:hAnsi="Times New Roman"/>
          <w:color w:val="000000"/>
        </w:rPr>
        <w:t>ktorá</w:t>
      </w:r>
      <w:proofErr w:type="gramEnd"/>
      <w:r>
        <w:rPr>
          <w:rFonts w:ascii="Times New Roman" w:hAnsi="Times New Roman"/>
          <w:color w:val="000000"/>
        </w:rPr>
        <w:t xml:space="preserve"> sa pokúsila o útek pri predvedení podľa </w:t>
      </w:r>
      <w:hyperlink w:anchor="paragraf-12">
        <w:r>
          <w:rPr>
            <w:rFonts w:ascii="Times New Roman" w:hAnsi="Times New Roman"/>
            <w:color w:val="0000FF"/>
            <w:u w:val="single"/>
          </w:rPr>
          <w:t>§ 12</w:t>
        </w:r>
      </w:hyperlink>
      <w:r>
        <w:rPr>
          <w:rFonts w:ascii="Times New Roman" w:hAnsi="Times New Roman"/>
          <w:color w:val="000000"/>
        </w:rPr>
        <w:t xml:space="preserve"> alebo </w:t>
      </w:r>
      <w:hyperlink w:anchor="paragraf-13">
        <w:r>
          <w:rPr>
            <w:rFonts w:ascii="Times New Roman" w:hAnsi="Times New Roman"/>
            <w:color w:val="0000FF"/>
            <w:u w:val="single"/>
          </w:rPr>
          <w:t>§ 13</w:t>
        </w:r>
      </w:hyperlink>
      <w:bookmarkStart w:id="455" w:name="paragraf-13ba.odsek-1.pismeno-d.text"/>
      <w:r>
        <w:rPr>
          <w:rFonts w:ascii="Times New Roman" w:hAnsi="Times New Roman"/>
          <w:color w:val="000000"/>
        </w:rPr>
        <w:t xml:space="preserve"> a dôvodná obava z jej úteku trvá, </w:t>
      </w:r>
      <w:bookmarkEnd w:id="455"/>
    </w:p>
    <w:p w:rsidR="00202FEE" w:rsidRDefault="001F25AF">
      <w:pPr>
        <w:spacing w:before="225" w:after="225" w:line="264" w:lineRule="auto"/>
        <w:ind w:left="495"/>
      </w:pPr>
      <w:bookmarkStart w:id="456" w:name="paragraf-13ba.odsek-1.pismeno-e"/>
      <w:bookmarkEnd w:id="453"/>
      <w:r>
        <w:rPr>
          <w:rFonts w:ascii="Times New Roman" w:hAnsi="Times New Roman"/>
          <w:color w:val="000000"/>
        </w:rPr>
        <w:t xml:space="preserve"> </w:t>
      </w:r>
      <w:bookmarkStart w:id="457" w:name="paragraf-13ba.odsek-1.pismeno-e.oznaceni"/>
      <w:r>
        <w:rPr>
          <w:rFonts w:ascii="Times New Roman" w:hAnsi="Times New Roman"/>
          <w:color w:val="000000"/>
        </w:rPr>
        <w:t xml:space="preserve">e) </w:t>
      </w:r>
      <w:bookmarkStart w:id="458" w:name="paragraf-13ba.odsek-1.pismeno-e.text"/>
      <w:bookmarkEnd w:id="457"/>
      <w:proofErr w:type="gramStart"/>
      <w:r>
        <w:rPr>
          <w:rFonts w:ascii="Times New Roman" w:hAnsi="Times New Roman"/>
          <w:color w:val="000000"/>
        </w:rPr>
        <w:t>ktorá</w:t>
      </w:r>
      <w:proofErr w:type="gramEnd"/>
      <w:r>
        <w:rPr>
          <w:rFonts w:ascii="Times New Roman" w:hAnsi="Times New Roman"/>
          <w:color w:val="000000"/>
        </w:rPr>
        <w:t xml:space="preserve"> sa nachádza na mieste trestného činu bezprostredne po jeho spáchaní a je potrebné zistiť jej súvislosť s trestným činom. </w:t>
      </w:r>
      <w:bookmarkEnd w:id="458"/>
    </w:p>
    <w:p w:rsidR="00202FEE" w:rsidRDefault="001F25AF">
      <w:pPr>
        <w:spacing w:before="225" w:after="225" w:line="264" w:lineRule="auto"/>
        <w:ind w:left="420"/>
      </w:pPr>
      <w:bookmarkStart w:id="459" w:name="paragraf-13ba.odsek-2"/>
      <w:bookmarkEnd w:id="441"/>
      <w:bookmarkEnd w:id="456"/>
      <w:r>
        <w:rPr>
          <w:rFonts w:ascii="Times New Roman" w:hAnsi="Times New Roman"/>
          <w:color w:val="000000"/>
        </w:rPr>
        <w:t xml:space="preserve"> </w:t>
      </w:r>
      <w:bookmarkStart w:id="460" w:name="paragraf-13ba.odsek-2.oznacenie"/>
      <w:r>
        <w:rPr>
          <w:rFonts w:ascii="Times New Roman" w:hAnsi="Times New Roman"/>
          <w:color w:val="000000"/>
        </w:rPr>
        <w:t xml:space="preserve">(2) </w:t>
      </w:r>
      <w:bookmarkStart w:id="461" w:name="paragraf-13ba.odsek-2.text"/>
      <w:bookmarkEnd w:id="460"/>
      <w:r>
        <w:rPr>
          <w:rFonts w:ascii="Times New Roman" w:hAnsi="Times New Roman"/>
          <w:color w:val="000000"/>
        </w:rPr>
        <w:t xml:space="preserve">Zaistiť osobu uvedenú v odseku 1 je príslušník zboru oprávnený až do príchodu privolaných príslušníkov Policajného zboru. Policajný zbor je informovaný o lustrácii osoby v pátraní zobrazením upozornenia v ich informačných systémoch, že osoba v pátraní bola lustrovaná príslušníkmi zboru </w:t>
      </w:r>
      <w:proofErr w:type="gramStart"/>
      <w:r>
        <w:rPr>
          <w:rFonts w:ascii="Times New Roman" w:hAnsi="Times New Roman"/>
          <w:color w:val="000000"/>
        </w:rPr>
        <w:t>na</w:t>
      </w:r>
      <w:proofErr w:type="gramEnd"/>
      <w:r>
        <w:rPr>
          <w:rFonts w:ascii="Times New Roman" w:hAnsi="Times New Roman"/>
          <w:color w:val="000000"/>
        </w:rPr>
        <w:t xml:space="preserve"> konkrétnom mieste. </w:t>
      </w:r>
      <w:bookmarkEnd w:id="461"/>
    </w:p>
    <w:p w:rsidR="00202FEE" w:rsidRDefault="001F25AF">
      <w:pPr>
        <w:spacing w:before="225" w:after="225" w:line="264" w:lineRule="auto"/>
        <w:ind w:left="420"/>
      </w:pPr>
      <w:bookmarkStart w:id="462" w:name="paragraf-13ba.odsek-3"/>
      <w:bookmarkEnd w:id="459"/>
      <w:r>
        <w:rPr>
          <w:rFonts w:ascii="Times New Roman" w:hAnsi="Times New Roman"/>
          <w:color w:val="000000"/>
        </w:rPr>
        <w:t xml:space="preserve"> </w:t>
      </w:r>
      <w:bookmarkStart w:id="463" w:name="paragraf-13ba.odsek-3.oznacenie"/>
      <w:r>
        <w:rPr>
          <w:rFonts w:ascii="Times New Roman" w:hAnsi="Times New Roman"/>
          <w:color w:val="000000"/>
        </w:rPr>
        <w:t xml:space="preserve">(3) </w:t>
      </w:r>
      <w:bookmarkEnd w:id="463"/>
      <w:r>
        <w:rPr>
          <w:rFonts w:ascii="Times New Roman" w:hAnsi="Times New Roman"/>
          <w:color w:val="000000"/>
        </w:rPr>
        <w:t xml:space="preserve">O zaistení osoby a vykonaní služobného zákroku spíše príslušník zboru úradný záznam. Príslušník zboru nie je povinný zaistiť osobu v pátraní v prípadoch uvedených v </w:t>
      </w:r>
      <w:hyperlink w:anchor="paragraf-8.odsek-1">
        <w:r>
          <w:rPr>
            <w:rFonts w:ascii="Times New Roman" w:hAnsi="Times New Roman"/>
            <w:color w:val="0000FF"/>
            <w:u w:val="single"/>
          </w:rPr>
          <w:t xml:space="preserve">§ </w:t>
        </w:r>
        <w:proofErr w:type="gramStart"/>
        <w:r>
          <w:rPr>
            <w:rFonts w:ascii="Times New Roman" w:hAnsi="Times New Roman"/>
            <w:color w:val="0000FF"/>
            <w:u w:val="single"/>
          </w:rPr>
          <w:t>8</w:t>
        </w:r>
        <w:proofErr w:type="gramEnd"/>
        <w:r>
          <w:rPr>
            <w:rFonts w:ascii="Times New Roman" w:hAnsi="Times New Roman"/>
            <w:color w:val="0000FF"/>
            <w:u w:val="single"/>
          </w:rPr>
          <w:t xml:space="preserve"> ods. 1.</w:t>
        </w:r>
      </w:hyperlink>
      <w:r>
        <w:rPr>
          <w:rFonts w:ascii="Times New Roman" w:hAnsi="Times New Roman"/>
          <w:color w:val="000000"/>
        </w:rPr>
        <w:t xml:space="preserve"> Príslušník zboru je oprávnený použiť </w:t>
      </w:r>
      <w:proofErr w:type="gramStart"/>
      <w:r>
        <w:rPr>
          <w:rFonts w:ascii="Times New Roman" w:hAnsi="Times New Roman"/>
          <w:color w:val="000000"/>
        </w:rPr>
        <w:t>na</w:t>
      </w:r>
      <w:proofErr w:type="gramEnd"/>
      <w:r>
        <w:rPr>
          <w:rFonts w:ascii="Times New Roman" w:hAnsi="Times New Roman"/>
          <w:color w:val="000000"/>
        </w:rPr>
        <w:t xml:space="preserve"> prekonanie aktívneho alebo pasívneho odporu osoby uvedenej v odseku 1, po márnej výzve, donucovacie prostriedky uvedené v </w:t>
      </w:r>
      <w:hyperlink w:anchor="paragraf-31.odsek-1.pismeno-a">
        <w:r>
          <w:rPr>
            <w:rFonts w:ascii="Times New Roman" w:hAnsi="Times New Roman"/>
            <w:color w:val="0000FF"/>
            <w:u w:val="single"/>
          </w:rPr>
          <w:t xml:space="preserve">§ 31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w:t>
        </w:r>
        <w:proofErr w:type="gramStart"/>
        <w:r>
          <w:rPr>
            <w:rFonts w:ascii="Times New Roman" w:hAnsi="Times New Roman"/>
            <w:color w:val="0000FF"/>
            <w:u w:val="single"/>
          </w:rPr>
          <w:t>a</w:t>
        </w:r>
        <w:proofErr w:type="gramEnd"/>
        <w:r>
          <w:rPr>
            <w:rFonts w:ascii="Times New Roman" w:hAnsi="Times New Roman"/>
            <w:color w:val="0000FF"/>
            <w:u w:val="single"/>
          </w:rPr>
          <w:t>)</w:t>
        </w:r>
      </w:hyperlink>
      <w:r>
        <w:rPr>
          <w:rFonts w:ascii="Times New Roman" w:hAnsi="Times New Roman"/>
          <w:color w:val="000000"/>
        </w:rPr>
        <w:t xml:space="preserve">, </w:t>
      </w:r>
      <w:hyperlink w:anchor="paragraf-31.odsek-1.pismeno-b">
        <w:r>
          <w:rPr>
            <w:rFonts w:ascii="Times New Roman" w:hAnsi="Times New Roman"/>
            <w:color w:val="0000FF"/>
            <w:u w:val="single"/>
          </w:rPr>
          <w:t>b)</w:t>
        </w:r>
      </w:hyperlink>
      <w:r>
        <w:rPr>
          <w:rFonts w:ascii="Times New Roman" w:hAnsi="Times New Roman"/>
          <w:color w:val="000000"/>
        </w:rPr>
        <w:t xml:space="preserve"> d), </w:t>
      </w:r>
      <w:hyperlink w:anchor="paragraf-31.odsek-1.pismeno-g">
        <w:r>
          <w:rPr>
            <w:rFonts w:ascii="Times New Roman" w:hAnsi="Times New Roman"/>
            <w:color w:val="0000FF"/>
            <w:u w:val="single"/>
          </w:rPr>
          <w:t>g)</w:t>
        </w:r>
      </w:hyperlink>
      <w:r>
        <w:rPr>
          <w:rFonts w:ascii="Times New Roman" w:hAnsi="Times New Roman"/>
          <w:color w:val="000000"/>
        </w:rPr>
        <w:t xml:space="preserve">, </w:t>
      </w:r>
      <w:hyperlink w:anchor="paragraf-31.odsek-1.pismeno-i">
        <w:r>
          <w:rPr>
            <w:rFonts w:ascii="Times New Roman" w:hAnsi="Times New Roman"/>
            <w:color w:val="0000FF"/>
            <w:u w:val="single"/>
          </w:rPr>
          <w:t>i)</w:t>
        </w:r>
      </w:hyperlink>
      <w:r>
        <w:rPr>
          <w:rFonts w:ascii="Times New Roman" w:hAnsi="Times New Roman"/>
          <w:color w:val="000000"/>
        </w:rPr>
        <w:t xml:space="preserve">, </w:t>
      </w:r>
      <w:hyperlink w:anchor="paragraf-31.odsek-1.pismeno-j">
        <w:r>
          <w:rPr>
            <w:rFonts w:ascii="Times New Roman" w:hAnsi="Times New Roman"/>
            <w:color w:val="0000FF"/>
            <w:u w:val="single"/>
          </w:rPr>
          <w:t>j)</w:t>
        </w:r>
      </w:hyperlink>
      <w:r>
        <w:rPr>
          <w:rFonts w:ascii="Times New Roman" w:hAnsi="Times New Roman"/>
          <w:color w:val="000000"/>
        </w:rPr>
        <w:t xml:space="preserve">, </w:t>
      </w:r>
      <w:hyperlink w:anchor="paragraf-31.odsek-1.pismeno-m">
        <w:r>
          <w:rPr>
            <w:rFonts w:ascii="Times New Roman" w:hAnsi="Times New Roman"/>
            <w:color w:val="0000FF"/>
            <w:u w:val="single"/>
          </w:rPr>
          <w:t>m) až r)</w:t>
        </w:r>
      </w:hyperlink>
      <w:r>
        <w:rPr>
          <w:rFonts w:ascii="Times New Roman" w:hAnsi="Times New Roman"/>
          <w:color w:val="000000"/>
        </w:rPr>
        <w:t xml:space="preserve"> a </w:t>
      </w:r>
      <w:hyperlink w:anchor="paragraf-31.odsek-1.pismeno-t">
        <w:r>
          <w:rPr>
            <w:rFonts w:ascii="Times New Roman" w:hAnsi="Times New Roman"/>
            <w:color w:val="0000FF"/>
            <w:u w:val="single"/>
          </w:rPr>
          <w:t>t)</w:t>
        </w:r>
      </w:hyperlink>
      <w:bookmarkStart w:id="464" w:name="paragraf-13ba.odsek-3.text"/>
      <w:r>
        <w:rPr>
          <w:rFonts w:ascii="Times New Roman" w:hAnsi="Times New Roman"/>
          <w:color w:val="000000"/>
        </w:rPr>
        <w:t xml:space="preserve">. Putá je príslušník zboru oprávnený použiť aj preventívne. </w:t>
      </w:r>
      <w:bookmarkEnd w:id="464"/>
    </w:p>
    <w:p w:rsidR="00202FEE" w:rsidRDefault="001F25AF">
      <w:pPr>
        <w:spacing w:before="225" w:after="225" w:line="264" w:lineRule="auto"/>
        <w:ind w:left="345"/>
        <w:jc w:val="center"/>
      </w:pPr>
      <w:bookmarkStart w:id="465" w:name="paragraf-13bb.oznacenie"/>
      <w:bookmarkStart w:id="466" w:name="paragraf-13bb"/>
      <w:bookmarkEnd w:id="439"/>
      <w:bookmarkEnd w:id="462"/>
      <w:r>
        <w:rPr>
          <w:rFonts w:ascii="Times New Roman" w:hAnsi="Times New Roman"/>
          <w:b/>
          <w:color w:val="000000"/>
        </w:rPr>
        <w:t xml:space="preserve"> § 13bb </w:t>
      </w:r>
    </w:p>
    <w:p w:rsidR="00202FEE" w:rsidRDefault="001F25AF">
      <w:pPr>
        <w:spacing w:before="225" w:after="225" w:line="264" w:lineRule="auto"/>
        <w:ind w:left="345"/>
        <w:jc w:val="center"/>
      </w:pPr>
      <w:bookmarkStart w:id="467" w:name="paragraf-13bb.nadpis"/>
      <w:bookmarkEnd w:id="465"/>
      <w:r>
        <w:rPr>
          <w:rFonts w:ascii="Times New Roman" w:hAnsi="Times New Roman"/>
          <w:b/>
          <w:color w:val="000000"/>
        </w:rPr>
        <w:t xml:space="preserve"> Oprávnenie zaistiť vec </w:t>
      </w:r>
    </w:p>
    <w:p w:rsidR="00202FEE" w:rsidRDefault="001F25AF">
      <w:pPr>
        <w:spacing w:before="225" w:after="225" w:line="264" w:lineRule="auto"/>
        <w:ind w:left="420"/>
      </w:pPr>
      <w:bookmarkStart w:id="468" w:name="paragraf-13bb.odsek-1"/>
      <w:bookmarkEnd w:id="467"/>
      <w:r>
        <w:rPr>
          <w:rFonts w:ascii="Times New Roman" w:hAnsi="Times New Roman"/>
          <w:color w:val="000000"/>
        </w:rPr>
        <w:t xml:space="preserve"> </w:t>
      </w:r>
      <w:bookmarkStart w:id="469" w:name="paragraf-13bb.odsek-1.oznacenie"/>
      <w:proofErr w:type="gramStart"/>
      <w:r>
        <w:rPr>
          <w:rFonts w:ascii="Times New Roman" w:hAnsi="Times New Roman"/>
          <w:color w:val="000000"/>
        </w:rPr>
        <w:t xml:space="preserve">(1) </w:t>
      </w:r>
      <w:bookmarkStart w:id="470" w:name="paragraf-13bb.odsek-1.text"/>
      <w:bookmarkEnd w:id="469"/>
      <w:r>
        <w:rPr>
          <w:rFonts w:ascii="Times New Roman" w:hAnsi="Times New Roman"/>
          <w:color w:val="000000"/>
        </w:rPr>
        <w:t>Príslušník zboru v objekte zboru, objekte detenčného ústavu a objekte ministerstva alebo v ich blízkosti a na pracovisku obvinených alebo odsúdených je oprávnený zaistiť vec na vykonanie potrebných úkonov, ak má dôvodné podozrenie, že vec súvisí so spáchaním trestného činu alebo priestupku a jej zaistenie je potrebné na zistenie skutkového stavu veci alebo na rozhodnutie orgánu činného v trestnom konaní alebo na rozhodnutie orgánu v konaní o priestupku.</w:t>
      </w:r>
      <w:proofErr w:type="gramEnd"/>
      <w:r>
        <w:rPr>
          <w:rFonts w:ascii="Times New Roman" w:hAnsi="Times New Roman"/>
          <w:color w:val="000000"/>
        </w:rPr>
        <w:t xml:space="preserve"> Príslušník zboru bezodkladne vydá osobe, ktorej bola vec zaistená, potvrdenie o zaistení veci s opisom veci, ktorý umožní zaistenú vec identifikovať. </w:t>
      </w:r>
      <w:bookmarkEnd w:id="470"/>
    </w:p>
    <w:p w:rsidR="00202FEE" w:rsidRDefault="001F25AF">
      <w:pPr>
        <w:spacing w:before="225" w:after="225" w:line="264" w:lineRule="auto"/>
        <w:ind w:left="420"/>
      </w:pPr>
      <w:bookmarkStart w:id="471" w:name="paragraf-13bb.odsek-2"/>
      <w:bookmarkEnd w:id="468"/>
      <w:r>
        <w:rPr>
          <w:rFonts w:ascii="Times New Roman" w:hAnsi="Times New Roman"/>
          <w:color w:val="000000"/>
        </w:rPr>
        <w:t xml:space="preserve"> </w:t>
      </w:r>
      <w:bookmarkStart w:id="472" w:name="paragraf-13bb.odsek-2.oznacenie"/>
      <w:r>
        <w:rPr>
          <w:rFonts w:ascii="Times New Roman" w:hAnsi="Times New Roman"/>
          <w:color w:val="000000"/>
        </w:rPr>
        <w:t xml:space="preserve">(2) </w:t>
      </w:r>
      <w:bookmarkStart w:id="473" w:name="paragraf-13bb.odsek-2.text"/>
      <w:bookmarkEnd w:id="472"/>
      <w:r>
        <w:rPr>
          <w:rFonts w:ascii="Times New Roman" w:hAnsi="Times New Roman"/>
          <w:color w:val="000000"/>
        </w:rPr>
        <w:t xml:space="preserve">Ak sa vykonanými úkonmi potvrdí, že zaistená vec súvisí s trestným činom alebo s priestupkom, príslušník zboru je povinný zaistenú vec bezodkladne odovzdať príslušnému orgánu činnému v trestnom konaní alebo orgánu príslušnému </w:t>
      </w:r>
      <w:proofErr w:type="gramStart"/>
      <w:r>
        <w:rPr>
          <w:rFonts w:ascii="Times New Roman" w:hAnsi="Times New Roman"/>
          <w:color w:val="000000"/>
        </w:rPr>
        <w:t>na</w:t>
      </w:r>
      <w:proofErr w:type="gramEnd"/>
      <w:r>
        <w:rPr>
          <w:rFonts w:ascii="Times New Roman" w:hAnsi="Times New Roman"/>
          <w:color w:val="000000"/>
        </w:rPr>
        <w:t xml:space="preserve"> objasnenie priestupku. </w:t>
      </w:r>
      <w:proofErr w:type="gramStart"/>
      <w:r>
        <w:rPr>
          <w:rFonts w:ascii="Times New Roman" w:hAnsi="Times New Roman"/>
          <w:color w:val="000000"/>
        </w:rPr>
        <w:t>Ak</w:t>
      </w:r>
      <w:proofErr w:type="gramEnd"/>
      <w:r>
        <w:rPr>
          <w:rFonts w:ascii="Times New Roman" w:hAnsi="Times New Roman"/>
          <w:color w:val="000000"/>
        </w:rPr>
        <w:t xml:space="preserve"> príslušný orgán činný v trestnom konaní alebo orgán príslušný na objasnenie priestupku zaistenú vec neprevezme, postupuje sa podľa odsekov 3 až 11. </w:t>
      </w:r>
      <w:bookmarkEnd w:id="473"/>
    </w:p>
    <w:p w:rsidR="00202FEE" w:rsidRDefault="001F25AF">
      <w:pPr>
        <w:spacing w:before="225" w:after="225" w:line="264" w:lineRule="auto"/>
        <w:ind w:left="420"/>
      </w:pPr>
      <w:bookmarkStart w:id="474" w:name="paragraf-13bb.odsek-3"/>
      <w:bookmarkEnd w:id="471"/>
      <w:r>
        <w:rPr>
          <w:rFonts w:ascii="Times New Roman" w:hAnsi="Times New Roman"/>
          <w:color w:val="000000"/>
        </w:rPr>
        <w:t xml:space="preserve"> </w:t>
      </w:r>
      <w:bookmarkStart w:id="475" w:name="paragraf-13bb.odsek-3.oznacenie"/>
      <w:r>
        <w:rPr>
          <w:rFonts w:ascii="Times New Roman" w:hAnsi="Times New Roman"/>
          <w:color w:val="000000"/>
        </w:rPr>
        <w:t xml:space="preserve">(3) </w:t>
      </w:r>
      <w:bookmarkStart w:id="476" w:name="paragraf-13bb.odsek-3.text"/>
      <w:bookmarkEnd w:id="475"/>
      <w:r>
        <w:rPr>
          <w:rFonts w:ascii="Times New Roman" w:hAnsi="Times New Roman"/>
          <w:color w:val="000000"/>
        </w:rPr>
        <w:t xml:space="preserve">Ak pominuli dôvody </w:t>
      </w:r>
      <w:proofErr w:type="gramStart"/>
      <w:r>
        <w:rPr>
          <w:rFonts w:ascii="Times New Roman" w:hAnsi="Times New Roman"/>
          <w:color w:val="000000"/>
        </w:rPr>
        <w:t>na</w:t>
      </w:r>
      <w:proofErr w:type="gramEnd"/>
      <w:r>
        <w:rPr>
          <w:rFonts w:ascii="Times New Roman" w:hAnsi="Times New Roman"/>
          <w:color w:val="000000"/>
        </w:rPr>
        <w:t xml:space="preserve"> zaistenie veci podľa odseku 1, vec sa vráti osobe, ktorej bola zaistená. Na tento účel sa takáto osoba vyzve, aby si vec prevzala v lehote určenej vo výzve nie kratšej ako 90 dní, ak nejde o vec bezcennú, vec nepatrnej hodnoty alebo vec podliehajúcu skaze. Prevzatie veci potvrdí osoba svojím podpisom </w:t>
      </w:r>
      <w:proofErr w:type="gramStart"/>
      <w:r>
        <w:rPr>
          <w:rFonts w:ascii="Times New Roman" w:hAnsi="Times New Roman"/>
          <w:color w:val="000000"/>
        </w:rPr>
        <w:t>na</w:t>
      </w:r>
      <w:proofErr w:type="gramEnd"/>
      <w:r>
        <w:rPr>
          <w:rFonts w:ascii="Times New Roman" w:hAnsi="Times New Roman"/>
          <w:color w:val="000000"/>
        </w:rPr>
        <w:t xml:space="preserve"> potvrdení o vrátení veci. </w:t>
      </w:r>
      <w:bookmarkEnd w:id="476"/>
    </w:p>
    <w:p w:rsidR="00202FEE" w:rsidRDefault="001F25AF">
      <w:pPr>
        <w:spacing w:before="225" w:after="225" w:line="264" w:lineRule="auto"/>
        <w:ind w:left="420"/>
      </w:pPr>
      <w:bookmarkStart w:id="477" w:name="paragraf-13bb.odsek-4"/>
      <w:bookmarkEnd w:id="474"/>
      <w:r>
        <w:rPr>
          <w:rFonts w:ascii="Times New Roman" w:hAnsi="Times New Roman"/>
          <w:color w:val="000000"/>
        </w:rPr>
        <w:t xml:space="preserve"> </w:t>
      </w:r>
      <w:bookmarkStart w:id="478" w:name="paragraf-13bb.odsek-4.oznacenie"/>
      <w:r>
        <w:rPr>
          <w:rFonts w:ascii="Times New Roman" w:hAnsi="Times New Roman"/>
          <w:color w:val="000000"/>
        </w:rPr>
        <w:t xml:space="preserve">(4) </w:t>
      </w:r>
      <w:bookmarkStart w:id="479" w:name="paragraf-13bb.odsek-4.text"/>
      <w:bookmarkEnd w:id="478"/>
      <w:r>
        <w:rPr>
          <w:rFonts w:ascii="Times New Roman" w:hAnsi="Times New Roman"/>
          <w:color w:val="000000"/>
        </w:rPr>
        <w:t xml:space="preserve">Ak sa vykonanými úkonmi zistí, že so zaistenou vecou je nepochybne oprávnená nakladať iná osoba ako osoba, ktorej bola vec zaistená, generálne riaditeľstvo alebo ústav </w:t>
      </w:r>
      <w:proofErr w:type="gramStart"/>
      <w:r>
        <w:rPr>
          <w:rFonts w:ascii="Times New Roman" w:hAnsi="Times New Roman"/>
          <w:color w:val="000000"/>
        </w:rPr>
        <w:t>vo</w:t>
      </w:r>
      <w:proofErr w:type="gramEnd"/>
      <w:r>
        <w:rPr>
          <w:rFonts w:ascii="Times New Roman" w:hAnsi="Times New Roman"/>
          <w:color w:val="000000"/>
        </w:rPr>
        <w:t xml:space="preserve"> vzťahu k takejto osobe postupuje podľa odseku 3. </w:t>
      </w:r>
      <w:bookmarkEnd w:id="479"/>
    </w:p>
    <w:p w:rsidR="00202FEE" w:rsidRDefault="001F25AF">
      <w:pPr>
        <w:spacing w:before="225" w:after="225" w:line="264" w:lineRule="auto"/>
        <w:ind w:left="420"/>
      </w:pPr>
      <w:bookmarkStart w:id="480" w:name="paragraf-13bb.odsek-5"/>
      <w:bookmarkEnd w:id="477"/>
      <w:r>
        <w:rPr>
          <w:rFonts w:ascii="Times New Roman" w:hAnsi="Times New Roman"/>
          <w:color w:val="000000"/>
        </w:rPr>
        <w:t xml:space="preserve"> </w:t>
      </w:r>
      <w:bookmarkStart w:id="481" w:name="paragraf-13bb.odsek-5.oznacenie"/>
      <w:r>
        <w:rPr>
          <w:rFonts w:ascii="Times New Roman" w:hAnsi="Times New Roman"/>
          <w:color w:val="000000"/>
        </w:rPr>
        <w:t xml:space="preserve">(5) </w:t>
      </w:r>
      <w:bookmarkStart w:id="482" w:name="paragraf-13bb.odsek-5.text"/>
      <w:bookmarkEnd w:id="481"/>
      <w:r>
        <w:rPr>
          <w:rFonts w:ascii="Times New Roman" w:hAnsi="Times New Roman"/>
          <w:color w:val="000000"/>
        </w:rPr>
        <w:t xml:space="preserve">Ustanovenia odsekov 3 a 4 </w:t>
      </w:r>
      <w:proofErr w:type="gramStart"/>
      <w:r>
        <w:rPr>
          <w:rFonts w:ascii="Times New Roman" w:hAnsi="Times New Roman"/>
          <w:color w:val="000000"/>
        </w:rPr>
        <w:t>sa</w:t>
      </w:r>
      <w:proofErr w:type="gramEnd"/>
      <w:r>
        <w:rPr>
          <w:rFonts w:ascii="Times New Roman" w:hAnsi="Times New Roman"/>
          <w:color w:val="000000"/>
        </w:rPr>
        <w:t xml:space="preserve"> nepoužijú, ak je vecou tovar, ktorý podlieha colnému dohľadu; takýto tovar generálne riaditeľstvo alebo ústav bezodkladne odovzdá príslušnému colnému orgánu. </w:t>
      </w:r>
      <w:bookmarkEnd w:id="482"/>
    </w:p>
    <w:p w:rsidR="00202FEE" w:rsidRDefault="001F25AF">
      <w:pPr>
        <w:spacing w:before="225" w:after="225" w:line="264" w:lineRule="auto"/>
        <w:ind w:left="420"/>
      </w:pPr>
      <w:bookmarkStart w:id="483" w:name="paragraf-13bb.odsek-6"/>
      <w:bookmarkEnd w:id="480"/>
      <w:r>
        <w:rPr>
          <w:rFonts w:ascii="Times New Roman" w:hAnsi="Times New Roman"/>
          <w:color w:val="000000"/>
        </w:rPr>
        <w:lastRenderedPageBreak/>
        <w:t xml:space="preserve"> </w:t>
      </w:r>
      <w:bookmarkStart w:id="484" w:name="paragraf-13bb.odsek-6.oznacenie"/>
      <w:proofErr w:type="gramStart"/>
      <w:r>
        <w:rPr>
          <w:rFonts w:ascii="Times New Roman" w:hAnsi="Times New Roman"/>
          <w:color w:val="000000"/>
        </w:rPr>
        <w:t xml:space="preserve">(6) </w:t>
      </w:r>
      <w:bookmarkEnd w:id="484"/>
      <w:r>
        <w:rPr>
          <w:rFonts w:ascii="Times New Roman" w:hAnsi="Times New Roman"/>
          <w:color w:val="000000"/>
        </w:rPr>
        <w:t>Ak osoba oprávnená prevziať zaistenú vec v lehote podľa odseku 3 do jedného roka odo dňa zaistenia vec neprevezme, stáva sa majetkom štátu a generálne riaditeľstvo alebo ústav ju odovzdá príslušnému štátnemu orgánu vykonávajúcemu správu majetku štátu, v ktorého územnom obvode sa generálne riaditeľstvo alebo ústav nachádza, do správy, okrem vecí bezcenných, vecí nepatrnej hodnoty alebo vecí podliehajúcich skaze, ktoré generálne riaditeľstvo alebo ústav zlikviduje.</w:t>
      </w:r>
      <w:hyperlink w:anchor="poznamky.poznamka-6a">
        <w:proofErr w:type="gramEnd"/>
        <w:r>
          <w:rPr>
            <w:rFonts w:ascii="Times New Roman" w:hAnsi="Times New Roman"/>
            <w:color w:val="000000"/>
            <w:sz w:val="18"/>
            <w:vertAlign w:val="superscript"/>
          </w:rPr>
          <w:t>6a</w:t>
        </w:r>
        <w:r>
          <w:rPr>
            <w:rFonts w:ascii="Times New Roman" w:hAnsi="Times New Roman"/>
            <w:color w:val="0000FF"/>
            <w:u w:val="single"/>
          </w:rPr>
          <w:t>)</w:t>
        </w:r>
      </w:hyperlink>
      <w:bookmarkStart w:id="485" w:name="paragraf-13bb.odsek-6.text"/>
      <w:r>
        <w:rPr>
          <w:rFonts w:ascii="Times New Roman" w:hAnsi="Times New Roman"/>
          <w:color w:val="000000"/>
        </w:rPr>
        <w:t xml:space="preserve"> </w:t>
      </w:r>
      <w:bookmarkEnd w:id="485"/>
    </w:p>
    <w:p w:rsidR="00202FEE" w:rsidRDefault="001F25AF">
      <w:pPr>
        <w:spacing w:before="225" w:after="225" w:line="264" w:lineRule="auto"/>
        <w:ind w:left="420"/>
      </w:pPr>
      <w:bookmarkStart w:id="486" w:name="paragraf-13bb.odsek-7"/>
      <w:bookmarkEnd w:id="483"/>
      <w:r>
        <w:rPr>
          <w:rFonts w:ascii="Times New Roman" w:hAnsi="Times New Roman"/>
          <w:color w:val="000000"/>
        </w:rPr>
        <w:t xml:space="preserve"> </w:t>
      </w:r>
      <w:bookmarkStart w:id="487" w:name="paragraf-13bb.odsek-7.oznacenie"/>
      <w:proofErr w:type="gramStart"/>
      <w:r>
        <w:rPr>
          <w:rFonts w:ascii="Times New Roman" w:hAnsi="Times New Roman"/>
          <w:color w:val="000000"/>
        </w:rPr>
        <w:t xml:space="preserve">(7) </w:t>
      </w:r>
      <w:bookmarkEnd w:id="487"/>
      <w:r>
        <w:rPr>
          <w:rFonts w:ascii="Times New Roman" w:hAnsi="Times New Roman"/>
          <w:color w:val="000000"/>
        </w:rPr>
        <w:t>Ak</w:t>
      </w:r>
      <w:proofErr w:type="gramEnd"/>
      <w:r>
        <w:rPr>
          <w:rFonts w:ascii="Times New Roman" w:hAnsi="Times New Roman"/>
          <w:color w:val="000000"/>
        </w:rPr>
        <w:t xml:space="preserve"> vlastník alebo iný oprávnený držiteľ zaistenej veci (ďalej len „oprávnená osoba“) nie je známy, generálne riaditeľstvo alebo ústav bezodkladne vyhlási verejný opis zaistenej veci okrem bezcenných zaistených vecí, zaistených vecí nepatrnej hodnoty a vecí podliehajúcich skaze, ktoré zlikviduje aj bez predchádzajúceho vyhlásenia verejného opisu. </w:t>
      </w:r>
      <w:proofErr w:type="gramStart"/>
      <w:r>
        <w:rPr>
          <w:rFonts w:ascii="Times New Roman" w:hAnsi="Times New Roman"/>
          <w:color w:val="000000"/>
        </w:rPr>
        <w:t>Vyhlásenie sa urobí najúčelnejším spôsobom na zistenie oprávnenej osoby, a to spolu s výzvou, aby sa oprávnená osoba prihlásila do jedného roka odo dňa zaistenia; ak sa neprihlási o zaistenú vec žiadna osoba, stáva sa majetkom štátu a generálne riaditeľstvo alebo ústav ju bezodkladne odovzdá príslušnému štátnemu orgánu vykonávajúcemu správu majetku štátu, v ktorého územnom obvode sa generálne riaditeľstvo alebo ústav nachádza, do správy.</w:t>
      </w:r>
      <w:proofErr w:type="gramEnd"/>
      <w:r>
        <w:rPr>
          <w:rFonts w:ascii="Times New Roman" w:hAnsi="Times New Roman"/>
          <w:color w:val="000000"/>
        </w:rPr>
        <w:t xml:space="preserve"> Ak </w:t>
      </w:r>
      <w:proofErr w:type="gramStart"/>
      <w:r>
        <w:rPr>
          <w:rFonts w:ascii="Times New Roman" w:hAnsi="Times New Roman"/>
          <w:color w:val="000000"/>
        </w:rPr>
        <w:t>sa</w:t>
      </w:r>
      <w:proofErr w:type="gramEnd"/>
      <w:r>
        <w:rPr>
          <w:rFonts w:ascii="Times New Roman" w:hAnsi="Times New Roman"/>
          <w:color w:val="000000"/>
        </w:rPr>
        <w:t xml:space="preserve"> v lehote podľa predchádzajúcej vety oprávnená osoba prihlási o zaistenú vec, generálne riaditeľstvo alebo ústav jej zaistenú vec odovzdá. Oprávnená osoba je pri prevzatí zaistenej veci povinná uhradiť generálnemu riaditeľstvu alebo ústavu nevyhnutné náklady, ktoré vznikli v súvislosti s jej zaistením </w:t>
      </w:r>
      <w:proofErr w:type="gramStart"/>
      <w:r>
        <w:rPr>
          <w:rFonts w:ascii="Times New Roman" w:hAnsi="Times New Roman"/>
          <w:color w:val="000000"/>
        </w:rPr>
        <w:t>a</w:t>
      </w:r>
      <w:proofErr w:type="gramEnd"/>
      <w:r>
        <w:rPr>
          <w:rFonts w:ascii="Times New Roman" w:hAnsi="Times New Roman"/>
          <w:color w:val="000000"/>
        </w:rPr>
        <w:t xml:space="preserve"> úschovou.</w:t>
      </w:r>
      <w:hyperlink w:anchor="poznamky.poznamka-6b">
        <w:r>
          <w:rPr>
            <w:rFonts w:ascii="Times New Roman" w:hAnsi="Times New Roman"/>
            <w:color w:val="000000"/>
            <w:sz w:val="18"/>
            <w:vertAlign w:val="superscript"/>
          </w:rPr>
          <w:t>6b</w:t>
        </w:r>
        <w:r>
          <w:rPr>
            <w:rFonts w:ascii="Times New Roman" w:hAnsi="Times New Roman"/>
            <w:color w:val="0000FF"/>
            <w:u w:val="single"/>
          </w:rPr>
          <w:t>)</w:t>
        </w:r>
      </w:hyperlink>
      <w:bookmarkStart w:id="488" w:name="paragraf-13bb.odsek-7.text"/>
      <w:r>
        <w:rPr>
          <w:rFonts w:ascii="Times New Roman" w:hAnsi="Times New Roman"/>
          <w:color w:val="000000"/>
        </w:rPr>
        <w:t xml:space="preserve"> </w:t>
      </w:r>
      <w:bookmarkEnd w:id="488"/>
    </w:p>
    <w:p w:rsidR="00202FEE" w:rsidRDefault="001F25AF">
      <w:pPr>
        <w:spacing w:before="225" w:after="225" w:line="264" w:lineRule="auto"/>
        <w:ind w:left="420"/>
      </w:pPr>
      <w:bookmarkStart w:id="489" w:name="paragraf-13bb.odsek-8"/>
      <w:bookmarkEnd w:id="486"/>
      <w:r>
        <w:rPr>
          <w:rFonts w:ascii="Times New Roman" w:hAnsi="Times New Roman"/>
          <w:color w:val="000000"/>
        </w:rPr>
        <w:t xml:space="preserve"> </w:t>
      </w:r>
      <w:bookmarkStart w:id="490" w:name="paragraf-13bb.odsek-8.oznacenie"/>
      <w:r>
        <w:rPr>
          <w:rFonts w:ascii="Times New Roman" w:hAnsi="Times New Roman"/>
          <w:color w:val="000000"/>
        </w:rPr>
        <w:t xml:space="preserve">(8) </w:t>
      </w:r>
      <w:bookmarkStart w:id="491" w:name="paragraf-13bb.odsek-8.text"/>
      <w:bookmarkEnd w:id="490"/>
      <w:r>
        <w:rPr>
          <w:rFonts w:ascii="Times New Roman" w:hAnsi="Times New Roman"/>
          <w:color w:val="000000"/>
        </w:rPr>
        <w:t xml:space="preserve">Ak oprávnená osoba, ktorá sa podľa odseku 7 prihlásila o zaistenú vec, túto odmietla prevziať, generálne riaditeľstvo alebo ústav ju bezodkladne písomne vyzve, aby si v lehote do 60 dní od doručenia výzvy zaistenú vec prevzala. </w:t>
      </w:r>
      <w:proofErr w:type="gramStart"/>
      <w:r>
        <w:rPr>
          <w:rFonts w:ascii="Times New Roman" w:hAnsi="Times New Roman"/>
          <w:color w:val="000000"/>
        </w:rPr>
        <w:t>Ak</w:t>
      </w:r>
      <w:proofErr w:type="gramEnd"/>
      <w:r>
        <w:rPr>
          <w:rFonts w:ascii="Times New Roman" w:hAnsi="Times New Roman"/>
          <w:color w:val="000000"/>
        </w:rPr>
        <w:t xml:space="preserve"> si oprávnená osoba napriek výzve v lehote uvedenej vo výzve zaistenú vec neprevezme, vec sa stáva majetkom štátu a generálne riaditeľstvo alebo ústav ju bezodkladne odovzdá príslušnému štátnemu orgánu vykonávajúcemu správu majetku štátu, v ktorého územnom obvode sa generálne riaditeľstvo alebo ústav nachádza, do správy. </w:t>
      </w:r>
      <w:bookmarkEnd w:id="491"/>
    </w:p>
    <w:p w:rsidR="00202FEE" w:rsidRDefault="001F25AF">
      <w:pPr>
        <w:spacing w:before="225" w:after="225" w:line="264" w:lineRule="auto"/>
        <w:ind w:left="420"/>
      </w:pPr>
      <w:bookmarkStart w:id="492" w:name="paragraf-13bb.odsek-9"/>
      <w:bookmarkEnd w:id="489"/>
      <w:r>
        <w:rPr>
          <w:rFonts w:ascii="Times New Roman" w:hAnsi="Times New Roman"/>
          <w:color w:val="000000"/>
        </w:rPr>
        <w:t xml:space="preserve"> </w:t>
      </w:r>
      <w:bookmarkStart w:id="493" w:name="paragraf-13bb.odsek-9.oznacenie"/>
      <w:r>
        <w:rPr>
          <w:rFonts w:ascii="Times New Roman" w:hAnsi="Times New Roman"/>
          <w:color w:val="000000"/>
        </w:rPr>
        <w:t xml:space="preserve">(9) </w:t>
      </w:r>
      <w:bookmarkEnd w:id="493"/>
      <w:r>
        <w:rPr>
          <w:rFonts w:ascii="Times New Roman" w:hAnsi="Times New Roman"/>
          <w:color w:val="000000"/>
        </w:rPr>
        <w:t xml:space="preserve">Ak si </w:t>
      </w:r>
      <w:proofErr w:type="gramStart"/>
      <w:r>
        <w:rPr>
          <w:rFonts w:ascii="Times New Roman" w:hAnsi="Times New Roman"/>
          <w:color w:val="000000"/>
        </w:rPr>
        <w:t>na</w:t>
      </w:r>
      <w:proofErr w:type="gramEnd"/>
      <w:r>
        <w:rPr>
          <w:rFonts w:ascii="Times New Roman" w:hAnsi="Times New Roman"/>
          <w:color w:val="000000"/>
        </w:rPr>
        <w:t xml:space="preserve"> zaistenú vec uplatňuje právo iná osoba, vydá sa vlastníkovi veci alebo jej oprávnenému držiteľovi, ktorého právo na vec je nepochybné. Pri pochybnostiach generálne riaditeľstvo alebo ústav vec uloží do úschovy</w:t>
      </w:r>
      <w:hyperlink w:anchor="poznamky.poznamka-6b">
        <w:r>
          <w:rPr>
            <w:rFonts w:ascii="Times New Roman" w:hAnsi="Times New Roman"/>
            <w:color w:val="000000"/>
            <w:sz w:val="18"/>
            <w:vertAlign w:val="superscript"/>
          </w:rPr>
          <w:t>6b</w:t>
        </w:r>
        <w:r>
          <w:rPr>
            <w:rFonts w:ascii="Times New Roman" w:hAnsi="Times New Roman"/>
            <w:color w:val="0000FF"/>
            <w:u w:val="single"/>
          </w:rPr>
          <w:t>)</w:t>
        </w:r>
      </w:hyperlink>
      <w:bookmarkStart w:id="494" w:name="paragraf-13bb.odsek-9.text"/>
      <w:r>
        <w:rPr>
          <w:rFonts w:ascii="Times New Roman" w:hAnsi="Times New Roman"/>
          <w:color w:val="000000"/>
        </w:rPr>
        <w:t xml:space="preserve"> a písomne to oznámi osobe, ktorej bola vec zaistená a osobe, ktorá si na ňu uplatňuje právo, pričom v písomnom oznámení im odporučí, aby si v lehote do 60 dní odo dňa doručenia písomného oznámenia uplatnili právo v civilnom procese. Osoba, ktorá si uplatnila právo </w:t>
      </w:r>
      <w:proofErr w:type="gramStart"/>
      <w:r>
        <w:rPr>
          <w:rFonts w:ascii="Times New Roman" w:hAnsi="Times New Roman"/>
          <w:color w:val="000000"/>
        </w:rPr>
        <w:t>na</w:t>
      </w:r>
      <w:proofErr w:type="gramEnd"/>
      <w:r>
        <w:rPr>
          <w:rFonts w:ascii="Times New Roman" w:hAnsi="Times New Roman"/>
          <w:color w:val="000000"/>
        </w:rPr>
        <w:t xml:space="preserve"> zaistenú vec v civilnom procese, je povinná v lehote do 60 dní odo dňa doručenia písomného oznámenia oznámiť generálnemu riaditeľstvu alebo ústavu, ktorý zaistenú vec uložil do úschovy, na ktorom súde si toto právo uplatnila. </w:t>
      </w:r>
      <w:proofErr w:type="gramStart"/>
      <w:r>
        <w:rPr>
          <w:rFonts w:ascii="Times New Roman" w:hAnsi="Times New Roman"/>
          <w:color w:val="000000"/>
        </w:rPr>
        <w:t>Ak si osoba na príslušnom súde v lehote do 60 dní odo dňa doručenia písomného oznámenia nárok neuplatnila, zaistená vec sa stáva majetkom štátu a generálne riaditeľstvo alebo ústav ju bezodkladne odovzdá príslušnému štátnemu orgánu vykonávajúcemu správu majetku štátu, v ktorého územnom obvode sa generálne riaditeľstvo alebo ústav nachádza, do správy, pričom na možnosť takéhoto postupu musí generálne riaditeľstvo alebo ústav osobu upozorniť.</w:t>
      </w:r>
      <w:proofErr w:type="gramEnd"/>
      <w:r>
        <w:rPr>
          <w:rFonts w:ascii="Times New Roman" w:hAnsi="Times New Roman"/>
          <w:color w:val="000000"/>
        </w:rPr>
        <w:t xml:space="preserve"> </w:t>
      </w:r>
      <w:bookmarkEnd w:id="494"/>
    </w:p>
    <w:p w:rsidR="00202FEE" w:rsidRDefault="001F25AF">
      <w:pPr>
        <w:spacing w:before="225" w:after="225" w:line="264" w:lineRule="auto"/>
        <w:ind w:left="420"/>
      </w:pPr>
      <w:bookmarkStart w:id="495" w:name="paragraf-13bb.odsek-10"/>
      <w:bookmarkEnd w:id="492"/>
      <w:r>
        <w:rPr>
          <w:rFonts w:ascii="Times New Roman" w:hAnsi="Times New Roman"/>
          <w:color w:val="000000"/>
        </w:rPr>
        <w:t xml:space="preserve"> </w:t>
      </w:r>
      <w:bookmarkStart w:id="496" w:name="paragraf-13bb.odsek-10.oznacenie"/>
      <w:r>
        <w:rPr>
          <w:rFonts w:ascii="Times New Roman" w:hAnsi="Times New Roman"/>
          <w:color w:val="000000"/>
        </w:rPr>
        <w:t xml:space="preserve">(10) </w:t>
      </w:r>
      <w:bookmarkEnd w:id="496"/>
      <w:r>
        <w:rPr>
          <w:rFonts w:ascii="Times New Roman" w:hAnsi="Times New Roman"/>
          <w:color w:val="000000"/>
        </w:rPr>
        <w:t xml:space="preserve">Generálne riaditeľstvo, ústav alebo príslušný štátny orgán vykonávajúci správu majetku štátu, v ktorého územnom obvode </w:t>
      </w:r>
      <w:proofErr w:type="gramStart"/>
      <w:r>
        <w:rPr>
          <w:rFonts w:ascii="Times New Roman" w:hAnsi="Times New Roman"/>
          <w:color w:val="000000"/>
        </w:rPr>
        <w:t>sa</w:t>
      </w:r>
      <w:proofErr w:type="gramEnd"/>
      <w:r>
        <w:rPr>
          <w:rFonts w:ascii="Times New Roman" w:hAnsi="Times New Roman"/>
          <w:color w:val="000000"/>
        </w:rPr>
        <w:t xml:space="preserve"> generálne riaditeľstvo alebo ústav nachádza, s vecami, ktoré sa stali majetkom štátu podľa tohto zákona, nakladá podľa osobitného predpisu.</w:t>
      </w:r>
      <w:hyperlink w:anchor="poznamky.poznamka-6c">
        <w:r>
          <w:rPr>
            <w:rFonts w:ascii="Times New Roman" w:hAnsi="Times New Roman"/>
            <w:color w:val="000000"/>
            <w:sz w:val="18"/>
            <w:vertAlign w:val="superscript"/>
          </w:rPr>
          <w:t>6c</w:t>
        </w:r>
        <w:r>
          <w:rPr>
            <w:rFonts w:ascii="Times New Roman" w:hAnsi="Times New Roman"/>
            <w:color w:val="0000FF"/>
            <w:u w:val="single"/>
          </w:rPr>
          <w:t>)</w:t>
        </w:r>
      </w:hyperlink>
      <w:bookmarkStart w:id="497" w:name="paragraf-13bb.odsek-10.text"/>
      <w:r>
        <w:rPr>
          <w:rFonts w:ascii="Times New Roman" w:hAnsi="Times New Roman"/>
          <w:color w:val="000000"/>
        </w:rPr>
        <w:t xml:space="preserve"> </w:t>
      </w:r>
      <w:bookmarkEnd w:id="497"/>
    </w:p>
    <w:p w:rsidR="00202FEE" w:rsidRDefault="001F25AF">
      <w:pPr>
        <w:spacing w:before="225" w:after="225" w:line="264" w:lineRule="auto"/>
        <w:ind w:left="420"/>
      </w:pPr>
      <w:bookmarkStart w:id="498" w:name="paragraf-13bb.odsek-11"/>
      <w:bookmarkEnd w:id="495"/>
      <w:r>
        <w:rPr>
          <w:rFonts w:ascii="Times New Roman" w:hAnsi="Times New Roman"/>
          <w:color w:val="000000"/>
        </w:rPr>
        <w:t xml:space="preserve"> </w:t>
      </w:r>
      <w:bookmarkStart w:id="499" w:name="paragraf-13bb.odsek-11.oznacenie"/>
      <w:r>
        <w:rPr>
          <w:rFonts w:ascii="Times New Roman" w:hAnsi="Times New Roman"/>
          <w:color w:val="000000"/>
        </w:rPr>
        <w:t xml:space="preserve">(11) </w:t>
      </w:r>
      <w:bookmarkStart w:id="500" w:name="paragraf-13bb.odsek-11.text"/>
      <w:bookmarkEnd w:id="499"/>
      <w:r>
        <w:rPr>
          <w:rFonts w:ascii="Times New Roman" w:hAnsi="Times New Roman"/>
          <w:color w:val="000000"/>
        </w:rPr>
        <w:t xml:space="preserve">Na rozhodovanie o zaistenej veci </w:t>
      </w:r>
      <w:proofErr w:type="gramStart"/>
      <w:r>
        <w:rPr>
          <w:rFonts w:ascii="Times New Roman" w:hAnsi="Times New Roman"/>
          <w:color w:val="000000"/>
        </w:rPr>
        <w:t>sa</w:t>
      </w:r>
      <w:proofErr w:type="gramEnd"/>
      <w:r>
        <w:rPr>
          <w:rFonts w:ascii="Times New Roman" w:hAnsi="Times New Roman"/>
          <w:color w:val="000000"/>
        </w:rPr>
        <w:t xml:space="preserve"> nevzťahuje správny poriadok. </w:t>
      </w:r>
      <w:bookmarkEnd w:id="500"/>
    </w:p>
    <w:p w:rsidR="00202FEE" w:rsidRDefault="001F25AF">
      <w:pPr>
        <w:spacing w:before="225" w:after="225" w:line="264" w:lineRule="auto"/>
        <w:ind w:left="345"/>
        <w:jc w:val="center"/>
      </w:pPr>
      <w:bookmarkStart w:id="501" w:name="paragraf-13c.oznacenie"/>
      <w:bookmarkStart w:id="502" w:name="paragraf-13c"/>
      <w:bookmarkEnd w:id="466"/>
      <w:bookmarkEnd w:id="498"/>
      <w:r>
        <w:rPr>
          <w:rFonts w:ascii="Times New Roman" w:hAnsi="Times New Roman"/>
          <w:b/>
          <w:color w:val="000000"/>
        </w:rPr>
        <w:t xml:space="preserve"> § 13c </w:t>
      </w:r>
    </w:p>
    <w:p w:rsidR="00202FEE" w:rsidDel="001F25AF" w:rsidRDefault="001F25AF">
      <w:pPr>
        <w:spacing w:before="225" w:after="225" w:line="264" w:lineRule="auto"/>
        <w:ind w:left="345"/>
        <w:jc w:val="center"/>
        <w:rPr>
          <w:del w:id="503" w:author="Hýsek, Michal" w:date="2026-08-06T12:04:00Z"/>
        </w:rPr>
      </w:pPr>
      <w:bookmarkStart w:id="504" w:name="paragraf-13c.nadpis"/>
      <w:bookmarkEnd w:id="501"/>
      <w:del w:id="505" w:author="Hýsek, Michal" w:date="2026-08-06T12:04:00Z">
        <w:r w:rsidDel="001F25AF">
          <w:rPr>
            <w:rFonts w:ascii="Times New Roman" w:hAnsi="Times New Roman"/>
            <w:b/>
            <w:color w:val="000000"/>
          </w:rPr>
          <w:lastRenderedPageBreak/>
          <w:delText xml:space="preserve"> Oprávnenie monitorovať a prerušiť činnosť lietadiel </w:delText>
        </w:r>
      </w:del>
    </w:p>
    <w:p w:rsidR="00202FEE" w:rsidDel="001F25AF" w:rsidRDefault="001F25AF">
      <w:pPr>
        <w:spacing w:before="225" w:after="225" w:line="264" w:lineRule="auto"/>
        <w:ind w:left="420"/>
        <w:rPr>
          <w:del w:id="506" w:author="Hýsek, Michal" w:date="2026-08-06T12:04:00Z"/>
        </w:rPr>
      </w:pPr>
      <w:bookmarkStart w:id="507" w:name="paragraf-13c.odsek-1"/>
      <w:bookmarkEnd w:id="504"/>
      <w:del w:id="508" w:author="Hýsek, Michal" w:date="2026-08-06T12:04:00Z">
        <w:r w:rsidDel="001F25AF">
          <w:rPr>
            <w:rFonts w:ascii="Times New Roman" w:hAnsi="Times New Roman"/>
            <w:color w:val="000000"/>
          </w:rPr>
          <w:delText xml:space="preserve"> </w:delText>
        </w:r>
        <w:bookmarkStart w:id="509" w:name="paragraf-13c.odsek-1.oznacenie"/>
        <w:r w:rsidDel="001F25AF">
          <w:rPr>
            <w:rFonts w:ascii="Times New Roman" w:hAnsi="Times New Roman"/>
            <w:color w:val="000000"/>
          </w:rPr>
          <w:delText xml:space="preserve">(1) </w:delText>
        </w:r>
        <w:bookmarkEnd w:id="509"/>
        <w:r w:rsidDel="001F25AF">
          <w:rPr>
            <w:rFonts w:ascii="Times New Roman" w:hAnsi="Times New Roman"/>
            <w:color w:val="000000"/>
          </w:rPr>
          <w:delText>Činnosť lietadla</w:delText>
        </w:r>
        <w:r w:rsidDel="001F25AF">
          <w:fldChar w:fldCharType="begin"/>
        </w:r>
        <w:r w:rsidDel="001F25AF">
          <w:delInstrText xml:space="preserve"> HYPERLINK \l "poznamky.poznamka-8c" \h </w:delInstrText>
        </w:r>
        <w:r w:rsidDel="001F25AF">
          <w:fldChar w:fldCharType="separate"/>
        </w:r>
        <w:r w:rsidDel="001F25AF">
          <w:rPr>
            <w:rFonts w:ascii="Times New Roman" w:hAnsi="Times New Roman"/>
            <w:color w:val="000000"/>
            <w:sz w:val="18"/>
            <w:vertAlign w:val="superscript"/>
          </w:rPr>
          <w:delText>8c</w:delText>
        </w:r>
        <w:r w:rsidDel="001F25AF">
          <w:rPr>
            <w:rFonts w:ascii="Times New Roman" w:hAnsi="Times New Roman"/>
            <w:color w:val="0000FF"/>
            <w:u w:val="single"/>
          </w:rPr>
          <w:delText>)</w:delText>
        </w:r>
        <w:r w:rsidDel="001F25AF">
          <w:rPr>
            <w:rFonts w:ascii="Times New Roman" w:hAnsi="Times New Roman"/>
            <w:color w:val="0000FF"/>
            <w:u w:val="single"/>
          </w:rPr>
          <w:fldChar w:fldCharType="end"/>
        </w:r>
        <w:r w:rsidDel="001F25AF">
          <w:rPr>
            <w:rFonts w:ascii="Times New Roman" w:hAnsi="Times New Roman"/>
            <w:color w:val="000000"/>
          </w:rPr>
          <w:delText xml:space="preserve"> je zakázaná v objektoch chránených zborom podľa </w:delText>
        </w:r>
        <w:r w:rsidDel="001F25AF">
          <w:fldChar w:fldCharType="begin"/>
        </w:r>
        <w:r w:rsidDel="001F25AF">
          <w:delInstrText xml:space="preserve"> HYPERLINK \l "paragraf-49.odsek-9" \h </w:delInstrText>
        </w:r>
        <w:r w:rsidDel="001F25AF">
          <w:fldChar w:fldCharType="separate"/>
        </w:r>
        <w:r w:rsidDel="001F25AF">
          <w:rPr>
            <w:rFonts w:ascii="Times New Roman" w:hAnsi="Times New Roman"/>
            <w:color w:val="0000FF"/>
            <w:u w:val="single"/>
          </w:rPr>
          <w:delText>§ 49 ods. 9</w:delText>
        </w:r>
        <w:r w:rsidDel="001F25AF">
          <w:rPr>
            <w:rFonts w:ascii="Times New Roman" w:hAnsi="Times New Roman"/>
            <w:color w:val="0000FF"/>
            <w:u w:val="single"/>
          </w:rPr>
          <w:fldChar w:fldCharType="end"/>
        </w:r>
        <w:bookmarkStart w:id="510" w:name="paragraf-13c.odsek-1.text"/>
        <w:r w:rsidDel="001F25AF">
          <w:rPr>
            <w:rFonts w:ascii="Times New Roman" w:hAnsi="Times New Roman"/>
            <w:color w:val="000000"/>
          </w:rPr>
          <w:delText xml:space="preserve"> (ďalej len „chránený objekt“) a v priestore nad nimi do výšky 120 metrov nad úrovňou zeme. </w:delText>
        </w:r>
        <w:bookmarkEnd w:id="510"/>
      </w:del>
    </w:p>
    <w:p w:rsidR="00202FEE" w:rsidDel="001F25AF" w:rsidRDefault="001F25AF">
      <w:pPr>
        <w:spacing w:before="225" w:after="225" w:line="264" w:lineRule="auto"/>
        <w:ind w:left="420"/>
        <w:rPr>
          <w:del w:id="511" w:author="Hýsek, Michal" w:date="2026-08-06T12:04:00Z"/>
        </w:rPr>
      </w:pPr>
      <w:bookmarkStart w:id="512" w:name="paragraf-13c.odsek-2"/>
      <w:bookmarkEnd w:id="507"/>
      <w:del w:id="513" w:author="Hýsek, Michal" w:date="2026-08-06T12:04:00Z">
        <w:r w:rsidDel="001F25AF">
          <w:rPr>
            <w:rFonts w:ascii="Times New Roman" w:hAnsi="Times New Roman"/>
            <w:color w:val="000000"/>
          </w:rPr>
          <w:delText xml:space="preserve"> </w:delText>
        </w:r>
        <w:bookmarkStart w:id="514" w:name="paragraf-13c.odsek-2.oznacenie"/>
        <w:r w:rsidDel="001F25AF">
          <w:rPr>
            <w:rFonts w:ascii="Times New Roman" w:hAnsi="Times New Roman"/>
            <w:color w:val="000000"/>
          </w:rPr>
          <w:delText xml:space="preserve">(2) </w:delText>
        </w:r>
        <w:bookmarkStart w:id="515" w:name="paragraf-13c.odsek-2.text"/>
        <w:bookmarkEnd w:id="514"/>
        <w:r w:rsidDel="001F25AF">
          <w:rPr>
            <w:rFonts w:ascii="Times New Roman" w:hAnsi="Times New Roman"/>
            <w:color w:val="000000"/>
          </w:rPr>
          <w:delText xml:space="preserve">Zákaz podľa odseku 1 neplatí na činnosti vykonávané so súhlasom generálneho riaditeľa alebo riaditeľa ústavu, na vynútené alebo bezpečnostné pristátie lietadla a na činnosti uskutočňované vo verejnom záujme lietadlami, ktoré vykonávajú lety v štátnom záujme, najmä lety na zdolávanie požiarov, lety zdravotníckej záchrannej služby, lety lietadiel pri vykonávaní služby pátrania a záchrany a lety lietadiel v policajných službách. </w:delText>
        </w:r>
        <w:bookmarkEnd w:id="515"/>
      </w:del>
    </w:p>
    <w:p w:rsidR="00202FEE" w:rsidDel="001F25AF" w:rsidRDefault="001F25AF">
      <w:pPr>
        <w:spacing w:before="225" w:after="225" w:line="264" w:lineRule="auto"/>
        <w:ind w:left="420"/>
        <w:rPr>
          <w:del w:id="516" w:author="Hýsek, Michal" w:date="2026-08-06T12:04:00Z"/>
        </w:rPr>
      </w:pPr>
      <w:bookmarkStart w:id="517" w:name="paragraf-13c.odsek-3"/>
      <w:bookmarkEnd w:id="512"/>
      <w:del w:id="518" w:author="Hýsek, Michal" w:date="2026-08-06T12:04:00Z">
        <w:r w:rsidDel="001F25AF">
          <w:rPr>
            <w:rFonts w:ascii="Times New Roman" w:hAnsi="Times New Roman"/>
            <w:color w:val="000000"/>
          </w:rPr>
          <w:delText xml:space="preserve"> </w:delText>
        </w:r>
        <w:bookmarkStart w:id="519" w:name="paragraf-13c.odsek-3.oznacenie"/>
        <w:r w:rsidDel="001F25AF">
          <w:rPr>
            <w:rFonts w:ascii="Times New Roman" w:hAnsi="Times New Roman"/>
            <w:color w:val="000000"/>
          </w:rPr>
          <w:delText xml:space="preserve">(3) </w:delText>
        </w:r>
        <w:bookmarkStart w:id="520" w:name="paragraf-13c.odsek-3.text"/>
        <w:bookmarkEnd w:id="519"/>
        <w:r w:rsidDel="001F25AF">
          <w:rPr>
            <w:rFonts w:ascii="Times New Roman" w:hAnsi="Times New Roman"/>
            <w:color w:val="000000"/>
          </w:rPr>
          <w:delText xml:space="preserve">Na zistenie a zabránenie činnosti lietadla podľa odseku 1, alebo ak by činnosťou tohto lietadla mohol byť zmarený alebo ohrozený účel výkonu väzby, účel výkonu trestu odňatia slobody, účel výkonu detencie alebo bezpečnosť chránených objektov, je príslušník zboru oprávnený použiť najmä radar a v prípade bezpilotného lietadla je príslušník zboru oprávnený použiť aj strelnú zbraň, špeciálne donucovacie prostriedky alebo rušičku. </w:delText>
        </w:r>
        <w:bookmarkEnd w:id="520"/>
      </w:del>
    </w:p>
    <w:p w:rsidR="001F25AF" w:rsidRPr="00896E93" w:rsidRDefault="001F25AF" w:rsidP="001F25AF">
      <w:pPr>
        <w:keepNext/>
        <w:spacing w:after="0" w:line="240" w:lineRule="auto"/>
        <w:ind w:left="567"/>
        <w:jc w:val="center"/>
        <w:rPr>
          <w:ins w:id="521" w:author="Hýsek, Michal" w:date="2026-08-06T12:04:00Z"/>
          <w:rFonts w:ascii="Times New Roman" w:eastAsia="Times New Roman" w:hAnsi="Times New Roman" w:cs="Times New Roman"/>
          <w:sz w:val="24"/>
          <w:szCs w:val="24"/>
          <w:lang w:eastAsia="cs-CZ"/>
        </w:rPr>
      </w:pPr>
      <w:bookmarkStart w:id="522" w:name="paragraf-13d.oznacenie"/>
      <w:bookmarkStart w:id="523" w:name="paragraf-13d"/>
      <w:bookmarkEnd w:id="502"/>
      <w:bookmarkEnd w:id="517"/>
      <w:ins w:id="524" w:author="Hýsek, Michal" w:date="2026-08-06T12:04:00Z">
        <w:r w:rsidRPr="00896E93">
          <w:rPr>
            <w:rFonts w:ascii="Times New Roman" w:eastAsia="Times New Roman" w:hAnsi="Times New Roman" w:cs="Times New Roman"/>
            <w:b/>
            <w:sz w:val="24"/>
            <w:szCs w:val="24"/>
            <w:lang w:eastAsia="cs-CZ"/>
          </w:rPr>
          <w:t>§ 13c</w:t>
        </w:r>
      </w:ins>
    </w:p>
    <w:p w:rsidR="001F25AF" w:rsidRPr="00896E93" w:rsidRDefault="001F25AF" w:rsidP="001F25AF">
      <w:pPr>
        <w:keepNext/>
        <w:spacing w:after="0" w:line="240" w:lineRule="auto"/>
        <w:ind w:left="567"/>
        <w:jc w:val="center"/>
        <w:rPr>
          <w:ins w:id="525" w:author="Hýsek, Michal" w:date="2026-08-06T12:04:00Z"/>
          <w:rFonts w:ascii="Times New Roman" w:eastAsia="Times New Roman" w:hAnsi="Times New Roman" w:cs="Times New Roman"/>
          <w:b/>
          <w:sz w:val="24"/>
          <w:szCs w:val="24"/>
          <w:lang w:eastAsia="cs-CZ"/>
        </w:rPr>
      </w:pPr>
      <w:ins w:id="526" w:author="Hýsek, Michal" w:date="2026-08-06T12:04:00Z">
        <w:r w:rsidRPr="00896E93">
          <w:rPr>
            <w:rFonts w:ascii="Times New Roman" w:eastAsia="Times New Roman" w:hAnsi="Times New Roman" w:cs="Times New Roman"/>
            <w:b/>
            <w:sz w:val="24"/>
            <w:szCs w:val="24"/>
            <w:lang w:eastAsia="cs-CZ"/>
          </w:rPr>
          <w:t>Detekcia a prerušenie letu bezpilotného lietadla</w:t>
        </w:r>
      </w:ins>
    </w:p>
    <w:p w:rsidR="001F25AF" w:rsidRPr="00896E93" w:rsidRDefault="001F25AF" w:rsidP="001F25AF">
      <w:pPr>
        <w:keepNext/>
        <w:autoSpaceDE w:val="0"/>
        <w:autoSpaceDN w:val="0"/>
        <w:adjustRightInd w:val="0"/>
        <w:spacing w:after="0" w:line="240" w:lineRule="auto"/>
        <w:jc w:val="both"/>
        <w:rPr>
          <w:ins w:id="527" w:author="Hýsek, Michal" w:date="2026-08-06T12:04:00Z"/>
          <w:rFonts w:ascii="Times New Roman" w:eastAsia="Times New Roman" w:hAnsi="Times New Roman" w:cs="Times New Roman"/>
          <w:sz w:val="24"/>
          <w:szCs w:val="24"/>
          <w:lang w:eastAsia="cs-CZ"/>
        </w:rPr>
      </w:pPr>
    </w:p>
    <w:p w:rsidR="001F25AF" w:rsidRPr="001F25AF" w:rsidRDefault="001F25AF" w:rsidP="001F25AF">
      <w:pPr>
        <w:keepNext/>
        <w:numPr>
          <w:ilvl w:val="0"/>
          <w:numId w:val="1"/>
        </w:numPr>
        <w:autoSpaceDE w:val="0"/>
        <w:autoSpaceDN w:val="0"/>
        <w:adjustRightInd w:val="0"/>
        <w:spacing w:after="0" w:line="240" w:lineRule="auto"/>
        <w:ind w:left="1134" w:hanging="567"/>
        <w:contextualSpacing/>
        <w:jc w:val="both"/>
        <w:rPr>
          <w:ins w:id="528" w:author="Hýsek, Michal" w:date="2026-08-06T12:04:00Z"/>
          <w:rFonts w:ascii="Times New Roman" w:eastAsia="Times New Roman" w:hAnsi="Times New Roman" w:cs="Times New Roman"/>
          <w:sz w:val="24"/>
          <w:szCs w:val="24"/>
          <w:lang w:eastAsia="cs-CZ"/>
        </w:rPr>
      </w:pPr>
      <w:ins w:id="529" w:author="Hýsek, Michal" w:date="2026-08-06T12:04:00Z">
        <w:r w:rsidRPr="00896E93">
          <w:rPr>
            <w:rFonts w:ascii="Times New Roman" w:eastAsia="Times New Roman" w:hAnsi="Times New Roman" w:cs="Times New Roman"/>
            <w:sz w:val="24"/>
            <w:szCs w:val="24"/>
            <w:lang w:eastAsia="cs-CZ"/>
          </w:rPr>
          <w:t xml:space="preserve">Príslušník zboru je pri plnení úloh podľa tohto zákona oprávnený použiť technické </w:t>
        </w:r>
        <w:r w:rsidRPr="001F25AF">
          <w:rPr>
            <w:rFonts w:ascii="Times New Roman" w:eastAsia="Times New Roman" w:hAnsi="Times New Roman" w:cs="Times New Roman"/>
            <w:sz w:val="24"/>
            <w:szCs w:val="24"/>
            <w:lang w:eastAsia="cs-CZ"/>
          </w:rPr>
          <w:t>zariadenia alebo systémy na detekciu bezpilotného lietadla a prerušiť let bezpilotným lietadom</w:t>
        </w:r>
      </w:ins>
    </w:p>
    <w:p w:rsidR="001F25AF" w:rsidRPr="001F25AF" w:rsidRDefault="001F25AF" w:rsidP="001F25AF">
      <w:pPr>
        <w:numPr>
          <w:ilvl w:val="0"/>
          <w:numId w:val="2"/>
        </w:numPr>
        <w:autoSpaceDE w:val="0"/>
        <w:autoSpaceDN w:val="0"/>
        <w:adjustRightInd w:val="0"/>
        <w:spacing w:after="0" w:line="240" w:lineRule="auto"/>
        <w:ind w:left="1701" w:hanging="567"/>
        <w:contextualSpacing/>
        <w:jc w:val="both"/>
        <w:rPr>
          <w:ins w:id="530" w:author="Hýsek, Michal" w:date="2026-08-06T12:04:00Z"/>
          <w:rFonts w:ascii="Times New Roman" w:eastAsia="Times New Roman" w:hAnsi="Times New Roman" w:cs="Times New Roman"/>
          <w:sz w:val="24"/>
          <w:szCs w:val="24"/>
          <w:lang w:eastAsia="cs-CZ"/>
        </w:rPr>
      </w:pPr>
      <w:proofErr w:type="gramStart"/>
      <w:ins w:id="531" w:author="Hýsek, Michal" w:date="2026-08-06T12:04:00Z">
        <w:r w:rsidRPr="001F25AF">
          <w:rPr>
            <w:rFonts w:ascii="Times New Roman" w:eastAsia="Times New Roman" w:hAnsi="Times New Roman" w:cs="Times New Roman"/>
            <w:sz w:val="24"/>
            <w:szCs w:val="24"/>
            <w:lang w:eastAsia="cs-CZ"/>
          </w:rPr>
          <w:t>v</w:t>
        </w:r>
        <w:proofErr w:type="gramEnd"/>
        <w:r w:rsidRPr="001F25AF">
          <w:rPr>
            <w:rFonts w:ascii="Times New Roman" w:eastAsia="Times New Roman" w:hAnsi="Times New Roman" w:cs="Times New Roman"/>
            <w:sz w:val="24"/>
            <w:szCs w:val="24"/>
            <w:lang w:eastAsia="cs-CZ"/>
          </w:rPr>
          <w:t> objektoch chránených zborom podľa </w:t>
        </w:r>
        <w:r w:rsidRPr="001F25AF">
          <w:rPr>
            <w:rFonts w:ascii="Times New Roman" w:eastAsia="Times New Roman" w:hAnsi="Times New Roman" w:cs="Times New Roman"/>
            <w:bCs/>
            <w:sz w:val="24"/>
            <w:szCs w:val="24"/>
            <w:lang w:eastAsia="cs-CZ"/>
          </w:rPr>
          <w:t>§ 49 ods.</w:t>
        </w:r>
      </w:ins>
      <w:ins w:id="532" w:author="Hýsek, Michal" w:date="2026-08-06T16:01:00Z">
        <w:r w:rsidR="001A629A">
          <w:rPr>
            <w:rFonts w:ascii="Times New Roman" w:eastAsia="Times New Roman" w:hAnsi="Times New Roman" w:cs="Times New Roman"/>
            <w:bCs/>
            <w:sz w:val="24"/>
            <w:szCs w:val="24"/>
            <w:lang w:eastAsia="cs-CZ"/>
          </w:rPr>
          <w:t> </w:t>
        </w:r>
      </w:ins>
      <w:bookmarkStart w:id="533" w:name="_GoBack"/>
      <w:bookmarkEnd w:id="533"/>
      <w:ins w:id="534" w:author="Hýsek, Michal" w:date="2026-08-06T12:04:00Z">
        <w:r w:rsidRPr="001F25AF">
          <w:rPr>
            <w:rFonts w:ascii="Times New Roman" w:eastAsia="Times New Roman" w:hAnsi="Times New Roman" w:cs="Times New Roman"/>
            <w:bCs/>
            <w:sz w:val="24"/>
            <w:szCs w:val="24"/>
            <w:lang w:eastAsia="cs-CZ"/>
          </w:rPr>
          <w:t>9</w:t>
        </w:r>
        <w:r w:rsidRPr="001F25AF">
          <w:rPr>
            <w:rFonts w:ascii="Times New Roman" w:eastAsia="Times New Roman" w:hAnsi="Times New Roman" w:cs="Times New Roman"/>
            <w:sz w:val="24"/>
            <w:szCs w:val="24"/>
            <w:lang w:eastAsia="cs-CZ"/>
          </w:rPr>
          <w:t xml:space="preserve"> (ďalej len „chránený objekt“) a vo vzdušnom priestore nad chráneným objektom, v ktorom je zakázaná alebo obmedzená kategória prevádzky bezpilotných leteckých systémov,</w:t>
        </w:r>
      </w:ins>
    </w:p>
    <w:p w:rsidR="001F25AF" w:rsidRPr="001F25AF" w:rsidRDefault="001F25AF" w:rsidP="001F25AF">
      <w:pPr>
        <w:numPr>
          <w:ilvl w:val="0"/>
          <w:numId w:val="2"/>
        </w:numPr>
        <w:autoSpaceDE w:val="0"/>
        <w:autoSpaceDN w:val="0"/>
        <w:adjustRightInd w:val="0"/>
        <w:spacing w:after="0" w:line="240" w:lineRule="auto"/>
        <w:ind w:left="1701" w:hanging="567"/>
        <w:contextualSpacing/>
        <w:jc w:val="both"/>
        <w:rPr>
          <w:ins w:id="535" w:author="Hýsek, Michal" w:date="2026-08-06T12:04:00Z"/>
          <w:rFonts w:ascii="Times New Roman" w:eastAsia="Times New Roman" w:hAnsi="Times New Roman" w:cs="Times New Roman"/>
          <w:sz w:val="24"/>
          <w:szCs w:val="24"/>
          <w:lang w:eastAsia="cs-CZ"/>
        </w:rPr>
      </w:pPr>
      <w:ins w:id="536" w:author="Hýsek, Michal" w:date="2026-08-06T12:04:00Z">
        <w:r w:rsidRPr="001F25AF">
          <w:rPr>
            <w:rFonts w:ascii="Times New Roman" w:eastAsia="Times New Roman" w:hAnsi="Times New Roman" w:cs="Times New Roman"/>
            <w:sz w:val="24"/>
            <w:szCs w:val="24"/>
            <w:lang w:eastAsia="cs-CZ"/>
          </w:rPr>
          <w:t>ak let bezpilotným lietadlom bezprostredne ohrozuje život, zdravie alebo majetok alebo</w:t>
        </w:r>
      </w:ins>
    </w:p>
    <w:p w:rsidR="001F25AF" w:rsidRPr="001F25AF" w:rsidRDefault="001F25AF" w:rsidP="001F25AF">
      <w:pPr>
        <w:numPr>
          <w:ilvl w:val="0"/>
          <w:numId w:val="2"/>
        </w:numPr>
        <w:autoSpaceDE w:val="0"/>
        <w:autoSpaceDN w:val="0"/>
        <w:adjustRightInd w:val="0"/>
        <w:spacing w:after="0" w:line="240" w:lineRule="auto"/>
        <w:ind w:left="1701" w:hanging="567"/>
        <w:contextualSpacing/>
        <w:jc w:val="both"/>
        <w:rPr>
          <w:ins w:id="537" w:author="Hýsek, Michal" w:date="2026-08-06T12:04:00Z"/>
          <w:rFonts w:ascii="Times New Roman" w:eastAsia="Times New Roman" w:hAnsi="Times New Roman" w:cs="Times New Roman"/>
          <w:sz w:val="24"/>
          <w:szCs w:val="24"/>
          <w:lang w:eastAsia="cs-CZ"/>
        </w:rPr>
      </w:pPr>
      <w:proofErr w:type="gramStart"/>
      <w:ins w:id="538" w:author="Hýsek, Michal" w:date="2026-08-06T12:04:00Z">
        <w:r w:rsidRPr="001F25AF">
          <w:rPr>
            <w:rFonts w:ascii="Times New Roman" w:eastAsia="Times New Roman" w:hAnsi="Times New Roman" w:cs="Times New Roman"/>
            <w:sz w:val="24"/>
            <w:szCs w:val="24"/>
            <w:lang w:eastAsia="cs-CZ"/>
          </w:rPr>
          <w:t>ak</w:t>
        </w:r>
        <w:proofErr w:type="gramEnd"/>
        <w:r w:rsidRPr="001F25AF">
          <w:rPr>
            <w:rFonts w:ascii="Times New Roman" w:eastAsia="Times New Roman" w:hAnsi="Times New Roman" w:cs="Times New Roman"/>
            <w:sz w:val="24"/>
            <w:szCs w:val="24"/>
            <w:lang w:eastAsia="cs-CZ"/>
          </w:rPr>
          <w:t xml:space="preserve"> letom bezpilotným lietadlom môže byť zmarený alebo ohrozený účel výkonu väzby, účel výkonu trestu odňatia slobody, účel výkonu detencie, bezpečnosť eskorty alebo bezpečnosť chránených objektov a ďalších objektov, v ktorých zbor zabezpečuje ochranu poriadku a bezpečnosti.</w:t>
        </w:r>
      </w:ins>
    </w:p>
    <w:p w:rsidR="001F25AF" w:rsidRPr="001F25AF" w:rsidRDefault="001F25AF" w:rsidP="001F25AF">
      <w:pPr>
        <w:autoSpaceDE w:val="0"/>
        <w:autoSpaceDN w:val="0"/>
        <w:adjustRightInd w:val="0"/>
        <w:spacing w:after="0" w:line="240" w:lineRule="auto"/>
        <w:jc w:val="both"/>
        <w:rPr>
          <w:ins w:id="539" w:author="Hýsek, Michal" w:date="2026-08-06T12:04:00Z"/>
          <w:rFonts w:ascii="Times New Roman" w:eastAsia="Times New Roman" w:hAnsi="Times New Roman" w:cs="Times New Roman"/>
          <w:sz w:val="24"/>
          <w:szCs w:val="24"/>
          <w:lang w:eastAsia="cs-CZ"/>
        </w:rPr>
      </w:pPr>
    </w:p>
    <w:p w:rsidR="001F25AF" w:rsidRPr="00896E93" w:rsidRDefault="001F25AF" w:rsidP="001F25AF">
      <w:pPr>
        <w:numPr>
          <w:ilvl w:val="0"/>
          <w:numId w:val="1"/>
        </w:numPr>
        <w:autoSpaceDE w:val="0"/>
        <w:autoSpaceDN w:val="0"/>
        <w:adjustRightInd w:val="0"/>
        <w:spacing w:after="0" w:line="240" w:lineRule="auto"/>
        <w:ind w:left="1134" w:hanging="567"/>
        <w:contextualSpacing/>
        <w:jc w:val="both"/>
        <w:rPr>
          <w:ins w:id="540" w:author="Hýsek, Michal" w:date="2026-08-06T12:04:00Z"/>
          <w:rFonts w:ascii="Times New Roman" w:eastAsia="Times New Roman" w:hAnsi="Times New Roman" w:cs="Times New Roman"/>
          <w:sz w:val="24"/>
          <w:szCs w:val="24"/>
          <w:lang w:eastAsia="cs-CZ"/>
        </w:rPr>
      </w:pPr>
      <w:ins w:id="541" w:author="Hýsek, Michal" w:date="2026-08-06T12:04:00Z">
        <w:r w:rsidRPr="001F25AF">
          <w:rPr>
            <w:rFonts w:ascii="Times New Roman" w:eastAsia="Times New Roman" w:hAnsi="Times New Roman" w:cs="Times New Roman"/>
            <w:sz w:val="24"/>
            <w:szCs w:val="24"/>
            <w:lang w:eastAsia="cs-CZ"/>
          </w:rPr>
          <w:t xml:space="preserve">Prerušenie letu bezpilotným lietadlom podľa odseku 1 možno vykonať strelnou zbraňou, špeciálnymi donucovacími prostriedkami alebo inými prostriedkami </w:t>
        </w:r>
        <w:proofErr w:type="gramStart"/>
        <w:r w:rsidRPr="001F25AF">
          <w:rPr>
            <w:rFonts w:ascii="Times New Roman" w:eastAsia="Times New Roman" w:hAnsi="Times New Roman" w:cs="Times New Roman"/>
            <w:sz w:val="24"/>
            <w:szCs w:val="24"/>
            <w:lang w:eastAsia="cs-CZ"/>
          </w:rPr>
          <w:t>na</w:t>
        </w:r>
        <w:proofErr w:type="gramEnd"/>
        <w:r w:rsidRPr="001F25AF">
          <w:rPr>
            <w:rFonts w:ascii="Times New Roman" w:eastAsia="Times New Roman" w:hAnsi="Times New Roman" w:cs="Times New Roman"/>
            <w:sz w:val="24"/>
            <w:szCs w:val="24"/>
            <w:lang w:eastAsia="cs-CZ"/>
          </w:rPr>
          <w:t xml:space="preserve"> prerušenie letu, a to aj jeho poškodením alebo zničením. Za prerušenie letu</w:t>
        </w:r>
        <w:r w:rsidRPr="00896E93">
          <w:rPr>
            <w:rFonts w:ascii="Times New Roman" w:eastAsia="Times New Roman" w:hAnsi="Times New Roman" w:cs="Times New Roman"/>
            <w:sz w:val="24"/>
            <w:szCs w:val="24"/>
            <w:lang w:eastAsia="cs-CZ"/>
          </w:rPr>
          <w:t xml:space="preserve"> </w:t>
        </w:r>
        <w:proofErr w:type="gramStart"/>
        <w:r w:rsidRPr="00896E93">
          <w:rPr>
            <w:rFonts w:ascii="Times New Roman" w:eastAsia="Times New Roman" w:hAnsi="Times New Roman" w:cs="Times New Roman"/>
            <w:sz w:val="24"/>
            <w:szCs w:val="24"/>
            <w:lang w:eastAsia="cs-CZ"/>
          </w:rPr>
          <w:t>sa</w:t>
        </w:r>
        <w:proofErr w:type="gramEnd"/>
        <w:r w:rsidRPr="00896E93">
          <w:rPr>
            <w:rFonts w:ascii="Times New Roman" w:eastAsia="Times New Roman" w:hAnsi="Times New Roman" w:cs="Times New Roman"/>
            <w:sz w:val="24"/>
            <w:szCs w:val="24"/>
            <w:lang w:eastAsia="cs-CZ"/>
          </w:rPr>
          <w:t xml:space="preserve"> považuje aj odklonenie letu, prevzatie kontroly nad letom alebo iný zásah do letu bezpilotného lietadla. </w:t>
        </w:r>
      </w:ins>
    </w:p>
    <w:p w:rsidR="001F25AF" w:rsidRPr="00896E93" w:rsidRDefault="001F25AF" w:rsidP="001F25AF">
      <w:pPr>
        <w:spacing w:after="0" w:line="240" w:lineRule="auto"/>
        <w:jc w:val="both"/>
        <w:rPr>
          <w:ins w:id="542" w:author="Hýsek, Michal" w:date="2026-08-06T12:04:00Z"/>
          <w:rFonts w:ascii="Times New Roman" w:hAnsi="Times New Roman" w:cs="Times New Roman"/>
          <w:sz w:val="24"/>
          <w:szCs w:val="24"/>
        </w:rPr>
      </w:pPr>
    </w:p>
    <w:p w:rsidR="00202FEE" w:rsidRDefault="001F25AF" w:rsidP="001F25AF">
      <w:pPr>
        <w:spacing w:before="225" w:after="225" w:line="264" w:lineRule="auto"/>
        <w:ind w:left="345"/>
        <w:jc w:val="center"/>
      </w:pPr>
      <w:r>
        <w:rPr>
          <w:rFonts w:ascii="Times New Roman" w:hAnsi="Times New Roman"/>
          <w:b/>
          <w:color w:val="000000"/>
        </w:rPr>
        <w:t>§ 13d</w:t>
      </w:r>
    </w:p>
    <w:p w:rsidR="00202FEE" w:rsidRDefault="001F25AF">
      <w:pPr>
        <w:spacing w:before="225" w:after="225" w:line="264" w:lineRule="auto"/>
        <w:ind w:left="345"/>
        <w:jc w:val="center"/>
      </w:pPr>
      <w:bookmarkStart w:id="543" w:name="paragraf-13d.nadpis"/>
      <w:bookmarkEnd w:id="522"/>
      <w:r>
        <w:rPr>
          <w:rFonts w:ascii="Times New Roman" w:hAnsi="Times New Roman"/>
          <w:b/>
          <w:color w:val="000000"/>
        </w:rPr>
        <w:t xml:space="preserve"> Oprávnenie použiť bezpilotné lietadlo </w:t>
      </w:r>
    </w:p>
    <w:p w:rsidR="00202FEE" w:rsidDel="001F25AF" w:rsidRDefault="001F25AF">
      <w:pPr>
        <w:spacing w:before="225" w:after="225" w:line="264" w:lineRule="auto"/>
        <w:ind w:left="420"/>
        <w:rPr>
          <w:del w:id="544" w:author="Hýsek, Michal" w:date="2026-08-06T12:05:00Z"/>
        </w:rPr>
      </w:pPr>
      <w:bookmarkStart w:id="545" w:name="paragraf-13d.odsek-1"/>
      <w:bookmarkEnd w:id="543"/>
      <w:del w:id="546" w:author="Hýsek, Michal" w:date="2026-08-06T12:05:00Z">
        <w:r w:rsidDel="001F25AF">
          <w:rPr>
            <w:rFonts w:ascii="Times New Roman" w:hAnsi="Times New Roman"/>
            <w:color w:val="000000"/>
          </w:rPr>
          <w:delText xml:space="preserve"> </w:delText>
        </w:r>
        <w:bookmarkStart w:id="547" w:name="paragraf-13d.odsek-1.oznacenie"/>
        <w:r w:rsidDel="001F25AF">
          <w:rPr>
            <w:rFonts w:ascii="Times New Roman" w:hAnsi="Times New Roman"/>
            <w:color w:val="000000"/>
          </w:rPr>
          <w:delText xml:space="preserve">(1) </w:delText>
        </w:r>
        <w:bookmarkEnd w:id="547"/>
        <w:r w:rsidDel="001F25AF">
          <w:rPr>
            <w:rFonts w:ascii="Times New Roman" w:hAnsi="Times New Roman"/>
            <w:color w:val="000000"/>
          </w:rPr>
          <w:delText>Príslušník zboru je pri plnení úloh podľa tohto zákona oprávnený vyhotovovať zvukové, obrazové alebo iné záznamy prostredníctvom bezpilotného lietadla.</w:delText>
        </w:r>
        <w:r w:rsidDel="001F25AF">
          <w:fldChar w:fldCharType="begin"/>
        </w:r>
        <w:r w:rsidDel="001F25AF">
          <w:delInstrText xml:space="preserve"> HYPERLINK \l "poznamky.poznamka-8d" \h </w:delInstrText>
        </w:r>
        <w:r w:rsidDel="001F25AF">
          <w:fldChar w:fldCharType="separate"/>
        </w:r>
        <w:r w:rsidDel="001F25AF">
          <w:rPr>
            <w:rFonts w:ascii="Times New Roman" w:hAnsi="Times New Roman"/>
            <w:color w:val="000000"/>
            <w:sz w:val="18"/>
            <w:vertAlign w:val="superscript"/>
          </w:rPr>
          <w:delText>8d</w:delText>
        </w:r>
        <w:r w:rsidDel="001F25AF">
          <w:rPr>
            <w:rFonts w:ascii="Times New Roman" w:hAnsi="Times New Roman"/>
            <w:color w:val="0000FF"/>
            <w:u w:val="single"/>
          </w:rPr>
          <w:delText>)</w:delText>
        </w:r>
        <w:r w:rsidDel="001F25AF">
          <w:rPr>
            <w:rFonts w:ascii="Times New Roman" w:hAnsi="Times New Roman"/>
            <w:color w:val="0000FF"/>
            <w:u w:val="single"/>
          </w:rPr>
          <w:fldChar w:fldCharType="end"/>
        </w:r>
        <w:r w:rsidDel="001F25AF">
          <w:rPr>
            <w:rFonts w:ascii="Times New Roman" w:hAnsi="Times New Roman"/>
            <w:color w:val="000000"/>
          </w:rPr>
          <w:delText xml:space="preserve"> Vyhotovené záznamy sa vymažú po uplynutí 30 dní odo dňa ich vyhotovenia, ak nie sú použité na účely uvedené v </w:delText>
        </w:r>
        <w:r w:rsidDel="001F25AF">
          <w:fldChar w:fldCharType="begin"/>
        </w:r>
        <w:r w:rsidDel="001F25AF">
          <w:delInstrText xml:space="preserve"> HYPERLINK \l "paragraf-21d.odsek-4" \h </w:delInstrText>
        </w:r>
        <w:r w:rsidDel="001F25AF">
          <w:fldChar w:fldCharType="separate"/>
        </w:r>
        <w:r w:rsidDel="001F25AF">
          <w:rPr>
            <w:rFonts w:ascii="Times New Roman" w:hAnsi="Times New Roman"/>
            <w:color w:val="0000FF"/>
            <w:u w:val="single"/>
          </w:rPr>
          <w:delText>§ 21d ods. 4</w:delText>
        </w:r>
        <w:r w:rsidDel="001F25AF">
          <w:rPr>
            <w:rFonts w:ascii="Times New Roman" w:hAnsi="Times New Roman"/>
            <w:color w:val="0000FF"/>
            <w:u w:val="single"/>
          </w:rPr>
          <w:fldChar w:fldCharType="end"/>
        </w:r>
        <w:r w:rsidDel="001F25AF">
          <w:rPr>
            <w:rFonts w:ascii="Times New Roman" w:hAnsi="Times New Roman"/>
            <w:color w:val="000000"/>
          </w:rPr>
          <w:delText xml:space="preserve"> a </w:delText>
        </w:r>
        <w:r w:rsidDel="001F25AF">
          <w:fldChar w:fldCharType="begin"/>
        </w:r>
        <w:r w:rsidDel="001F25AF">
          <w:delInstrText xml:space="preserve"> HYPERLINK \l "paragraf-21d.odsek-5" \h </w:delInstrText>
        </w:r>
        <w:r w:rsidDel="001F25AF">
          <w:fldChar w:fldCharType="separate"/>
        </w:r>
        <w:r w:rsidDel="001F25AF">
          <w:rPr>
            <w:rFonts w:ascii="Times New Roman" w:hAnsi="Times New Roman"/>
            <w:color w:val="0000FF"/>
            <w:u w:val="single"/>
          </w:rPr>
          <w:delText>5.</w:delText>
        </w:r>
        <w:r w:rsidDel="001F25AF">
          <w:rPr>
            <w:rFonts w:ascii="Times New Roman" w:hAnsi="Times New Roman"/>
            <w:color w:val="0000FF"/>
            <w:u w:val="single"/>
          </w:rPr>
          <w:fldChar w:fldCharType="end"/>
        </w:r>
        <w:bookmarkStart w:id="548" w:name="paragraf-13d.odsek-1.text"/>
        <w:r w:rsidDel="001F25AF">
          <w:rPr>
            <w:rFonts w:ascii="Times New Roman" w:hAnsi="Times New Roman"/>
            <w:color w:val="000000"/>
          </w:rPr>
          <w:delText xml:space="preserve"> </w:delText>
        </w:r>
        <w:bookmarkEnd w:id="548"/>
      </w:del>
    </w:p>
    <w:p w:rsidR="00202FEE" w:rsidDel="001F25AF" w:rsidRDefault="001F25AF">
      <w:pPr>
        <w:spacing w:before="225" w:after="225" w:line="264" w:lineRule="auto"/>
        <w:ind w:left="420"/>
        <w:rPr>
          <w:del w:id="549" w:author="Hýsek, Michal" w:date="2026-08-06T12:05:00Z"/>
          <w:rFonts w:ascii="Times New Roman" w:hAnsi="Times New Roman"/>
          <w:color w:val="000000"/>
        </w:rPr>
      </w:pPr>
      <w:bookmarkStart w:id="550" w:name="paragraf-13d.odsek-2"/>
      <w:bookmarkEnd w:id="545"/>
      <w:del w:id="551" w:author="Hýsek, Michal" w:date="2026-08-06T12:05:00Z">
        <w:r w:rsidDel="001F25AF">
          <w:rPr>
            <w:rFonts w:ascii="Times New Roman" w:hAnsi="Times New Roman"/>
            <w:color w:val="000000"/>
          </w:rPr>
          <w:lastRenderedPageBreak/>
          <w:delText xml:space="preserve"> </w:delText>
        </w:r>
        <w:bookmarkStart w:id="552" w:name="paragraf-13d.odsek-2.oznacenie"/>
        <w:r w:rsidDel="001F25AF">
          <w:rPr>
            <w:rFonts w:ascii="Times New Roman" w:hAnsi="Times New Roman"/>
            <w:color w:val="000000"/>
          </w:rPr>
          <w:delText xml:space="preserve">(2) </w:delText>
        </w:r>
        <w:bookmarkStart w:id="553" w:name="paragraf-13d.odsek-2.text"/>
        <w:bookmarkEnd w:id="552"/>
        <w:r w:rsidDel="001F25AF">
          <w:rPr>
            <w:rFonts w:ascii="Times New Roman" w:hAnsi="Times New Roman"/>
            <w:color w:val="000000"/>
          </w:rPr>
          <w:delText>Bezpilotné lietadlo musí mať na viditeľnom mieste umiestnené označenie „ZVJS“. Zbor eviduje informáciu o dôvode, dátume, dobe a trase letu bezpilotného lietadla.</w:delText>
        </w:r>
      </w:del>
      <w:r>
        <w:rPr>
          <w:rFonts w:ascii="Times New Roman" w:hAnsi="Times New Roman"/>
          <w:color w:val="000000"/>
        </w:rPr>
        <w:t xml:space="preserve"> </w:t>
      </w:r>
      <w:bookmarkEnd w:id="553"/>
    </w:p>
    <w:p w:rsidR="001F25AF" w:rsidRPr="001F25AF" w:rsidRDefault="001F25AF" w:rsidP="001F25AF">
      <w:pPr>
        <w:numPr>
          <w:ilvl w:val="0"/>
          <w:numId w:val="3"/>
        </w:numPr>
        <w:autoSpaceDE w:val="0"/>
        <w:autoSpaceDN w:val="0"/>
        <w:adjustRightInd w:val="0"/>
        <w:spacing w:after="0" w:line="240" w:lineRule="auto"/>
        <w:ind w:left="1134" w:hanging="567"/>
        <w:contextualSpacing/>
        <w:jc w:val="both"/>
        <w:rPr>
          <w:ins w:id="554" w:author="Hýsek, Michal" w:date="2026-08-06T12:05:00Z"/>
          <w:rFonts w:ascii="Times New Roman" w:eastAsia="Calibri" w:hAnsi="Times New Roman" w:cs="Times New Roman"/>
          <w:sz w:val="24"/>
        </w:rPr>
      </w:pPr>
      <w:ins w:id="555" w:author="Hýsek, Michal" w:date="2026-08-06T12:05:00Z">
        <w:r w:rsidRPr="00896E93">
          <w:rPr>
            <w:rFonts w:ascii="Times New Roman" w:eastAsia="Calibri" w:hAnsi="Times New Roman" w:cs="Times New Roman"/>
            <w:sz w:val="24"/>
          </w:rPr>
          <w:t xml:space="preserve">Príslušník zboru je pri plnení úloh podľa tohto zákona oprávnený použiť bezpilotné lietadlo vrátane </w:t>
        </w:r>
        <w:r w:rsidRPr="001F25AF">
          <w:rPr>
            <w:rFonts w:ascii="Times New Roman" w:eastAsia="Calibri" w:hAnsi="Times New Roman" w:cs="Times New Roman"/>
            <w:sz w:val="24"/>
          </w:rPr>
          <w:t>vyhotovovania zvukových, obrazových alebo iných záznamov prostredníctvom bezpilotného lietadla.</w:t>
        </w:r>
        <w:r w:rsidRPr="001F25AF">
          <w:rPr>
            <w:rFonts w:ascii="Times New Roman" w:eastAsia="Calibri" w:hAnsi="Times New Roman" w:cs="Times New Roman"/>
            <w:sz w:val="24"/>
            <w:vertAlign w:val="superscript"/>
          </w:rPr>
          <w:t>8d</w:t>
        </w:r>
        <w:r w:rsidRPr="001F25AF">
          <w:rPr>
            <w:rFonts w:ascii="Times New Roman" w:eastAsia="Calibri" w:hAnsi="Times New Roman" w:cs="Times New Roman"/>
            <w:sz w:val="24"/>
          </w:rPr>
          <w:t>)</w:t>
        </w:r>
        <w:r w:rsidRPr="001F25AF">
          <w:rPr>
            <w:rFonts w:ascii="Times New Roman" w:eastAsia="Calibri" w:hAnsi="Times New Roman" w:cs="Times New Roman"/>
            <w:sz w:val="24"/>
            <w:vertAlign w:val="superscript"/>
          </w:rPr>
          <w:t xml:space="preserve"> </w:t>
        </w:r>
        <w:r w:rsidRPr="001F25AF">
          <w:rPr>
            <w:rFonts w:ascii="Times New Roman" w:eastAsia="Calibri" w:hAnsi="Times New Roman" w:cs="Times New Roman"/>
            <w:sz w:val="24"/>
          </w:rPr>
          <w:t xml:space="preserve">Vyhotovené záznamy </w:t>
        </w:r>
        <w:proofErr w:type="gramStart"/>
        <w:r w:rsidRPr="001F25AF">
          <w:rPr>
            <w:rFonts w:ascii="Times New Roman" w:eastAsia="Calibri" w:hAnsi="Times New Roman" w:cs="Times New Roman"/>
            <w:sz w:val="24"/>
          </w:rPr>
          <w:t>sa</w:t>
        </w:r>
        <w:proofErr w:type="gramEnd"/>
        <w:r w:rsidRPr="001F25AF">
          <w:rPr>
            <w:rFonts w:ascii="Times New Roman" w:eastAsia="Calibri" w:hAnsi="Times New Roman" w:cs="Times New Roman"/>
            <w:sz w:val="24"/>
          </w:rPr>
          <w:t xml:space="preserve"> vymažú po uplynutí 30 dní odo dňa ich vyhotovenia, ak nie sú použité na účely uvedené v § 21d ods. </w:t>
        </w:r>
        <w:proofErr w:type="gramStart"/>
        <w:r w:rsidRPr="001F25AF">
          <w:rPr>
            <w:rFonts w:ascii="Times New Roman" w:eastAsia="Calibri" w:hAnsi="Times New Roman" w:cs="Times New Roman"/>
            <w:sz w:val="24"/>
          </w:rPr>
          <w:t>4</w:t>
        </w:r>
        <w:proofErr w:type="gramEnd"/>
        <w:r w:rsidRPr="001F25AF">
          <w:rPr>
            <w:rFonts w:ascii="Times New Roman" w:eastAsia="Calibri" w:hAnsi="Times New Roman" w:cs="Times New Roman"/>
            <w:sz w:val="24"/>
          </w:rPr>
          <w:t xml:space="preserve"> a 5.</w:t>
        </w:r>
      </w:ins>
    </w:p>
    <w:p w:rsidR="001F25AF" w:rsidRPr="001F25AF" w:rsidRDefault="001F25AF" w:rsidP="001F25AF">
      <w:pPr>
        <w:spacing w:after="0" w:line="240" w:lineRule="auto"/>
        <w:ind w:left="567" w:hanging="567"/>
        <w:contextualSpacing/>
        <w:rPr>
          <w:ins w:id="556" w:author="Hýsek, Michal" w:date="2026-08-06T12:05:00Z"/>
          <w:rFonts w:ascii="Times New Roman" w:eastAsia="Calibri" w:hAnsi="Times New Roman" w:cs="Times New Roman"/>
          <w:sz w:val="24"/>
        </w:rPr>
      </w:pPr>
    </w:p>
    <w:p w:rsidR="001F25AF" w:rsidRPr="001F25AF" w:rsidRDefault="001F25AF" w:rsidP="001F25AF">
      <w:pPr>
        <w:numPr>
          <w:ilvl w:val="0"/>
          <w:numId w:val="3"/>
        </w:numPr>
        <w:autoSpaceDE w:val="0"/>
        <w:autoSpaceDN w:val="0"/>
        <w:adjustRightInd w:val="0"/>
        <w:spacing w:after="0" w:line="240" w:lineRule="auto"/>
        <w:ind w:left="1134" w:hanging="567"/>
        <w:contextualSpacing/>
        <w:jc w:val="both"/>
        <w:rPr>
          <w:ins w:id="557" w:author="Hýsek, Michal" w:date="2026-08-06T12:05:00Z"/>
          <w:rFonts w:ascii="Times New Roman" w:eastAsia="Calibri" w:hAnsi="Times New Roman" w:cs="Times New Roman"/>
          <w:sz w:val="24"/>
          <w:szCs w:val="24"/>
        </w:rPr>
      </w:pPr>
      <w:ins w:id="558" w:author="Hýsek, Michal" w:date="2026-08-06T12:05:00Z">
        <w:r w:rsidRPr="001F25AF">
          <w:rPr>
            <w:rFonts w:ascii="Times New Roman" w:eastAsia="Calibri" w:hAnsi="Times New Roman" w:cs="Times New Roman"/>
            <w:sz w:val="24"/>
          </w:rPr>
          <w:t>Zbor za účelom vedenia dokumentácie o vykonaní letu bezpilotným lietadlom uchováva informácie o dôvode, dátume, dĺžke trvania letu a trase letu bezpilotného lietadla, meno, priezvisko a číslo služobného preukazu pilota a meno, priezvisko a funkciu nadriadeného, ktorý nariadil alebo schválil vykonanie letu.</w:t>
        </w:r>
      </w:ins>
    </w:p>
    <w:p w:rsidR="001F25AF" w:rsidRPr="001F25AF" w:rsidRDefault="001F25AF" w:rsidP="001F25AF">
      <w:pPr>
        <w:autoSpaceDE w:val="0"/>
        <w:autoSpaceDN w:val="0"/>
        <w:adjustRightInd w:val="0"/>
        <w:spacing w:after="0" w:line="240" w:lineRule="auto"/>
        <w:contextualSpacing/>
        <w:jc w:val="both"/>
        <w:rPr>
          <w:ins w:id="559" w:author="Hýsek, Michal" w:date="2026-08-06T12:05:00Z"/>
          <w:rFonts w:ascii="Times New Roman" w:eastAsia="Calibri" w:hAnsi="Times New Roman" w:cs="Times New Roman"/>
          <w:sz w:val="24"/>
          <w:szCs w:val="24"/>
        </w:rPr>
      </w:pPr>
    </w:p>
    <w:p w:rsidR="001F25AF" w:rsidRPr="001F25AF" w:rsidRDefault="001F25AF" w:rsidP="001F25AF">
      <w:pPr>
        <w:numPr>
          <w:ilvl w:val="0"/>
          <w:numId w:val="3"/>
        </w:numPr>
        <w:autoSpaceDE w:val="0"/>
        <w:autoSpaceDN w:val="0"/>
        <w:adjustRightInd w:val="0"/>
        <w:spacing w:after="0" w:line="240" w:lineRule="auto"/>
        <w:ind w:left="1134" w:hanging="567"/>
        <w:contextualSpacing/>
        <w:jc w:val="both"/>
        <w:rPr>
          <w:ins w:id="560" w:author="Hýsek, Michal" w:date="2026-08-06T12:05:00Z"/>
          <w:rFonts w:ascii="Times New Roman" w:eastAsia="Calibri" w:hAnsi="Times New Roman" w:cs="Times New Roman"/>
          <w:sz w:val="24"/>
          <w:szCs w:val="24"/>
        </w:rPr>
      </w:pPr>
      <w:ins w:id="561" w:author="Hýsek, Michal" w:date="2026-08-06T12:05:00Z">
        <w:r w:rsidRPr="001F25AF">
          <w:rPr>
            <w:rFonts w:ascii="Times New Roman" w:eastAsia="Calibri" w:hAnsi="Times New Roman" w:cs="Times New Roman"/>
            <w:sz w:val="24"/>
          </w:rPr>
          <w:t xml:space="preserve">Bezpilotné lietadlo musí mať </w:t>
        </w:r>
        <w:proofErr w:type="gramStart"/>
        <w:r w:rsidRPr="001F25AF">
          <w:rPr>
            <w:rFonts w:ascii="Times New Roman" w:eastAsia="Calibri" w:hAnsi="Times New Roman" w:cs="Times New Roman"/>
            <w:sz w:val="24"/>
          </w:rPr>
          <w:t>na</w:t>
        </w:r>
        <w:proofErr w:type="gramEnd"/>
        <w:r w:rsidRPr="001F25AF">
          <w:rPr>
            <w:rFonts w:ascii="Times New Roman" w:eastAsia="Calibri" w:hAnsi="Times New Roman" w:cs="Times New Roman"/>
            <w:sz w:val="24"/>
          </w:rPr>
          <w:t xml:space="preserve"> viditeľnom mieste umiestnené označenie „ZVJS“.</w:t>
        </w:r>
      </w:ins>
    </w:p>
    <w:p w:rsidR="001F25AF" w:rsidRPr="001F25AF" w:rsidRDefault="001F25AF" w:rsidP="001F25AF">
      <w:pPr>
        <w:autoSpaceDE w:val="0"/>
        <w:autoSpaceDN w:val="0"/>
        <w:adjustRightInd w:val="0"/>
        <w:spacing w:after="0" w:line="240" w:lineRule="auto"/>
        <w:contextualSpacing/>
        <w:jc w:val="both"/>
        <w:rPr>
          <w:rFonts w:ascii="Times New Roman" w:eastAsia="Calibri" w:hAnsi="Times New Roman" w:cs="Times New Roman"/>
          <w:sz w:val="24"/>
          <w:szCs w:val="24"/>
        </w:rPr>
      </w:pPr>
    </w:p>
    <w:p w:rsidR="00202FEE" w:rsidRDefault="001F25AF">
      <w:pPr>
        <w:spacing w:before="225" w:after="225" w:line="264" w:lineRule="auto"/>
        <w:ind w:left="345"/>
        <w:jc w:val="center"/>
      </w:pPr>
      <w:bookmarkStart w:id="562" w:name="paragraf-14.oznacenie"/>
      <w:bookmarkStart w:id="563" w:name="paragraf-14"/>
      <w:bookmarkEnd w:id="523"/>
      <w:bookmarkEnd w:id="550"/>
      <w:r w:rsidRPr="001F25AF">
        <w:rPr>
          <w:rFonts w:ascii="Times New Roman" w:hAnsi="Times New Roman"/>
          <w:b/>
          <w:color w:val="000000"/>
        </w:rPr>
        <w:t xml:space="preserve"> § 14</w:t>
      </w:r>
      <w:r>
        <w:rPr>
          <w:rFonts w:ascii="Times New Roman" w:hAnsi="Times New Roman"/>
          <w:b/>
          <w:color w:val="000000"/>
        </w:rPr>
        <w:t xml:space="preserve"> </w:t>
      </w:r>
    </w:p>
    <w:p w:rsidR="00202FEE" w:rsidRDefault="001F25AF">
      <w:pPr>
        <w:spacing w:before="225" w:after="225" w:line="264" w:lineRule="auto"/>
        <w:ind w:left="345"/>
        <w:jc w:val="center"/>
      </w:pPr>
      <w:bookmarkStart w:id="564" w:name="paragraf-14.nadpis"/>
      <w:bookmarkEnd w:id="562"/>
      <w:r>
        <w:rPr>
          <w:rFonts w:ascii="Times New Roman" w:hAnsi="Times New Roman"/>
          <w:b/>
          <w:color w:val="000000"/>
        </w:rPr>
        <w:t xml:space="preserve"> Oprávnenia pri zabezpečovaní bezpečnosti osôb v chránených objektoch </w:t>
      </w:r>
    </w:p>
    <w:p w:rsidR="00202FEE" w:rsidRDefault="001F25AF">
      <w:pPr>
        <w:spacing w:before="225" w:after="225" w:line="264" w:lineRule="auto"/>
        <w:ind w:left="420"/>
      </w:pPr>
      <w:bookmarkStart w:id="565" w:name="paragraf-14.odsek-1"/>
      <w:bookmarkEnd w:id="564"/>
      <w:r>
        <w:rPr>
          <w:rFonts w:ascii="Times New Roman" w:hAnsi="Times New Roman"/>
          <w:color w:val="000000"/>
        </w:rPr>
        <w:t xml:space="preserve"> </w:t>
      </w:r>
      <w:bookmarkStart w:id="566" w:name="paragraf-14.odsek-1.oznacenie"/>
      <w:r>
        <w:rPr>
          <w:rFonts w:ascii="Times New Roman" w:hAnsi="Times New Roman"/>
          <w:color w:val="000000"/>
        </w:rPr>
        <w:t xml:space="preserve">(1) </w:t>
      </w:r>
      <w:bookmarkStart w:id="567" w:name="paragraf-14.odsek-1.text"/>
      <w:bookmarkEnd w:id="566"/>
      <w:r>
        <w:rPr>
          <w:rFonts w:ascii="Times New Roman" w:hAnsi="Times New Roman"/>
          <w:color w:val="000000"/>
        </w:rPr>
        <w:t xml:space="preserve">Príslušník zboru je oprávnený nariadiť, aby sa osoba v chránenom objekte podrobila prehliadke, prehliadke batožín a vecí pri vstupe do chráneného objektu, v chránenom objekte alebo pri odchode z chráneného objektu, kontrole na detekciu kovových predmetov a na prechovávanie alkoholických nápojov, omamných látok, psychotropných látok, jedov alebo prekurzorov. </w:t>
      </w:r>
      <w:bookmarkEnd w:id="567"/>
    </w:p>
    <w:p w:rsidR="00202FEE" w:rsidRDefault="001F25AF">
      <w:pPr>
        <w:spacing w:before="225" w:after="225" w:line="264" w:lineRule="auto"/>
        <w:ind w:left="420"/>
      </w:pPr>
      <w:bookmarkStart w:id="568" w:name="paragraf-14.odsek-2"/>
      <w:bookmarkEnd w:id="565"/>
      <w:r>
        <w:rPr>
          <w:rFonts w:ascii="Times New Roman" w:hAnsi="Times New Roman"/>
          <w:color w:val="000000"/>
        </w:rPr>
        <w:t xml:space="preserve"> </w:t>
      </w:r>
      <w:bookmarkStart w:id="569" w:name="paragraf-14.odsek-2.oznacenie"/>
      <w:r>
        <w:rPr>
          <w:rFonts w:ascii="Times New Roman" w:hAnsi="Times New Roman"/>
          <w:color w:val="000000"/>
        </w:rPr>
        <w:t xml:space="preserve">(2) </w:t>
      </w:r>
      <w:bookmarkStart w:id="570" w:name="paragraf-14.odsek-2.text"/>
      <w:bookmarkEnd w:id="569"/>
      <w:r>
        <w:rPr>
          <w:rFonts w:ascii="Times New Roman" w:hAnsi="Times New Roman"/>
          <w:color w:val="000000"/>
        </w:rPr>
        <w:t xml:space="preserve">Príslušník zboru je oprávnený vykonať prehliadku dopravného prostriedku pri vjazde do chráneného objektu, v chránenom objekte alebo pri výjazde z chráneného objektu. </w:t>
      </w:r>
      <w:bookmarkEnd w:id="570"/>
    </w:p>
    <w:p w:rsidR="00202FEE" w:rsidRDefault="001F25AF">
      <w:pPr>
        <w:spacing w:after="0" w:line="264" w:lineRule="auto"/>
        <w:ind w:left="420"/>
      </w:pPr>
      <w:bookmarkStart w:id="571" w:name="paragraf-14.odsek-3"/>
      <w:bookmarkEnd w:id="568"/>
      <w:r>
        <w:rPr>
          <w:rFonts w:ascii="Times New Roman" w:hAnsi="Times New Roman"/>
          <w:color w:val="000000"/>
        </w:rPr>
        <w:t xml:space="preserve"> </w:t>
      </w:r>
      <w:bookmarkStart w:id="572" w:name="paragraf-14.odsek-3.oznacenie"/>
      <w:r>
        <w:rPr>
          <w:rFonts w:ascii="Times New Roman" w:hAnsi="Times New Roman"/>
          <w:color w:val="000000"/>
        </w:rPr>
        <w:t xml:space="preserve">(3) </w:t>
      </w:r>
      <w:bookmarkStart w:id="573" w:name="paragraf-14.odsek-3.text"/>
      <w:bookmarkEnd w:id="572"/>
      <w:r>
        <w:rPr>
          <w:rFonts w:ascii="Times New Roman" w:hAnsi="Times New Roman"/>
          <w:color w:val="000000"/>
        </w:rPr>
        <w:t xml:space="preserve">Prehliadka podľa odsekov 1 a 2 </w:t>
      </w:r>
      <w:proofErr w:type="gramStart"/>
      <w:r>
        <w:rPr>
          <w:rFonts w:ascii="Times New Roman" w:hAnsi="Times New Roman"/>
          <w:color w:val="000000"/>
        </w:rPr>
        <w:t>sa</w:t>
      </w:r>
      <w:proofErr w:type="gramEnd"/>
      <w:r>
        <w:rPr>
          <w:rFonts w:ascii="Times New Roman" w:hAnsi="Times New Roman"/>
          <w:color w:val="000000"/>
        </w:rPr>
        <w:t xml:space="preserve"> vykoná, aby sa zabránilo </w:t>
      </w:r>
      <w:bookmarkEnd w:id="573"/>
    </w:p>
    <w:p w:rsidR="00202FEE" w:rsidRDefault="001F25AF">
      <w:pPr>
        <w:spacing w:before="225" w:after="225" w:line="264" w:lineRule="auto"/>
        <w:ind w:left="495"/>
      </w:pPr>
      <w:bookmarkStart w:id="574" w:name="paragraf-14.odsek-3.pismeno-a"/>
      <w:r>
        <w:rPr>
          <w:rFonts w:ascii="Times New Roman" w:hAnsi="Times New Roman"/>
          <w:color w:val="000000"/>
        </w:rPr>
        <w:t xml:space="preserve"> </w:t>
      </w:r>
      <w:bookmarkStart w:id="575" w:name="paragraf-14.odsek-3.pismeno-a.oznacenie"/>
      <w:r>
        <w:rPr>
          <w:rFonts w:ascii="Times New Roman" w:hAnsi="Times New Roman"/>
          <w:color w:val="000000"/>
        </w:rPr>
        <w:t xml:space="preserve">a) </w:t>
      </w:r>
      <w:bookmarkStart w:id="576" w:name="paragraf-14.odsek-3.pismeno-a.text"/>
      <w:bookmarkEnd w:id="575"/>
      <w:proofErr w:type="gramStart"/>
      <w:r>
        <w:rPr>
          <w:rFonts w:ascii="Times New Roman" w:hAnsi="Times New Roman"/>
          <w:color w:val="000000"/>
        </w:rPr>
        <w:t>vniesť</w:t>
      </w:r>
      <w:proofErr w:type="gramEnd"/>
      <w:r>
        <w:rPr>
          <w:rFonts w:ascii="Times New Roman" w:hAnsi="Times New Roman"/>
          <w:color w:val="000000"/>
        </w:rPr>
        <w:t xml:space="preserve"> a vyniesť zbraň, prostriedok audiovizuálnej techniky alebo inú nedovolenú vec, </w:t>
      </w:r>
      <w:bookmarkEnd w:id="576"/>
    </w:p>
    <w:p w:rsidR="00202FEE" w:rsidRDefault="001F25AF">
      <w:pPr>
        <w:spacing w:before="225" w:after="225" w:line="264" w:lineRule="auto"/>
        <w:ind w:left="495"/>
      </w:pPr>
      <w:bookmarkStart w:id="577" w:name="paragraf-14.odsek-3.pismeno-b"/>
      <w:bookmarkEnd w:id="574"/>
      <w:r>
        <w:rPr>
          <w:rFonts w:ascii="Times New Roman" w:hAnsi="Times New Roman"/>
          <w:color w:val="000000"/>
        </w:rPr>
        <w:t xml:space="preserve"> </w:t>
      </w:r>
      <w:bookmarkStart w:id="578" w:name="paragraf-14.odsek-3.pismeno-b.oznacenie"/>
      <w:r>
        <w:rPr>
          <w:rFonts w:ascii="Times New Roman" w:hAnsi="Times New Roman"/>
          <w:color w:val="000000"/>
        </w:rPr>
        <w:t xml:space="preserve">b) </w:t>
      </w:r>
      <w:bookmarkEnd w:id="578"/>
      <w:proofErr w:type="gramStart"/>
      <w:r>
        <w:rPr>
          <w:rFonts w:ascii="Times New Roman" w:hAnsi="Times New Roman"/>
          <w:color w:val="000000"/>
        </w:rPr>
        <w:t>narušovať</w:t>
      </w:r>
      <w:proofErr w:type="gramEnd"/>
      <w:r>
        <w:rPr>
          <w:rFonts w:ascii="Times New Roman" w:hAnsi="Times New Roman"/>
          <w:color w:val="000000"/>
        </w:rPr>
        <w:t xml:space="preserve"> ustanovený poriadok,</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579" w:name="paragraf-14.odsek-3.pismeno-b.text"/>
      <w:r>
        <w:rPr>
          <w:rFonts w:ascii="Times New Roman" w:hAnsi="Times New Roman"/>
          <w:color w:val="000000"/>
        </w:rPr>
        <w:t xml:space="preserve"> </w:t>
      </w:r>
      <w:bookmarkEnd w:id="579"/>
    </w:p>
    <w:p w:rsidR="00202FEE" w:rsidRDefault="001F25AF">
      <w:pPr>
        <w:spacing w:before="225" w:after="225" w:line="264" w:lineRule="auto"/>
        <w:ind w:left="495"/>
      </w:pPr>
      <w:bookmarkStart w:id="580" w:name="paragraf-14.odsek-3.pismeno-c"/>
      <w:bookmarkEnd w:id="577"/>
      <w:r>
        <w:rPr>
          <w:rFonts w:ascii="Times New Roman" w:hAnsi="Times New Roman"/>
          <w:color w:val="000000"/>
        </w:rPr>
        <w:t xml:space="preserve"> </w:t>
      </w:r>
      <w:bookmarkStart w:id="581" w:name="paragraf-14.odsek-3.pismeno-c.oznacenie"/>
      <w:r>
        <w:rPr>
          <w:rFonts w:ascii="Times New Roman" w:hAnsi="Times New Roman"/>
          <w:color w:val="000000"/>
        </w:rPr>
        <w:t xml:space="preserve">c) </w:t>
      </w:r>
      <w:bookmarkStart w:id="582" w:name="paragraf-14.odsek-3.pismeno-c.text"/>
      <w:bookmarkEnd w:id="581"/>
      <w:proofErr w:type="gramStart"/>
      <w:r>
        <w:rPr>
          <w:rFonts w:ascii="Times New Roman" w:hAnsi="Times New Roman"/>
          <w:color w:val="000000"/>
        </w:rPr>
        <w:t>vykonať</w:t>
      </w:r>
      <w:proofErr w:type="gramEnd"/>
      <w:r>
        <w:rPr>
          <w:rFonts w:ascii="Times New Roman" w:hAnsi="Times New Roman"/>
          <w:color w:val="000000"/>
        </w:rPr>
        <w:t xml:space="preserve"> útek obvinených, odsúdených alebo osôb umiestnených v detenčnom ústave, </w:t>
      </w:r>
      <w:bookmarkEnd w:id="582"/>
    </w:p>
    <w:p w:rsidR="00202FEE" w:rsidRDefault="001F25AF">
      <w:pPr>
        <w:spacing w:before="225" w:after="225" w:line="264" w:lineRule="auto"/>
        <w:ind w:left="495"/>
      </w:pPr>
      <w:bookmarkStart w:id="583" w:name="paragraf-14.odsek-3.pismeno-d"/>
      <w:bookmarkEnd w:id="580"/>
      <w:r>
        <w:rPr>
          <w:rFonts w:ascii="Times New Roman" w:hAnsi="Times New Roman"/>
          <w:color w:val="000000"/>
        </w:rPr>
        <w:t xml:space="preserve"> </w:t>
      </w:r>
      <w:bookmarkStart w:id="584" w:name="paragraf-14.odsek-3.pismeno-d.oznacenie"/>
      <w:r>
        <w:rPr>
          <w:rFonts w:ascii="Times New Roman" w:hAnsi="Times New Roman"/>
          <w:color w:val="000000"/>
        </w:rPr>
        <w:t xml:space="preserve">d) </w:t>
      </w:r>
      <w:bookmarkStart w:id="585" w:name="paragraf-14.odsek-3.pismeno-d.text"/>
      <w:bookmarkEnd w:id="584"/>
      <w:proofErr w:type="gramStart"/>
      <w:r>
        <w:rPr>
          <w:rFonts w:ascii="Times New Roman" w:hAnsi="Times New Roman"/>
          <w:color w:val="000000"/>
        </w:rPr>
        <w:t>vniesť</w:t>
      </w:r>
      <w:proofErr w:type="gramEnd"/>
      <w:r>
        <w:rPr>
          <w:rFonts w:ascii="Times New Roman" w:hAnsi="Times New Roman"/>
          <w:color w:val="000000"/>
        </w:rPr>
        <w:t xml:space="preserve"> a vyniesť alkoholické nápoje, omamné látky, psychotropné látky, jedy, prekurzory alebo nepredpísané lieky. </w:t>
      </w:r>
      <w:bookmarkEnd w:id="585"/>
    </w:p>
    <w:p w:rsidR="00202FEE" w:rsidRDefault="001F25AF">
      <w:pPr>
        <w:spacing w:before="225" w:after="225" w:line="264" w:lineRule="auto"/>
        <w:ind w:left="420"/>
      </w:pPr>
      <w:bookmarkStart w:id="586" w:name="paragraf-14.odsek-4"/>
      <w:bookmarkEnd w:id="571"/>
      <w:bookmarkEnd w:id="583"/>
      <w:r>
        <w:rPr>
          <w:rFonts w:ascii="Times New Roman" w:hAnsi="Times New Roman"/>
          <w:color w:val="000000"/>
        </w:rPr>
        <w:t xml:space="preserve"> </w:t>
      </w:r>
      <w:bookmarkStart w:id="587" w:name="paragraf-14.odsek-4.oznacenie"/>
      <w:r>
        <w:rPr>
          <w:rFonts w:ascii="Times New Roman" w:hAnsi="Times New Roman"/>
          <w:color w:val="000000"/>
        </w:rPr>
        <w:t xml:space="preserve">(4) </w:t>
      </w:r>
      <w:bookmarkStart w:id="588" w:name="paragraf-14.odsek-4.text"/>
      <w:bookmarkEnd w:id="587"/>
      <w:r>
        <w:rPr>
          <w:rFonts w:ascii="Times New Roman" w:hAnsi="Times New Roman"/>
          <w:color w:val="000000"/>
        </w:rPr>
        <w:t xml:space="preserve">Prehliadku osoby a prehliadku odevných zvrškov podľa odseku </w:t>
      </w:r>
      <w:proofErr w:type="gramStart"/>
      <w:r>
        <w:rPr>
          <w:rFonts w:ascii="Times New Roman" w:hAnsi="Times New Roman"/>
          <w:color w:val="000000"/>
        </w:rPr>
        <w:t>1 vykoná</w:t>
      </w:r>
      <w:proofErr w:type="gramEnd"/>
      <w:r>
        <w:rPr>
          <w:rFonts w:ascii="Times New Roman" w:hAnsi="Times New Roman"/>
          <w:color w:val="000000"/>
        </w:rPr>
        <w:t xml:space="preserve"> príslušník zboru pomocou detekčných prostriedkov. Prehliadku osoby a prehliadku odevných zvrškov podľa odseku 5 vykoná osoba rovnakého pohlavia. </w:t>
      </w:r>
      <w:bookmarkEnd w:id="588"/>
    </w:p>
    <w:p w:rsidR="00202FEE" w:rsidRDefault="001F25AF">
      <w:pPr>
        <w:spacing w:before="225" w:after="225" w:line="264" w:lineRule="auto"/>
        <w:ind w:left="420"/>
      </w:pPr>
      <w:bookmarkStart w:id="589" w:name="paragraf-14.odsek-5"/>
      <w:bookmarkEnd w:id="586"/>
      <w:r>
        <w:rPr>
          <w:rFonts w:ascii="Times New Roman" w:hAnsi="Times New Roman"/>
          <w:color w:val="000000"/>
        </w:rPr>
        <w:t xml:space="preserve"> </w:t>
      </w:r>
      <w:bookmarkStart w:id="590" w:name="paragraf-14.odsek-5.oznacenie"/>
      <w:r>
        <w:rPr>
          <w:rFonts w:ascii="Times New Roman" w:hAnsi="Times New Roman"/>
          <w:color w:val="000000"/>
        </w:rPr>
        <w:t xml:space="preserve">(5) </w:t>
      </w:r>
      <w:bookmarkStart w:id="591" w:name="paragraf-14.odsek-5.text"/>
      <w:bookmarkEnd w:id="590"/>
      <w:r>
        <w:rPr>
          <w:rFonts w:ascii="Times New Roman" w:hAnsi="Times New Roman"/>
          <w:color w:val="000000"/>
        </w:rPr>
        <w:t xml:space="preserve">Ak po vykonaní prehliadky podľa odseku 4 existuje dôvodné podozrenie, že osoba má pri sebe zbraň alebo inú nedovolenú vec, príslušník zboru vykoná vizuálnu prehliadku tela vrátane ústnej dutiny, podpazušia, dlaní a chodidiel. Prehliadku odevných zvrškov vykoná príslušník zboru dôsledným prehmataním s využitím detekčných prostriedkov. Prehliadku odevných zvrškov môže príslušník zboru vykonať za pomoci služobného psa vycvičeného </w:t>
      </w:r>
      <w:proofErr w:type="gramStart"/>
      <w:r>
        <w:rPr>
          <w:rFonts w:ascii="Times New Roman" w:hAnsi="Times New Roman"/>
          <w:color w:val="000000"/>
        </w:rPr>
        <w:t>na</w:t>
      </w:r>
      <w:proofErr w:type="gramEnd"/>
      <w:r>
        <w:rPr>
          <w:rFonts w:ascii="Times New Roman" w:hAnsi="Times New Roman"/>
          <w:color w:val="000000"/>
        </w:rPr>
        <w:t xml:space="preserve"> vyhľadávanie </w:t>
      </w:r>
      <w:r>
        <w:rPr>
          <w:rFonts w:ascii="Times New Roman" w:hAnsi="Times New Roman"/>
          <w:color w:val="000000"/>
        </w:rPr>
        <w:lastRenderedPageBreak/>
        <w:t xml:space="preserve">látok so špecifickým pachom. Pri prehliadke používa príslušník zboru hygienické rukavice. Osoba môže prehliadku odmietnuť. V prípade odmietnutia prehliadky nebude tejto osobe umožnený vstup do chráneného objektu alebo bude z chráneného objektu vyvedená. Príslušník zboru osobu poučí o práve odmietnuť prehliadku, ako aj o dôsledkoch odmietnutia. O odmietnutí prehliadky spíše príslušník zboru úradný záznam. </w:t>
      </w:r>
      <w:bookmarkEnd w:id="591"/>
    </w:p>
    <w:p w:rsidR="00202FEE" w:rsidRDefault="001F25AF">
      <w:pPr>
        <w:spacing w:before="225" w:after="225" w:line="264" w:lineRule="auto"/>
        <w:ind w:left="420"/>
      </w:pPr>
      <w:bookmarkStart w:id="592" w:name="paragraf-14.odsek-6"/>
      <w:bookmarkEnd w:id="589"/>
      <w:r>
        <w:rPr>
          <w:rFonts w:ascii="Times New Roman" w:hAnsi="Times New Roman"/>
          <w:color w:val="000000"/>
        </w:rPr>
        <w:t xml:space="preserve"> </w:t>
      </w:r>
      <w:bookmarkStart w:id="593" w:name="paragraf-14.odsek-6.oznacenie"/>
      <w:r>
        <w:rPr>
          <w:rFonts w:ascii="Times New Roman" w:hAnsi="Times New Roman"/>
          <w:color w:val="000000"/>
        </w:rPr>
        <w:t xml:space="preserve">(6) </w:t>
      </w:r>
      <w:bookmarkStart w:id="594" w:name="paragraf-14.odsek-6.text"/>
      <w:bookmarkEnd w:id="593"/>
      <w:r>
        <w:rPr>
          <w:rFonts w:ascii="Times New Roman" w:hAnsi="Times New Roman"/>
          <w:color w:val="000000"/>
        </w:rPr>
        <w:t xml:space="preserve">Prehliadka batožiny a prehliadka vecí </w:t>
      </w:r>
      <w:proofErr w:type="gramStart"/>
      <w:r>
        <w:rPr>
          <w:rFonts w:ascii="Times New Roman" w:hAnsi="Times New Roman"/>
          <w:color w:val="000000"/>
        </w:rPr>
        <w:t>sa</w:t>
      </w:r>
      <w:proofErr w:type="gramEnd"/>
      <w:r>
        <w:rPr>
          <w:rFonts w:ascii="Times New Roman" w:hAnsi="Times New Roman"/>
          <w:color w:val="000000"/>
        </w:rPr>
        <w:t xml:space="preserve"> vykoná pomocou detekčných prostriedkov, nahliadnutím, vyložením vecí z batožiny na určené miesto, dôsledným prehmataním vecí. Prehliadka batožiny a prehliadka vecí </w:t>
      </w:r>
      <w:proofErr w:type="gramStart"/>
      <w:r>
        <w:rPr>
          <w:rFonts w:ascii="Times New Roman" w:hAnsi="Times New Roman"/>
          <w:color w:val="000000"/>
        </w:rPr>
        <w:t>sa</w:t>
      </w:r>
      <w:proofErr w:type="gramEnd"/>
      <w:r>
        <w:rPr>
          <w:rFonts w:ascii="Times New Roman" w:hAnsi="Times New Roman"/>
          <w:color w:val="000000"/>
        </w:rPr>
        <w:t xml:space="preserve"> môže vykonať za pomoci služobného psa vycvičeného na vyhľadávanie látok so špecifickým pachom. </w:t>
      </w:r>
      <w:bookmarkEnd w:id="594"/>
    </w:p>
    <w:p w:rsidR="00202FEE" w:rsidRDefault="001F25AF">
      <w:pPr>
        <w:spacing w:before="225" w:after="225" w:line="264" w:lineRule="auto"/>
        <w:ind w:left="420"/>
      </w:pPr>
      <w:bookmarkStart w:id="595" w:name="paragraf-14.odsek-7"/>
      <w:bookmarkEnd w:id="592"/>
      <w:r>
        <w:rPr>
          <w:rFonts w:ascii="Times New Roman" w:hAnsi="Times New Roman"/>
          <w:color w:val="000000"/>
        </w:rPr>
        <w:t xml:space="preserve"> </w:t>
      </w:r>
      <w:bookmarkStart w:id="596" w:name="paragraf-14.odsek-7.oznacenie"/>
      <w:r>
        <w:rPr>
          <w:rFonts w:ascii="Times New Roman" w:hAnsi="Times New Roman"/>
          <w:color w:val="000000"/>
        </w:rPr>
        <w:t xml:space="preserve">(7) </w:t>
      </w:r>
      <w:bookmarkStart w:id="597" w:name="paragraf-14.odsek-7.text"/>
      <w:bookmarkEnd w:id="596"/>
      <w:r>
        <w:rPr>
          <w:rFonts w:ascii="Times New Roman" w:hAnsi="Times New Roman"/>
          <w:color w:val="000000"/>
        </w:rPr>
        <w:t xml:space="preserve">Prehliadka dopravného prostriedku </w:t>
      </w:r>
      <w:proofErr w:type="gramStart"/>
      <w:r>
        <w:rPr>
          <w:rFonts w:ascii="Times New Roman" w:hAnsi="Times New Roman"/>
          <w:color w:val="000000"/>
        </w:rPr>
        <w:t>sa</w:t>
      </w:r>
      <w:proofErr w:type="gramEnd"/>
      <w:r>
        <w:rPr>
          <w:rFonts w:ascii="Times New Roman" w:hAnsi="Times New Roman"/>
          <w:color w:val="000000"/>
        </w:rPr>
        <w:t xml:space="preserve"> vykoná pomocou detekčných prostriedkov a nahliadnutím. Prehliadka dopravného prostriedku </w:t>
      </w:r>
      <w:proofErr w:type="gramStart"/>
      <w:r>
        <w:rPr>
          <w:rFonts w:ascii="Times New Roman" w:hAnsi="Times New Roman"/>
          <w:color w:val="000000"/>
        </w:rPr>
        <w:t>sa</w:t>
      </w:r>
      <w:proofErr w:type="gramEnd"/>
      <w:r>
        <w:rPr>
          <w:rFonts w:ascii="Times New Roman" w:hAnsi="Times New Roman"/>
          <w:color w:val="000000"/>
        </w:rPr>
        <w:t xml:space="preserve"> môže vykonať za pomoci služobného psa vycvičeného na vyhľadávanie látok so špecifickým pachom. </w:t>
      </w:r>
      <w:bookmarkEnd w:id="597"/>
    </w:p>
    <w:p w:rsidR="00202FEE" w:rsidRDefault="001F25AF">
      <w:pPr>
        <w:spacing w:before="225" w:after="225" w:line="264" w:lineRule="auto"/>
        <w:ind w:left="420"/>
      </w:pPr>
      <w:bookmarkStart w:id="598" w:name="paragraf-14.odsek-8"/>
      <w:bookmarkEnd w:id="595"/>
      <w:r>
        <w:rPr>
          <w:rFonts w:ascii="Times New Roman" w:hAnsi="Times New Roman"/>
          <w:color w:val="000000"/>
        </w:rPr>
        <w:t xml:space="preserve"> </w:t>
      </w:r>
      <w:bookmarkStart w:id="599" w:name="paragraf-14.odsek-8.oznacenie"/>
      <w:r>
        <w:rPr>
          <w:rFonts w:ascii="Times New Roman" w:hAnsi="Times New Roman"/>
          <w:color w:val="000000"/>
        </w:rPr>
        <w:t xml:space="preserve">(8) </w:t>
      </w:r>
      <w:bookmarkStart w:id="600" w:name="paragraf-14.odsek-8.text"/>
      <w:bookmarkEnd w:id="599"/>
      <w:r>
        <w:rPr>
          <w:rFonts w:ascii="Times New Roman" w:hAnsi="Times New Roman"/>
          <w:color w:val="000000"/>
        </w:rPr>
        <w:t xml:space="preserve">Pri prehliadke osoby, prehliadke batožiny, prehliadke vecí a prehliadke dopravného prostriedku </w:t>
      </w:r>
      <w:proofErr w:type="gramStart"/>
      <w:r>
        <w:rPr>
          <w:rFonts w:ascii="Times New Roman" w:hAnsi="Times New Roman"/>
          <w:color w:val="000000"/>
        </w:rPr>
        <w:t>sa</w:t>
      </w:r>
      <w:proofErr w:type="gramEnd"/>
      <w:r>
        <w:rPr>
          <w:rFonts w:ascii="Times New Roman" w:hAnsi="Times New Roman"/>
          <w:color w:val="000000"/>
        </w:rPr>
        <w:t xml:space="preserve"> postupuje tak, aby bol splnený účel prehliadky a aby sa dodržiavali základné hygienické pravidlá, šetril sa majetok a osobné veci a nebola ponižovaná ľudská dôstojnosť prehliadanej osoby. </w:t>
      </w:r>
      <w:bookmarkEnd w:id="600"/>
    </w:p>
    <w:p w:rsidR="00202FEE" w:rsidRDefault="001F25AF">
      <w:pPr>
        <w:spacing w:before="225" w:after="225" w:line="264" w:lineRule="auto"/>
        <w:ind w:left="420"/>
      </w:pPr>
      <w:bookmarkStart w:id="601" w:name="paragraf-14.odsek-9"/>
      <w:bookmarkEnd w:id="598"/>
      <w:r>
        <w:rPr>
          <w:rFonts w:ascii="Times New Roman" w:hAnsi="Times New Roman"/>
          <w:color w:val="000000"/>
        </w:rPr>
        <w:t xml:space="preserve"> </w:t>
      </w:r>
      <w:bookmarkStart w:id="602" w:name="paragraf-14.odsek-9.oznacenie"/>
      <w:r>
        <w:rPr>
          <w:rFonts w:ascii="Times New Roman" w:hAnsi="Times New Roman"/>
          <w:color w:val="000000"/>
        </w:rPr>
        <w:t xml:space="preserve">(9) </w:t>
      </w:r>
      <w:bookmarkEnd w:id="602"/>
      <w:r>
        <w:rPr>
          <w:rFonts w:ascii="Times New Roman" w:hAnsi="Times New Roman"/>
          <w:color w:val="000000"/>
        </w:rPr>
        <w:t xml:space="preserve">Prehliadka osoby </w:t>
      </w:r>
      <w:proofErr w:type="gramStart"/>
      <w:r>
        <w:rPr>
          <w:rFonts w:ascii="Times New Roman" w:hAnsi="Times New Roman"/>
          <w:color w:val="000000"/>
        </w:rPr>
        <w:t>sa</w:t>
      </w:r>
      <w:proofErr w:type="gramEnd"/>
      <w:r>
        <w:rPr>
          <w:rFonts w:ascii="Times New Roman" w:hAnsi="Times New Roman"/>
          <w:color w:val="000000"/>
        </w:rPr>
        <w:t xml:space="preserve"> nevykonáva u osôb uvedených v </w:t>
      </w:r>
      <w:hyperlink w:anchor="paragraf-58.odsek-4.pismeno-a">
        <w:r>
          <w:rPr>
            <w:rFonts w:ascii="Times New Roman" w:hAnsi="Times New Roman"/>
            <w:color w:val="0000FF"/>
            <w:u w:val="single"/>
          </w:rPr>
          <w:t xml:space="preserve">§ 58 ods. </w:t>
        </w:r>
        <w:proofErr w:type="gramStart"/>
        <w:r>
          <w:rPr>
            <w:rFonts w:ascii="Times New Roman" w:hAnsi="Times New Roman"/>
            <w:color w:val="0000FF"/>
            <w:u w:val="single"/>
          </w:rPr>
          <w:t>4</w:t>
        </w:r>
        <w:proofErr w:type="gramEnd"/>
        <w:r>
          <w:rPr>
            <w:rFonts w:ascii="Times New Roman" w:hAnsi="Times New Roman"/>
            <w:color w:val="0000FF"/>
            <w:u w:val="single"/>
          </w:rPr>
          <w:t xml:space="preserve"> písm. a)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h)</w:t>
        </w:r>
      </w:hyperlink>
      <w:bookmarkStart w:id="603" w:name="paragraf-14.odsek-9.text"/>
      <w:r>
        <w:rPr>
          <w:rFonts w:ascii="Times New Roman" w:hAnsi="Times New Roman"/>
          <w:color w:val="000000"/>
        </w:rPr>
        <w:t xml:space="preserve">, u generálneho riaditeľa, jeho námestníkov a osôb nimi poverených výkonom kontroly a dozoru. </w:t>
      </w:r>
      <w:bookmarkEnd w:id="603"/>
    </w:p>
    <w:p w:rsidR="00202FEE" w:rsidRDefault="001F25AF">
      <w:pPr>
        <w:spacing w:before="225" w:after="225" w:line="264" w:lineRule="auto"/>
        <w:ind w:left="420"/>
      </w:pPr>
      <w:bookmarkStart w:id="604" w:name="paragraf-14.odsek-10"/>
      <w:bookmarkEnd w:id="601"/>
      <w:r>
        <w:rPr>
          <w:rFonts w:ascii="Times New Roman" w:hAnsi="Times New Roman"/>
          <w:color w:val="000000"/>
        </w:rPr>
        <w:t xml:space="preserve"> </w:t>
      </w:r>
      <w:bookmarkStart w:id="605" w:name="paragraf-14.odsek-10.oznacenie"/>
      <w:r>
        <w:rPr>
          <w:rFonts w:ascii="Times New Roman" w:hAnsi="Times New Roman"/>
          <w:color w:val="000000"/>
        </w:rPr>
        <w:t xml:space="preserve">(10) </w:t>
      </w:r>
      <w:bookmarkStart w:id="606" w:name="paragraf-14.odsek-10.text"/>
      <w:bookmarkEnd w:id="605"/>
      <w:r>
        <w:rPr>
          <w:rFonts w:ascii="Times New Roman" w:hAnsi="Times New Roman"/>
          <w:color w:val="000000"/>
        </w:rPr>
        <w:t xml:space="preserve">Prehliadkou osoby podľa odseku 1 </w:t>
      </w:r>
      <w:proofErr w:type="gramStart"/>
      <w:r>
        <w:rPr>
          <w:rFonts w:ascii="Times New Roman" w:hAnsi="Times New Roman"/>
          <w:color w:val="000000"/>
        </w:rPr>
        <w:t>sa</w:t>
      </w:r>
      <w:proofErr w:type="gramEnd"/>
      <w:r>
        <w:rPr>
          <w:rFonts w:ascii="Times New Roman" w:hAnsi="Times New Roman"/>
          <w:color w:val="000000"/>
        </w:rPr>
        <w:t xml:space="preserve"> nesmie sledovať iný záujem ako záujem uvedený v odseku 3. </w:t>
      </w:r>
      <w:bookmarkEnd w:id="606"/>
    </w:p>
    <w:p w:rsidR="00202FEE" w:rsidRDefault="001F25AF">
      <w:pPr>
        <w:spacing w:before="225" w:after="225" w:line="264" w:lineRule="auto"/>
        <w:ind w:left="345"/>
        <w:jc w:val="center"/>
      </w:pPr>
      <w:bookmarkStart w:id="607" w:name="paragraf-15.oznacenie"/>
      <w:bookmarkStart w:id="608" w:name="paragraf-15"/>
      <w:bookmarkEnd w:id="563"/>
      <w:bookmarkEnd w:id="604"/>
      <w:r>
        <w:rPr>
          <w:rFonts w:ascii="Times New Roman" w:hAnsi="Times New Roman"/>
          <w:b/>
          <w:color w:val="000000"/>
        </w:rPr>
        <w:t xml:space="preserve"> § 15 </w:t>
      </w:r>
    </w:p>
    <w:p w:rsidR="00202FEE" w:rsidRDefault="001F25AF">
      <w:pPr>
        <w:spacing w:before="225" w:after="225" w:line="264" w:lineRule="auto"/>
        <w:ind w:left="345"/>
        <w:jc w:val="center"/>
      </w:pPr>
      <w:bookmarkStart w:id="609" w:name="paragraf-15.nadpis"/>
      <w:bookmarkEnd w:id="607"/>
      <w:r>
        <w:rPr>
          <w:rFonts w:ascii="Times New Roman" w:hAnsi="Times New Roman"/>
          <w:b/>
          <w:color w:val="000000"/>
        </w:rPr>
        <w:t xml:space="preserve"> Oprávnenie odňať zbraň, prostriedok audiovizuálnej techniky alebo inú nedovolenú vec </w:t>
      </w:r>
    </w:p>
    <w:p w:rsidR="00202FEE" w:rsidRDefault="001F25AF">
      <w:pPr>
        <w:spacing w:before="225" w:after="225" w:line="264" w:lineRule="auto"/>
        <w:ind w:left="420"/>
      </w:pPr>
      <w:bookmarkStart w:id="610" w:name="paragraf-15.odsek-1"/>
      <w:bookmarkEnd w:id="609"/>
      <w:r>
        <w:rPr>
          <w:rFonts w:ascii="Times New Roman" w:hAnsi="Times New Roman"/>
          <w:color w:val="000000"/>
        </w:rPr>
        <w:t xml:space="preserve"> </w:t>
      </w:r>
      <w:bookmarkStart w:id="611" w:name="paragraf-15.odsek-1.oznacenie"/>
      <w:r>
        <w:rPr>
          <w:rFonts w:ascii="Times New Roman" w:hAnsi="Times New Roman"/>
          <w:color w:val="000000"/>
        </w:rPr>
        <w:t xml:space="preserve">(1) </w:t>
      </w:r>
      <w:bookmarkStart w:id="612" w:name="paragraf-15.odsek-1.text"/>
      <w:bookmarkEnd w:id="611"/>
      <w:r>
        <w:rPr>
          <w:rFonts w:ascii="Times New Roman" w:hAnsi="Times New Roman"/>
          <w:color w:val="000000"/>
        </w:rPr>
        <w:t xml:space="preserve">Príslušník zboru je oprávnený vyzvať osobu, ktorá vstupuje do chráneného objektu, nachádza </w:t>
      </w:r>
      <w:proofErr w:type="gramStart"/>
      <w:r>
        <w:rPr>
          <w:rFonts w:ascii="Times New Roman" w:hAnsi="Times New Roman"/>
          <w:color w:val="000000"/>
        </w:rPr>
        <w:t>sa</w:t>
      </w:r>
      <w:proofErr w:type="gramEnd"/>
      <w:r>
        <w:rPr>
          <w:rFonts w:ascii="Times New Roman" w:hAnsi="Times New Roman"/>
          <w:color w:val="000000"/>
        </w:rPr>
        <w:t xml:space="preserve"> v ňom alebo z neho odchádza, aby mu vydala zbraň, prostriedok audiovizuálnej techniky alebo inú nedovolenú vec. </w:t>
      </w:r>
      <w:bookmarkEnd w:id="612"/>
    </w:p>
    <w:p w:rsidR="00202FEE" w:rsidRDefault="001F25AF">
      <w:pPr>
        <w:spacing w:before="225" w:after="225" w:line="264" w:lineRule="auto"/>
        <w:ind w:left="420"/>
      </w:pPr>
      <w:bookmarkStart w:id="613" w:name="paragraf-15.odsek-2"/>
      <w:bookmarkEnd w:id="610"/>
      <w:r>
        <w:rPr>
          <w:rFonts w:ascii="Times New Roman" w:hAnsi="Times New Roman"/>
          <w:color w:val="000000"/>
        </w:rPr>
        <w:t xml:space="preserve"> </w:t>
      </w:r>
      <w:bookmarkStart w:id="614" w:name="paragraf-15.odsek-2.oznacenie"/>
      <w:r>
        <w:rPr>
          <w:rFonts w:ascii="Times New Roman" w:hAnsi="Times New Roman"/>
          <w:color w:val="000000"/>
        </w:rPr>
        <w:t xml:space="preserve">(2) </w:t>
      </w:r>
      <w:bookmarkEnd w:id="614"/>
      <w:r>
        <w:rPr>
          <w:rFonts w:ascii="Times New Roman" w:hAnsi="Times New Roman"/>
          <w:color w:val="000000"/>
        </w:rPr>
        <w:t xml:space="preserve">Príslušník zboru je oprávnený presvedčiť </w:t>
      </w:r>
      <w:proofErr w:type="gramStart"/>
      <w:r>
        <w:rPr>
          <w:rFonts w:ascii="Times New Roman" w:hAnsi="Times New Roman"/>
          <w:color w:val="000000"/>
        </w:rPr>
        <w:t>sa</w:t>
      </w:r>
      <w:proofErr w:type="gramEnd"/>
      <w:r>
        <w:rPr>
          <w:rFonts w:ascii="Times New Roman" w:hAnsi="Times New Roman"/>
          <w:color w:val="000000"/>
        </w:rPr>
        <w:t xml:space="preserve">, či osoba uposlúchla výzvu na vydanie zbrane, prostriedku audiovizuálnej techniky alebo inej nedovolenej veci, a v prípade márnej výzvy je príslušník zboru oprávnený odňať jej ich. O ich odňatí vydá príslušník zboru písomné potvrdenie. Odňatie prostriedku audiovizuálnej techniky </w:t>
      </w:r>
      <w:proofErr w:type="gramStart"/>
      <w:r>
        <w:rPr>
          <w:rFonts w:ascii="Times New Roman" w:hAnsi="Times New Roman"/>
          <w:color w:val="000000"/>
        </w:rPr>
        <w:t>sa</w:t>
      </w:r>
      <w:proofErr w:type="gramEnd"/>
      <w:r>
        <w:rPr>
          <w:rFonts w:ascii="Times New Roman" w:hAnsi="Times New Roman"/>
          <w:color w:val="000000"/>
        </w:rPr>
        <w:t xml:space="preserve"> nevzťahuje na osoby uvedené v </w:t>
      </w:r>
      <w:hyperlink w:anchor="paragraf-58.odsek-4.pismeno-a">
        <w:r>
          <w:rPr>
            <w:rFonts w:ascii="Times New Roman" w:hAnsi="Times New Roman"/>
            <w:color w:val="0000FF"/>
            <w:u w:val="single"/>
          </w:rPr>
          <w:t xml:space="preserve">§ 58 ods. </w:t>
        </w:r>
        <w:proofErr w:type="gramStart"/>
        <w:r>
          <w:rPr>
            <w:rFonts w:ascii="Times New Roman" w:hAnsi="Times New Roman"/>
            <w:color w:val="0000FF"/>
            <w:u w:val="single"/>
          </w:rPr>
          <w:t>4</w:t>
        </w:r>
        <w:proofErr w:type="gramEnd"/>
        <w:r>
          <w:rPr>
            <w:rFonts w:ascii="Times New Roman" w:hAnsi="Times New Roman"/>
            <w:color w:val="0000FF"/>
            <w:u w:val="single"/>
          </w:rPr>
          <w:t xml:space="preserve"> písm. a)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i)</w:t>
        </w:r>
      </w:hyperlink>
      <w:bookmarkStart w:id="615" w:name="paragraf-15.odsek-2.text"/>
      <w:r>
        <w:rPr>
          <w:rFonts w:ascii="Times New Roman" w:hAnsi="Times New Roman"/>
          <w:color w:val="000000"/>
        </w:rPr>
        <w:t xml:space="preserve"> a na osoby, ktorým udelil súhlas generálny riaditeľ zboru. </w:t>
      </w:r>
      <w:bookmarkEnd w:id="615"/>
    </w:p>
    <w:p w:rsidR="00202FEE" w:rsidRDefault="001F25AF">
      <w:pPr>
        <w:spacing w:before="225" w:after="225" w:line="264" w:lineRule="auto"/>
        <w:ind w:left="420"/>
      </w:pPr>
      <w:bookmarkStart w:id="616" w:name="paragraf-15.odsek-3"/>
      <w:bookmarkEnd w:id="613"/>
      <w:r>
        <w:rPr>
          <w:rFonts w:ascii="Times New Roman" w:hAnsi="Times New Roman"/>
          <w:color w:val="000000"/>
        </w:rPr>
        <w:t xml:space="preserve"> </w:t>
      </w:r>
      <w:bookmarkStart w:id="617" w:name="paragraf-15.odsek-3.oznacenie"/>
      <w:r>
        <w:rPr>
          <w:rFonts w:ascii="Times New Roman" w:hAnsi="Times New Roman"/>
          <w:color w:val="000000"/>
        </w:rPr>
        <w:t xml:space="preserve">(3) </w:t>
      </w:r>
      <w:bookmarkStart w:id="618" w:name="paragraf-15.odsek-3.text"/>
      <w:bookmarkEnd w:id="617"/>
      <w:r>
        <w:rPr>
          <w:rFonts w:ascii="Times New Roman" w:hAnsi="Times New Roman"/>
          <w:color w:val="000000"/>
        </w:rPr>
        <w:t xml:space="preserve">Odňatú zbraň, prostriedok audiovizuálnej techniky alebo inú nedovolenú vec je príslušník zboru povinný vrátiť pri odchode osoby z chráneného objektu alebo pri jej prepustení z výkonu väzby alebo z výkonu trestu odňatia slobody. Vrátenie zbrane, prostriedku audiovizuálnej techniky alebo inej nedovolenej veci potvrdí dotknutá osoba svojím podpisom. </w:t>
      </w:r>
      <w:bookmarkEnd w:id="618"/>
    </w:p>
    <w:p w:rsidR="00202FEE" w:rsidRDefault="001F25AF">
      <w:pPr>
        <w:spacing w:before="225" w:after="225" w:line="264" w:lineRule="auto"/>
        <w:ind w:left="420"/>
      </w:pPr>
      <w:bookmarkStart w:id="619" w:name="paragraf-15.odsek-4"/>
      <w:bookmarkEnd w:id="616"/>
      <w:r>
        <w:rPr>
          <w:rFonts w:ascii="Times New Roman" w:hAnsi="Times New Roman"/>
          <w:color w:val="000000"/>
        </w:rPr>
        <w:t xml:space="preserve"> </w:t>
      </w:r>
      <w:bookmarkStart w:id="620" w:name="paragraf-15.odsek-4.oznacenie"/>
      <w:r>
        <w:rPr>
          <w:rFonts w:ascii="Times New Roman" w:hAnsi="Times New Roman"/>
          <w:color w:val="000000"/>
        </w:rPr>
        <w:t xml:space="preserve">(4) </w:t>
      </w:r>
      <w:bookmarkStart w:id="621" w:name="paragraf-15.odsek-4.text"/>
      <w:bookmarkEnd w:id="620"/>
      <w:r>
        <w:rPr>
          <w:rFonts w:ascii="Times New Roman" w:hAnsi="Times New Roman"/>
          <w:color w:val="000000"/>
        </w:rPr>
        <w:t xml:space="preserve">Ak príslušník zboru nemôže odňatú zbraň, prostriedok audiovizuálnej techniky alebo inú nedovolenú vec vrátiť zo zákonných dôvodov, ihneď vydá osobe potvrdenie o jej odňatí a oznámi jej, že zbraň, prostriedok audiovizuálnej techniky alebo iná nedovolená vec sa odovzdá príslušnému orgánu činnému v trestnom konaní alebo orgánu príslušnému na objasnenie priestupku. </w:t>
      </w:r>
      <w:bookmarkEnd w:id="621"/>
    </w:p>
    <w:p w:rsidR="00202FEE" w:rsidRDefault="001F25AF">
      <w:pPr>
        <w:spacing w:before="225" w:after="225" w:line="264" w:lineRule="auto"/>
        <w:ind w:left="420"/>
      </w:pPr>
      <w:bookmarkStart w:id="622" w:name="paragraf-15.odsek-5"/>
      <w:bookmarkEnd w:id="619"/>
      <w:r>
        <w:rPr>
          <w:rFonts w:ascii="Times New Roman" w:hAnsi="Times New Roman"/>
          <w:color w:val="000000"/>
        </w:rPr>
        <w:lastRenderedPageBreak/>
        <w:t xml:space="preserve"> </w:t>
      </w:r>
      <w:bookmarkStart w:id="623" w:name="paragraf-15.odsek-5.oznacenie"/>
      <w:r>
        <w:rPr>
          <w:rFonts w:ascii="Times New Roman" w:hAnsi="Times New Roman"/>
          <w:color w:val="000000"/>
        </w:rPr>
        <w:t xml:space="preserve">(5) </w:t>
      </w:r>
      <w:bookmarkStart w:id="624" w:name="paragraf-15.odsek-5.text"/>
      <w:bookmarkEnd w:id="623"/>
      <w:r>
        <w:rPr>
          <w:rFonts w:ascii="Times New Roman" w:hAnsi="Times New Roman"/>
          <w:color w:val="000000"/>
        </w:rPr>
        <w:t xml:space="preserve">Zbraňou sa </w:t>
      </w:r>
      <w:proofErr w:type="gramStart"/>
      <w:r>
        <w:rPr>
          <w:rFonts w:ascii="Times New Roman" w:hAnsi="Times New Roman"/>
          <w:color w:val="000000"/>
        </w:rPr>
        <w:t>na</w:t>
      </w:r>
      <w:proofErr w:type="gramEnd"/>
      <w:r>
        <w:rPr>
          <w:rFonts w:ascii="Times New Roman" w:hAnsi="Times New Roman"/>
          <w:color w:val="000000"/>
        </w:rPr>
        <w:t xml:space="preserve"> účely tohto zákona rozumie strelná zbraň, bodná zbraň a zbraň hromadnej účinnosti. </w:t>
      </w:r>
      <w:bookmarkEnd w:id="624"/>
    </w:p>
    <w:p w:rsidR="00202FEE" w:rsidRDefault="001F25AF">
      <w:pPr>
        <w:spacing w:before="225" w:after="225" w:line="264" w:lineRule="auto"/>
        <w:ind w:left="420"/>
      </w:pPr>
      <w:bookmarkStart w:id="625" w:name="paragraf-15.odsek-6"/>
      <w:bookmarkEnd w:id="622"/>
      <w:r>
        <w:rPr>
          <w:rFonts w:ascii="Times New Roman" w:hAnsi="Times New Roman"/>
          <w:color w:val="000000"/>
        </w:rPr>
        <w:t xml:space="preserve"> </w:t>
      </w:r>
      <w:bookmarkStart w:id="626" w:name="paragraf-15.odsek-6.oznacenie"/>
      <w:r>
        <w:rPr>
          <w:rFonts w:ascii="Times New Roman" w:hAnsi="Times New Roman"/>
          <w:color w:val="000000"/>
        </w:rPr>
        <w:t xml:space="preserve">(6) </w:t>
      </w:r>
      <w:bookmarkStart w:id="627" w:name="paragraf-15.odsek-6.text"/>
      <w:bookmarkEnd w:id="626"/>
      <w:r>
        <w:rPr>
          <w:rFonts w:ascii="Times New Roman" w:hAnsi="Times New Roman"/>
          <w:color w:val="000000"/>
        </w:rPr>
        <w:t xml:space="preserve">Prostriedkami audiovizuálnej techniky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rozumejú najmä fotoaparát, kamera, vysielacie zariadenia, záznamové zariadenia, mobilný telefón a prenosný počítač. </w:t>
      </w:r>
      <w:bookmarkEnd w:id="627"/>
    </w:p>
    <w:p w:rsidR="00202FEE" w:rsidRDefault="001F25AF">
      <w:pPr>
        <w:spacing w:before="225" w:after="225" w:line="264" w:lineRule="auto"/>
        <w:ind w:left="420"/>
      </w:pPr>
      <w:bookmarkStart w:id="628" w:name="paragraf-15.odsek-7"/>
      <w:bookmarkEnd w:id="625"/>
      <w:r>
        <w:rPr>
          <w:rFonts w:ascii="Times New Roman" w:hAnsi="Times New Roman"/>
          <w:color w:val="000000"/>
        </w:rPr>
        <w:t xml:space="preserve"> </w:t>
      </w:r>
      <w:bookmarkStart w:id="629" w:name="paragraf-15.odsek-7.oznacenie"/>
      <w:r>
        <w:rPr>
          <w:rFonts w:ascii="Times New Roman" w:hAnsi="Times New Roman"/>
          <w:color w:val="000000"/>
        </w:rPr>
        <w:t xml:space="preserve">(7) </w:t>
      </w:r>
      <w:bookmarkStart w:id="630" w:name="paragraf-15.odsek-7.text"/>
      <w:bookmarkEnd w:id="629"/>
      <w:r>
        <w:rPr>
          <w:rFonts w:ascii="Times New Roman" w:hAnsi="Times New Roman"/>
          <w:color w:val="000000"/>
        </w:rPr>
        <w:t xml:space="preserve">Inou nedovolenou vecou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rozumie vec, ktorou by mohol byť ohrozený život, zdravie alebo bezpečnosť osôb a majetku alebo ktorou by mohol byť marený účel výkonu väzby, účel výkonu trestu odňatia slobody alebo účel výkonu detencie. </w:t>
      </w:r>
      <w:bookmarkEnd w:id="630"/>
    </w:p>
    <w:p w:rsidR="00202FEE" w:rsidRDefault="001F25AF">
      <w:pPr>
        <w:spacing w:before="225" w:after="225" w:line="264" w:lineRule="auto"/>
        <w:ind w:left="345"/>
        <w:jc w:val="center"/>
      </w:pPr>
      <w:bookmarkStart w:id="631" w:name="paragraf-15a.oznacenie"/>
      <w:bookmarkStart w:id="632" w:name="paragraf-15a"/>
      <w:bookmarkEnd w:id="608"/>
      <w:bookmarkEnd w:id="628"/>
      <w:r>
        <w:rPr>
          <w:rFonts w:ascii="Times New Roman" w:hAnsi="Times New Roman"/>
          <w:b/>
          <w:color w:val="000000"/>
        </w:rPr>
        <w:t xml:space="preserve"> § 15a </w:t>
      </w:r>
    </w:p>
    <w:p w:rsidR="00202FEE" w:rsidRDefault="001F25AF">
      <w:pPr>
        <w:spacing w:before="225" w:after="225" w:line="264" w:lineRule="auto"/>
        <w:ind w:left="345"/>
        <w:jc w:val="center"/>
      </w:pPr>
      <w:bookmarkStart w:id="633" w:name="paragraf-15a.nadpis"/>
      <w:bookmarkEnd w:id="631"/>
      <w:r>
        <w:rPr>
          <w:rFonts w:ascii="Times New Roman" w:hAnsi="Times New Roman"/>
          <w:b/>
          <w:color w:val="000000"/>
        </w:rPr>
        <w:t xml:space="preserve"> Oprávnenie vykonať kontrolu </w:t>
      </w:r>
      <w:proofErr w:type="gramStart"/>
      <w:r>
        <w:rPr>
          <w:rFonts w:ascii="Times New Roman" w:hAnsi="Times New Roman"/>
          <w:b/>
          <w:color w:val="000000"/>
        </w:rPr>
        <w:t>na</w:t>
      </w:r>
      <w:proofErr w:type="gramEnd"/>
      <w:r>
        <w:rPr>
          <w:rFonts w:ascii="Times New Roman" w:hAnsi="Times New Roman"/>
          <w:b/>
          <w:color w:val="000000"/>
        </w:rPr>
        <w:t xml:space="preserve"> požitie alkoholických nápojov, omamných látok, psychotropných látok, jedov alebo prekurzorov </w:t>
      </w:r>
    </w:p>
    <w:p w:rsidR="00202FEE" w:rsidRDefault="001F25AF">
      <w:pPr>
        <w:spacing w:before="225" w:after="225" w:line="264" w:lineRule="auto"/>
        <w:ind w:left="420"/>
      </w:pPr>
      <w:bookmarkStart w:id="634" w:name="paragraf-15a.odsek-1"/>
      <w:bookmarkEnd w:id="633"/>
      <w:r>
        <w:rPr>
          <w:rFonts w:ascii="Times New Roman" w:hAnsi="Times New Roman"/>
          <w:color w:val="000000"/>
        </w:rPr>
        <w:t xml:space="preserve"> </w:t>
      </w:r>
      <w:bookmarkStart w:id="635" w:name="paragraf-15a.odsek-1.oznacenie"/>
      <w:r>
        <w:rPr>
          <w:rFonts w:ascii="Times New Roman" w:hAnsi="Times New Roman"/>
          <w:color w:val="000000"/>
        </w:rPr>
        <w:t xml:space="preserve">(1) </w:t>
      </w:r>
      <w:bookmarkStart w:id="636" w:name="paragraf-15a.odsek-1.text"/>
      <w:bookmarkEnd w:id="635"/>
      <w:r>
        <w:rPr>
          <w:rFonts w:ascii="Times New Roman" w:hAnsi="Times New Roman"/>
          <w:color w:val="000000"/>
        </w:rPr>
        <w:t xml:space="preserve">Príslušník zboru je oprávnený vyzvať osobu, ktorá vstupuje do chráneného objektu alebo </w:t>
      </w:r>
      <w:proofErr w:type="gramStart"/>
      <w:r>
        <w:rPr>
          <w:rFonts w:ascii="Times New Roman" w:hAnsi="Times New Roman"/>
          <w:color w:val="000000"/>
        </w:rPr>
        <w:t>sa</w:t>
      </w:r>
      <w:proofErr w:type="gramEnd"/>
      <w:r>
        <w:rPr>
          <w:rFonts w:ascii="Times New Roman" w:hAnsi="Times New Roman"/>
          <w:color w:val="000000"/>
        </w:rPr>
        <w:t xml:space="preserve"> v ňom nachádza, aby sa v prípade podozrenia, že je pod vplyvom alkoholu, omamných látok, psychotropných látok, jedov alebo prekurzorov, podrobila kontrole na ich požitie. </w:t>
      </w:r>
      <w:bookmarkEnd w:id="636"/>
    </w:p>
    <w:p w:rsidR="00202FEE" w:rsidRDefault="001F25AF">
      <w:pPr>
        <w:spacing w:before="225" w:after="225" w:line="264" w:lineRule="auto"/>
        <w:ind w:left="420"/>
      </w:pPr>
      <w:bookmarkStart w:id="637" w:name="paragraf-15a.odsek-2"/>
      <w:bookmarkEnd w:id="634"/>
      <w:r>
        <w:rPr>
          <w:rFonts w:ascii="Times New Roman" w:hAnsi="Times New Roman"/>
          <w:color w:val="000000"/>
        </w:rPr>
        <w:t xml:space="preserve"> </w:t>
      </w:r>
      <w:bookmarkStart w:id="638" w:name="paragraf-15a.odsek-2.oznacenie"/>
      <w:r>
        <w:rPr>
          <w:rFonts w:ascii="Times New Roman" w:hAnsi="Times New Roman"/>
          <w:color w:val="000000"/>
        </w:rPr>
        <w:t xml:space="preserve">(2) </w:t>
      </w:r>
      <w:bookmarkStart w:id="639" w:name="paragraf-15a.odsek-2.text"/>
      <w:bookmarkEnd w:id="638"/>
      <w:r>
        <w:rPr>
          <w:rFonts w:ascii="Times New Roman" w:hAnsi="Times New Roman"/>
          <w:color w:val="000000"/>
        </w:rPr>
        <w:t xml:space="preserve">V prípade, že sa osoba odmietne podrobiť kontrole na požitie alkoholických nápojov, omamných látok, psychotropných látok, jedov alebo prekurzorov alebo sa kontrolou preukáže, že osoba požila alkoholické nápoje, omamné látky, psychotropné látky, jedy alebo prekurzory, je príslušník zboru oprávnený takejto osobe neumožniť vstup do chráneného objektu alebo pohyb v chránenom objekte. </w:t>
      </w:r>
      <w:bookmarkEnd w:id="639"/>
    </w:p>
    <w:p w:rsidR="00202FEE" w:rsidRDefault="001F25AF">
      <w:pPr>
        <w:spacing w:before="225" w:after="225" w:line="264" w:lineRule="auto"/>
        <w:ind w:left="420"/>
      </w:pPr>
      <w:bookmarkStart w:id="640" w:name="paragraf-15a.odsek-3"/>
      <w:bookmarkEnd w:id="637"/>
      <w:r>
        <w:rPr>
          <w:rFonts w:ascii="Times New Roman" w:hAnsi="Times New Roman"/>
          <w:color w:val="000000"/>
        </w:rPr>
        <w:t xml:space="preserve"> </w:t>
      </w:r>
      <w:bookmarkStart w:id="641" w:name="paragraf-15a.odsek-3.oznacenie"/>
      <w:r>
        <w:rPr>
          <w:rFonts w:ascii="Times New Roman" w:hAnsi="Times New Roman"/>
          <w:color w:val="000000"/>
        </w:rPr>
        <w:t xml:space="preserve">(3) </w:t>
      </w:r>
      <w:bookmarkStart w:id="642" w:name="paragraf-15a.odsek-3.text"/>
      <w:bookmarkEnd w:id="641"/>
      <w:r>
        <w:rPr>
          <w:rFonts w:ascii="Times New Roman" w:hAnsi="Times New Roman"/>
          <w:color w:val="000000"/>
        </w:rPr>
        <w:t xml:space="preserve">O neumožnení vstupu do chráneného objektu alebo pohybu v chránenom objekte príslušník zboru spíše neodkladne úradný záznam. </w:t>
      </w:r>
      <w:bookmarkEnd w:id="642"/>
    </w:p>
    <w:p w:rsidR="00202FEE" w:rsidRDefault="001F25AF">
      <w:pPr>
        <w:spacing w:before="225" w:after="225" w:line="264" w:lineRule="auto"/>
        <w:ind w:left="345"/>
        <w:jc w:val="center"/>
      </w:pPr>
      <w:bookmarkStart w:id="643" w:name="paragraf-16.oznacenie"/>
      <w:bookmarkStart w:id="644" w:name="paragraf-16"/>
      <w:bookmarkEnd w:id="632"/>
      <w:bookmarkEnd w:id="640"/>
      <w:r>
        <w:rPr>
          <w:rFonts w:ascii="Times New Roman" w:hAnsi="Times New Roman"/>
          <w:b/>
          <w:color w:val="000000"/>
        </w:rPr>
        <w:t xml:space="preserve"> § 16 </w:t>
      </w:r>
    </w:p>
    <w:p w:rsidR="00202FEE" w:rsidRDefault="001F25AF">
      <w:pPr>
        <w:spacing w:before="225" w:after="225" w:line="264" w:lineRule="auto"/>
        <w:ind w:left="345"/>
        <w:jc w:val="center"/>
      </w:pPr>
      <w:bookmarkStart w:id="645" w:name="paragraf-16.nadpis"/>
      <w:bookmarkEnd w:id="643"/>
      <w:r>
        <w:rPr>
          <w:rFonts w:ascii="Times New Roman" w:hAnsi="Times New Roman"/>
          <w:b/>
          <w:color w:val="000000"/>
        </w:rPr>
        <w:t xml:space="preserve"> Oprávnenie zastavovať a prehliadať dopravné prostriedky </w:t>
      </w:r>
    </w:p>
    <w:p w:rsidR="00202FEE" w:rsidRDefault="001F25AF">
      <w:pPr>
        <w:spacing w:before="225" w:after="225" w:line="264" w:lineRule="auto"/>
        <w:ind w:left="420"/>
      </w:pPr>
      <w:bookmarkStart w:id="646" w:name="paragraf-16.odsek-1"/>
      <w:bookmarkEnd w:id="645"/>
      <w:r>
        <w:rPr>
          <w:rFonts w:ascii="Times New Roman" w:hAnsi="Times New Roman"/>
          <w:color w:val="000000"/>
        </w:rPr>
        <w:t xml:space="preserve"> </w:t>
      </w:r>
      <w:bookmarkStart w:id="647" w:name="paragraf-16.odsek-1.oznacenie"/>
      <w:r>
        <w:rPr>
          <w:rFonts w:ascii="Times New Roman" w:hAnsi="Times New Roman"/>
          <w:color w:val="000000"/>
        </w:rPr>
        <w:t xml:space="preserve">(1) </w:t>
      </w:r>
      <w:bookmarkStart w:id="648" w:name="paragraf-16.odsek-1.text"/>
      <w:bookmarkEnd w:id="647"/>
      <w:r>
        <w:rPr>
          <w:rFonts w:ascii="Times New Roman" w:hAnsi="Times New Roman"/>
          <w:color w:val="000000"/>
        </w:rPr>
        <w:t xml:space="preserve">Pri bezprostrednom prenasledovaní osoby </w:t>
      </w:r>
      <w:proofErr w:type="gramStart"/>
      <w:r>
        <w:rPr>
          <w:rFonts w:ascii="Times New Roman" w:hAnsi="Times New Roman"/>
          <w:color w:val="000000"/>
        </w:rPr>
        <w:t>na</w:t>
      </w:r>
      <w:proofErr w:type="gramEnd"/>
      <w:r>
        <w:rPr>
          <w:rFonts w:ascii="Times New Roman" w:hAnsi="Times New Roman"/>
          <w:color w:val="000000"/>
        </w:rPr>
        <w:t xml:space="preserve"> úteku je príslušník zboru oprávnený zastaviť dopravný prostriedok a vykonať jeho prehliadku v rozsahu potrebnom na zistenie, či sa v ňom prepravuje osoba na úteku. </w:t>
      </w:r>
      <w:bookmarkEnd w:id="648"/>
    </w:p>
    <w:p w:rsidR="00202FEE" w:rsidRDefault="001F25AF">
      <w:pPr>
        <w:spacing w:before="225" w:after="225" w:line="264" w:lineRule="auto"/>
        <w:ind w:left="420"/>
      </w:pPr>
      <w:bookmarkStart w:id="649" w:name="paragraf-16.odsek-2"/>
      <w:bookmarkEnd w:id="646"/>
      <w:r>
        <w:rPr>
          <w:rFonts w:ascii="Times New Roman" w:hAnsi="Times New Roman"/>
          <w:color w:val="000000"/>
        </w:rPr>
        <w:t xml:space="preserve"> </w:t>
      </w:r>
      <w:bookmarkStart w:id="650" w:name="paragraf-16.odsek-2.oznacenie"/>
      <w:r>
        <w:rPr>
          <w:rFonts w:ascii="Times New Roman" w:hAnsi="Times New Roman"/>
          <w:color w:val="000000"/>
        </w:rPr>
        <w:t xml:space="preserve">(2) </w:t>
      </w:r>
      <w:bookmarkEnd w:id="650"/>
      <w:r>
        <w:rPr>
          <w:rFonts w:ascii="Times New Roman" w:hAnsi="Times New Roman"/>
          <w:color w:val="000000"/>
        </w:rPr>
        <w:t>Pri plnení úloh vyplývajúcich z tohto zákona má príslušník zboru oprávnenia podľa osobitného predpisu.</w:t>
      </w:r>
      <w:hyperlink w:anchor="poznamky.poznamka-9a">
        <w:r>
          <w:rPr>
            <w:rFonts w:ascii="Times New Roman" w:hAnsi="Times New Roman"/>
            <w:color w:val="000000"/>
            <w:sz w:val="18"/>
            <w:vertAlign w:val="superscript"/>
          </w:rPr>
          <w:t>9a</w:t>
        </w:r>
        <w:r>
          <w:rPr>
            <w:rFonts w:ascii="Times New Roman" w:hAnsi="Times New Roman"/>
            <w:color w:val="0000FF"/>
            <w:u w:val="single"/>
          </w:rPr>
          <w:t>)</w:t>
        </w:r>
      </w:hyperlink>
      <w:bookmarkStart w:id="651" w:name="paragraf-16.odsek-2.text"/>
      <w:r>
        <w:rPr>
          <w:rFonts w:ascii="Times New Roman" w:hAnsi="Times New Roman"/>
          <w:color w:val="000000"/>
        </w:rPr>
        <w:t xml:space="preserve"> </w:t>
      </w:r>
      <w:bookmarkEnd w:id="651"/>
    </w:p>
    <w:p w:rsidR="00202FEE" w:rsidRDefault="001F25AF">
      <w:pPr>
        <w:spacing w:before="225" w:after="225" w:line="264" w:lineRule="auto"/>
        <w:ind w:left="345"/>
        <w:jc w:val="center"/>
      </w:pPr>
      <w:bookmarkStart w:id="652" w:name="paragraf-17.oznacenie"/>
      <w:bookmarkStart w:id="653" w:name="paragraf-17"/>
      <w:bookmarkEnd w:id="644"/>
      <w:bookmarkEnd w:id="649"/>
      <w:r>
        <w:rPr>
          <w:rFonts w:ascii="Times New Roman" w:hAnsi="Times New Roman"/>
          <w:b/>
          <w:color w:val="000000"/>
        </w:rPr>
        <w:t xml:space="preserve"> § 17 </w:t>
      </w:r>
    </w:p>
    <w:p w:rsidR="00202FEE" w:rsidRDefault="001F25AF">
      <w:pPr>
        <w:spacing w:before="225" w:after="225" w:line="264" w:lineRule="auto"/>
        <w:ind w:left="345"/>
        <w:jc w:val="center"/>
      </w:pPr>
      <w:bookmarkStart w:id="654" w:name="paragraf-17.nadpis"/>
      <w:bookmarkEnd w:id="652"/>
      <w:r>
        <w:rPr>
          <w:rFonts w:ascii="Times New Roman" w:hAnsi="Times New Roman"/>
          <w:b/>
          <w:color w:val="000000"/>
        </w:rPr>
        <w:t xml:space="preserve"> Oprávnenie zakázať vstup osoby alebo vjazd dopravným prostriedkom </w:t>
      </w:r>
      <w:proofErr w:type="gramStart"/>
      <w:r>
        <w:rPr>
          <w:rFonts w:ascii="Times New Roman" w:hAnsi="Times New Roman"/>
          <w:b/>
          <w:color w:val="000000"/>
        </w:rPr>
        <w:t>na</w:t>
      </w:r>
      <w:proofErr w:type="gramEnd"/>
      <w:r>
        <w:rPr>
          <w:rFonts w:ascii="Times New Roman" w:hAnsi="Times New Roman"/>
          <w:b/>
          <w:color w:val="000000"/>
        </w:rPr>
        <w:t xml:space="preserve"> určené miesto alebo prikázať zotrvanie na určenom mieste </w:t>
      </w:r>
    </w:p>
    <w:p w:rsidR="00202FEE" w:rsidRDefault="001F25AF">
      <w:pPr>
        <w:spacing w:before="225" w:after="225" w:line="264" w:lineRule="auto"/>
        <w:ind w:left="420"/>
      </w:pPr>
      <w:bookmarkStart w:id="655" w:name="paragraf-17.odsek-1"/>
      <w:bookmarkEnd w:id="654"/>
      <w:r>
        <w:rPr>
          <w:rFonts w:ascii="Times New Roman" w:hAnsi="Times New Roman"/>
          <w:color w:val="000000"/>
        </w:rPr>
        <w:t xml:space="preserve"> </w:t>
      </w:r>
      <w:bookmarkStart w:id="656" w:name="paragraf-17.odsek-1.oznacenie"/>
      <w:bookmarkStart w:id="657" w:name="paragraf-17.odsek-1.text"/>
      <w:bookmarkEnd w:id="656"/>
      <w:proofErr w:type="gramStart"/>
      <w:r>
        <w:rPr>
          <w:rFonts w:ascii="Times New Roman" w:hAnsi="Times New Roman"/>
          <w:color w:val="000000"/>
        </w:rPr>
        <w:t>Ak</w:t>
      </w:r>
      <w:proofErr w:type="gramEnd"/>
      <w:r>
        <w:rPr>
          <w:rFonts w:ascii="Times New Roman" w:hAnsi="Times New Roman"/>
          <w:color w:val="000000"/>
        </w:rPr>
        <w:t xml:space="preserve"> si to vyžaduje plnenie úloh uvedených v tomto zákone, príslušník zboru je oprávnený každému prikázať, aby v nevyhnutne potrebnom čase nevstupoval alebo nevchádzal dopravným prostriedkom na určené miesto, nezdržiaval sa na tomto mieste alebo aby na nevyhnutne potrebný čas zotrval na určenom mieste. </w:t>
      </w:r>
      <w:bookmarkEnd w:id="657"/>
    </w:p>
    <w:p w:rsidR="00202FEE" w:rsidRDefault="001F25AF">
      <w:pPr>
        <w:spacing w:before="225" w:after="225" w:line="264" w:lineRule="auto"/>
        <w:ind w:left="345"/>
        <w:jc w:val="center"/>
      </w:pPr>
      <w:bookmarkStart w:id="658" w:name="paragraf-18.oznacenie"/>
      <w:bookmarkStart w:id="659" w:name="paragraf-18"/>
      <w:bookmarkEnd w:id="653"/>
      <w:bookmarkEnd w:id="655"/>
      <w:r>
        <w:rPr>
          <w:rFonts w:ascii="Times New Roman" w:hAnsi="Times New Roman"/>
          <w:b/>
          <w:color w:val="000000"/>
        </w:rPr>
        <w:t xml:space="preserve"> § 18 </w:t>
      </w:r>
    </w:p>
    <w:p w:rsidR="00202FEE" w:rsidRDefault="001F25AF">
      <w:pPr>
        <w:spacing w:before="225" w:after="225" w:line="264" w:lineRule="auto"/>
        <w:ind w:left="345"/>
        <w:jc w:val="center"/>
      </w:pPr>
      <w:bookmarkStart w:id="660" w:name="paragraf-18.nadpis"/>
      <w:bookmarkEnd w:id="658"/>
      <w:r>
        <w:rPr>
          <w:rFonts w:ascii="Times New Roman" w:hAnsi="Times New Roman"/>
          <w:b/>
          <w:color w:val="000000"/>
        </w:rPr>
        <w:t xml:space="preserve"> Oprávnenie držať a používať výbušniny, výbušné predmety, ich vzorky, omamné látky, psychotropné látky, jedy a prekurzory </w:t>
      </w:r>
    </w:p>
    <w:p w:rsidR="00202FEE" w:rsidRDefault="001F25AF">
      <w:pPr>
        <w:spacing w:before="225" w:after="225" w:line="264" w:lineRule="auto"/>
        <w:ind w:left="420"/>
      </w:pPr>
      <w:bookmarkStart w:id="661" w:name="paragraf-18.odsek-1"/>
      <w:bookmarkEnd w:id="660"/>
      <w:r>
        <w:rPr>
          <w:rFonts w:ascii="Times New Roman" w:hAnsi="Times New Roman"/>
          <w:color w:val="000000"/>
        </w:rPr>
        <w:lastRenderedPageBreak/>
        <w:t xml:space="preserve"> </w:t>
      </w:r>
      <w:bookmarkStart w:id="662" w:name="paragraf-18.odsek-1.oznacenie"/>
      <w:bookmarkStart w:id="663" w:name="paragraf-18.odsek-1.text"/>
      <w:bookmarkEnd w:id="662"/>
      <w:r>
        <w:rPr>
          <w:rFonts w:ascii="Times New Roman" w:hAnsi="Times New Roman"/>
          <w:color w:val="000000"/>
        </w:rPr>
        <w:t xml:space="preserve">Riaditeľom ústavu alebo generálnym riaditeľom určený príslušník zboru je oprávnený na účely výučby, výcviku a skúšok držať, skladovať a používať výbušniny, výbušné predmety, ich vzorky, omamné látky, psychotropné látky, jedy a prekurzory. </w:t>
      </w:r>
      <w:bookmarkEnd w:id="663"/>
    </w:p>
    <w:p w:rsidR="00202FEE" w:rsidRDefault="001F25AF">
      <w:pPr>
        <w:spacing w:before="225" w:after="225" w:line="264" w:lineRule="auto"/>
        <w:ind w:left="345"/>
        <w:jc w:val="center"/>
      </w:pPr>
      <w:bookmarkStart w:id="664" w:name="paragraf-19.oznacenie"/>
      <w:bookmarkStart w:id="665" w:name="paragraf-19"/>
      <w:bookmarkEnd w:id="659"/>
      <w:bookmarkEnd w:id="661"/>
      <w:r>
        <w:rPr>
          <w:rFonts w:ascii="Times New Roman" w:hAnsi="Times New Roman"/>
          <w:b/>
          <w:color w:val="000000"/>
        </w:rPr>
        <w:t xml:space="preserve"> § 19 </w:t>
      </w:r>
    </w:p>
    <w:p w:rsidR="00202FEE" w:rsidRDefault="001F25AF">
      <w:pPr>
        <w:spacing w:before="225" w:after="225" w:line="264" w:lineRule="auto"/>
        <w:ind w:left="345"/>
        <w:jc w:val="center"/>
      </w:pPr>
      <w:bookmarkStart w:id="666" w:name="paragraf-19.nadpis"/>
      <w:bookmarkEnd w:id="664"/>
      <w:r>
        <w:rPr>
          <w:rFonts w:ascii="Times New Roman" w:hAnsi="Times New Roman"/>
          <w:b/>
          <w:color w:val="000000"/>
        </w:rPr>
        <w:t xml:space="preserve"> Oprávnenia pri zabezpečovaní verejného poriadku </w:t>
      </w:r>
    </w:p>
    <w:p w:rsidR="00202FEE" w:rsidRDefault="001F25AF">
      <w:pPr>
        <w:spacing w:before="225" w:after="225" w:line="264" w:lineRule="auto"/>
        <w:ind w:left="420"/>
      </w:pPr>
      <w:bookmarkStart w:id="667" w:name="paragraf-19.odsek-1"/>
      <w:bookmarkEnd w:id="666"/>
      <w:r>
        <w:rPr>
          <w:rFonts w:ascii="Times New Roman" w:hAnsi="Times New Roman"/>
          <w:color w:val="000000"/>
        </w:rPr>
        <w:t xml:space="preserve"> </w:t>
      </w:r>
      <w:bookmarkStart w:id="668" w:name="paragraf-19.odsek-1.oznacenie"/>
      <w:bookmarkStart w:id="669" w:name="paragraf-19.odsek-1.text"/>
      <w:bookmarkEnd w:id="668"/>
      <w:r>
        <w:rPr>
          <w:rFonts w:ascii="Times New Roman" w:hAnsi="Times New Roman"/>
          <w:color w:val="000000"/>
        </w:rPr>
        <w:t xml:space="preserve">Príslušník zboru je oprávnený v súvislosti s plnením úloh zboru spolupôsobiť s príslušnými útvarmi Policajného zboru pri zabezpečovaní verejného poriadku. </w:t>
      </w:r>
      <w:bookmarkEnd w:id="669"/>
    </w:p>
    <w:p w:rsidR="00202FEE" w:rsidRDefault="001F25AF">
      <w:pPr>
        <w:spacing w:before="225" w:after="225" w:line="264" w:lineRule="auto"/>
        <w:ind w:left="345"/>
        <w:jc w:val="center"/>
      </w:pPr>
      <w:bookmarkStart w:id="670" w:name="paragraf-20.oznacenie"/>
      <w:bookmarkStart w:id="671" w:name="paragraf-20"/>
      <w:bookmarkEnd w:id="665"/>
      <w:bookmarkEnd w:id="667"/>
      <w:r>
        <w:rPr>
          <w:rFonts w:ascii="Times New Roman" w:hAnsi="Times New Roman"/>
          <w:b/>
          <w:color w:val="000000"/>
        </w:rPr>
        <w:t xml:space="preserve"> § 20 </w:t>
      </w:r>
    </w:p>
    <w:p w:rsidR="00202FEE" w:rsidRDefault="001F25AF">
      <w:pPr>
        <w:spacing w:before="225" w:after="225" w:line="264" w:lineRule="auto"/>
        <w:ind w:left="345"/>
        <w:jc w:val="center"/>
      </w:pPr>
      <w:bookmarkStart w:id="672" w:name="paragraf-20.nadpis"/>
      <w:bookmarkEnd w:id="670"/>
      <w:r>
        <w:rPr>
          <w:rFonts w:ascii="Times New Roman" w:hAnsi="Times New Roman"/>
          <w:b/>
          <w:color w:val="000000"/>
        </w:rPr>
        <w:t xml:space="preserve"> Oprávnenie </w:t>
      </w:r>
      <w:proofErr w:type="gramStart"/>
      <w:r>
        <w:rPr>
          <w:rFonts w:ascii="Times New Roman" w:hAnsi="Times New Roman"/>
          <w:b/>
          <w:color w:val="000000"/>
        </w:rPr>
        <w:t>na</w:t>
      </w:r>
      <w:proofErr w:type="gramEnd"/>
      <w:r>
        <w:rPr>
          <w:rFonts w:ascii="Times New Roman" w:hAnsi="Times New Roman"/>
          <w:b/>
          <w:color w:val="000000"/>
        </w:rPr>
        <w:t xml:space="preserve"> odtiahnutie dopravného prostriedku </w:t>
      </w:r>
    </w:p>
    <w:p w:rsidR="00202FEE" w:rsidRDefault="001F25AF">
      <w:pPr>
        <w:spacing w:before="225" w:after="225" w:line="264" w:lineRule="auto"/>
        <w:ind w:left="420"/>
      </w:pPr>
      <w:bookmarkStart w:id="673" w:name="paragraf-20.odsek-1"/>
      <w:bookmarkEnd w:id="672"/>
      <w:r>
        <w:rPr>
          <w:rFonts w:ascii="Times New Roman" w:hAnsi="Times New Roman"/>
          <w:color w:val="000000"/>
        </w:rPr>
        <w:t xml:space="preserve"> </w:t>
      </w:r>
      <w:bookmarkStart w:id="674" w:name="paragraf-20.odsek-1.oznacenie"/>
      <w:bookmarkEnd w:id="674"/>
      <w:r>
        <w:rPr>
          <w:rFonts w:ascii="Times New Roman" w:hAnsi="Times New Roman"/>
          <w:color w:val="000000"/>
        </w:rPr>
        <w:t>Príslušník zboru je oprávnený vykonať potrebné opatrenia na to, aby dopravný prostriedok odstavený v bezprostrednej blízkosti chránených objektov, objektov súdu, objektov prokuratúry alebo na inom mieste označenom dopravným označením „zákaz zastavenia“ nebránil plneniu úloh zboru, ak bol odstavením dopravného prostriedku porušený osobitný predpis,</w:t>
      </w:r>
      <w:hyperlink w:anchor="poznamky.poznamka-9b">
        <w:r>
          <w:rPr>
            <w:rFonts w:ascii="Times New Roman" w:hAnsi="Times New Roman"/>
            <w:color w:val="000000"/>
            <w:sz w:val="18"/>
            <w:vertAlign w:val="superscript"/>
          </w:rPr>
          <w:t>9b</w:t>
        </w:r>
        <w:r>
          <w:rPr>
            <w:rFonts w:ascii="Times New Roman" w:hAnsi="Times New Roman"/>
            <w:color w:val="0000FF"/>
            <w:u w:val="single"/>
          </w:rPr>
          <w:t>)</w:t>
        </w:r>
      </w:hyperlink>
      <w:r>
        <w:rPr>
          <w:rFonts w:ascii="Times New Roman" w:hAnsi="Times New Roman"/>
          <w:color w:val="000000"/>
        </w:rPr>
        <w:t xml:space="preserve"> alebo vodič na tomto mieste odstavil dopravný prostriedok napriek príkazu príslušníka zboru podľa </w:t>
      </w:r>
      <w:hyperlink w:anchor="paragraf-17">
        <w:r>
          <w:rPr>
            <w:rFonts w:ascii="Times New Roman" w:hAnsi="Times New Roman"/>
            <w:color w:val="0000FF"/>
            <w:u w:val="single"/>
          </w:rPr>
          <w:t>§ 17</w:t>
        </w:r>
      </w:hyperlink>
      <w:bookmarkStart w:id="675" w:name="paragraf-20.odsek-1.text"/>
      <w:r>
        <w:rPr>
          <w:rFonts w:ascii="Times New Roman" w:hAnsi="Times New Roman"/>
          <w:color w:val="000000"/>
        </w:rPr>
        <w:t xml:space="preserve">. </w:t>
      </w:r>
      <w:bookmarkEnd w:id="675"/>
    </w:p>
    <w:p w:rsidR="00202FEE" w:rsidRDefault="001F25AF">
      <w:pPr>
        <w:spacing w:before="225" w:after="225" w:line="264" w:lineRule="auto"/>
        <w:ind w:left="345"/>
        <w:jc w:val="center"/>
      </w:pPr>
      <w:bookmarkStart w:id="676" w:name="paragraf-21.oznacenie"/>
      <w:bookmarkStart w:id="677" w:name="paragraf-21"/>
      <w:bookmarkEnd w:id="671"/>
      <w:bookmarkEnd w:id="673"/>
      <w:r>
        <w:rPr>
          <w:rFonts w:ascii="Times New Roman" w:hAnsi="Times New Roman"/>
          <w:b/>
          <w:color w:val="000000"/>
        </w:rPr>
        <w:t xml:space="preserve"> § 21 </w:t>
      </w:r>
    </w:p>
    <w:p w:rsidR="00202FEE" w:rsidRDefault="001F25AF">
      <w:pPr>
        <w:spacing w:before="225" w:after="225" w:line="264" w:lineRule="auto"/>
        <w:ind w:left="345"/>
        <w:jc w:val="center"/>
      </w:pPr>
      <w:bookmarkStart w:id="678" w:name="paragraf-21.nadpis"/>
      <w:bookmarkEnd w:id="676"/>
      <w:r>
        <w:rPr>
          <w:rFonts w:ascii="Times New Roman" w:hAnsi="Times New Roman"/>
          <w:b/>
          <w:color w:val="000000"/>
        </w:rPr>
        <w:t xml:space="preserve"> Oprávnenie uzatvoriť verejne prístupné miesta </w:t>
      </w:r>
      <w:proofErr w:type="gramStart"/>
      <w:r>
        <w:rPr>
          <w:rFonts w:ascii="Times New Roman" w:hAnsi="Times New Roman"/>
          <w:b/>
          <w:color w:val="000000"/>
        </w:rPr>
        <w:t>a</w:t>
      </w:r>
      <w:proofErr w:type="gramEnd"/>
      <w:r>
        <w:rPr>
          <w:rFonts w:ascii="Times New Roman" w:hAnsi="Times New Roman"/>
          <w:b/>
          <w:color w:val="000000"/>
        </w:rPr>
        <w:t xml:space="preserve"> oprávnenie vykonať prehliadku </w:t>
      </w:r>
    </w:p>
    <w:p w:rsidR="00202FEE" w:rsidRDefault="001F25AF">
      <w:pPr>
        <w:spacing w:before="225" w:after="225" w:line="264" w:lineRule="auto"/>
        <w:ind w:left="420"/>
      </w:pPr>
      <w:bookmarkStart w:id="679" w:name="paragraf-21.odsek-1"/>
      <w:bookmarkEnd w:id="678"/>
      <w:r>
        <w:rPr>
          <w:rFonts w:ascii="Times New Roman" w:hAnsi="Times New Roman"/>
          <w:color w:val="000000"/>
        </w:rPr>
        <w:t xml:space="preserve"> </w:t>
      </w:r>
      <w:bookmarkStart w:id="680" w:name="paragraf-21.odsek-1.oznacenie"/>
      <w:r>
        <w:rPr>
          <w:rFonts w:ascii="Times New Roman" w:hAnsi="Times New Roman"/>
          <w:color w:val="000000"/>
        </w:rPr>
        <w:t xml:space="preserve">(1) </w:t>
      </w:r>
      <w:bookmarkStart w:id="681" w:name="paragraf-21.odsek-1.text"/>
      <w:bookmarkEnd w:id="680"/>
      <w:r>
        <w:rPr>
          <w:rFonts w:ascii="Times New Roman" w:hAnsi="Times New Roman"/>
          <w:color w:val="000000"/>
        </w:rPr>
        <w:t xml:space="preserve">Príslušník zboru je oprávnený pri bezprostrednom prenasledovaní osoby </w:t>
      </w:r>
      <w:proofErr w:type="gramStart"/>
      <w:r>
        <w:rPr>
          <w:rFonts w:ascii="Times New Roman" w:hAnsi="Times New Roman"/>
          <w:color w:val="000000"/>
        </w:rPr>
        <w:t>na</w:t>
      </w:r>
      <w:proofErr w:type="gramEnd"/>
      <w:r>
        <w:rPr>
          <w:rFonts w:ascii="Times New Roman" w:hAnsi="Times New Roman"/>
          <w:color w:val="000000"/>
        </w:rPr>
        <w:t xml:space="preserve"> úteku uzatvoriť verejne prístupné miesta alebo verejne prístupné objekty a vykonať ich prehliadku s cieľom zistiť, či sa uvedená osoba v nich nenachádza. </w:t>
      </w:r>
      <w:bookmarkEnd w:id="681"/>
    </w:p>
    <w:p w:rsidR="00202FEE" w:rsidRDefault="001F25AF">
      <w:pPr>
        <w:spacing w:before="225" w:after="225" w:line="264" w:lineRule="auto"/>
        <w:ind w:left="420"/>
      </w:pPr>
      <w:bookmarkStart w:id="682" w:name="paragraf-21.odsek-2"/>
      <w:bookmarkEnd w:id="679"/>
      <w:r>
        <w:rPr>
          <w:rFonts w:ascii="Times New Roman" w:hAnsi="Times New Roman"/>
          <w:color w:val="000000"/>
        </w:rPr>
        <w:t xml:space="preserve"> </w:t>
      </w:r>
      <w:bookmarkStart w:id="683" w:name="paragraf-21.odsek-2.oznacenie"/>
      <w:r>
        <w:rPr>
          <w:rFonts w:ascii="Times New Roman" w:hAnsi="Times New Roman"/>
          <w:color w:val="000000"/>
        </w:rPr>
        <w:t xml:space="preserve">(2) </w:t>
      </w:r>
      <w:bookmarkStart w:id="684" w:name="paragraf-21.odsek-2.text"/>
      <w:bookmarkEnd w:id="683"/>
      <w:r>
        <w:rPr>
          <w:rFonts w:ascii="Times New Roman" w:hAnsi="Times New Roman"/>
          <w:color w:val="000000"/>
        </w:rPr>
        <w:t xml:space="preserve">Pri bezprostrednom prenasledovaní osoby </w:t>
      </w:r>
      <w:proofErr w:type="gramStart"/>
      <w:r>
        <w:rPr>
          <w:rFonts w:ascii="Times New Roman" w:hAnsi="Times New Roman"/>
          <w:color w:val="000000"/>
        </w:rPr>
        <w:t>na</w:t>
      </w:r>
      <w:proofErr w:type="gramEnd"/>
      <w:r>
        <w:rPr>
          <w:rFonts w:ascii="Times New Roman" w:hAnsi="Times New Roman"/>
          <w:color w:val="000000"/>
        </w:rPr>
        <w:t xml:space="preserve"> úteku je príslušník zboru oprávnený vstúpiť aj do obydlia alebo do iného verejne neprístupného objektu na účely zadržania osoby na úteku, pokiaľ má dôvodné podozrenie, že sa tam ukrýva osoba na úteku. </w:t>
      </w:r>
      <w:bookmarkEnd w:id="684"/>
    </w:p>
    <w:p w:rsidR="00202FEE" w:rsidRDefault="001F25AF">
      <w:pPr>
        <w:spacing w:before="225" w:after="225" w:line="264" w:lineRule="auto"/>
        <w:ind w:left="420"/>
      </w:pPr>
      <w:bookmarkStart w:id="685" w:name="paragraf-21.odsek-3"/>
      <w:bookmarkEnd w:id="682"/>
      <w:r>
        <w:rPr>
          <w:rFonts w:ascii="Times New Roman" w:hAnsi="Times New Roman"/>
          <w:color w:val="000000"/>
        </w:rPr>
        <w:t xml:space="preserve"> </w:t>
      </w:r>
      <w:bookmarkStart w:id="686" w:name="paragraf-21.odsek-3.oznacenie"/>
      <w:r>
        <w:rPr>
          <w:rFonts w:ascii="Times New Roman" w:hAnsi="Times New Roman"/>
          <w:color w:val="000000"/>
        </w:rPr>
        <w:t xml:space="preserve">(3) </w:t>
      </w:r>
      <w:bookmarkStart w:id="687" w:name="paragraf-21.odsek-3.text"/>
      <w:bookmarkEnd w:id="686"/>
      <w:r>
        <w:rPr>
          <w:rFonts w:ascii="Times New Roman" w:hAnsi="Times New Roman"/>
          <w:color w:val="000000"/>
        </w:rPr>
        <w:t xml:space="preserve">Vstupom do obydlia alebo iného verejne neprístupného objektu </w:t>
      </w:r>
      <w:proofErr w:type="gramStart"/>
      <w:r>
        <w:rPr>
          <w:rFonts w:ascii="Times New Roman" w:hAnsi="Times New Roman"/>
          <w:color w:val="000000"/>
        </w:rPr>
        <w:t>sa</w:t>
      </w:r>
      <w:proofErr w:type="gramEnd"/>
      <w:r>
        <w:rPr>
          <w:rFonts w:ascii="Times New Roman" w:hAnsi="Times New Roman"/>
          <w:color w:val="000000"/>
        </w:rPr>
        <w:t xml:space="preserve"> nesmie sledovať iný účel ako je uvedený v odseku 2. </w:t>
      </w:r>
      <w:bookmarkEnd w:id="687"/>
    </w:p>
    <w:p w:rsidR="00202FEE" w:rsidRDefault="001F25AF">
      <w:pPr>
        <w:spacing w:before="225" w:after="225" w:line="264" w:lineRule="auto"/>
        <w:ind w:left="420"/>
      </w:pPr>
      <w:bookmarkStart w:id="688" w:name="paragraf-21.odsek-4"/>
      <w:bookmarkEnd w:id="685"/>
      <w:r>
        <w:rPr>
          <w:rFonts w:ascii="Times New Roman" w:hAnsi="Times New Roman"/>
          <w:color w:val="000000"/>
        </w:rPr>
        <w:t xml:space="preserve"> </w:t>
      </w:r>
      <w:bookmarkStart w:id="689" w:name="paragraf-21.odsek-4.oznacenie"/>
      <w:r>
        <w:rPr>
          <w:rFonts w:ascii="Times New Roman" w:hAnsi="Times New Roman"/>
          <w:color w:val="000000"/>
        </w:rPr>
        <w:t xml:space="preserve">(4) </w:t>
      </w:r>
      <w:bookmarkStart w:id="690" w:name="paragraf-21.odsek-4.text"/>
      <w:bookmarkEnd w:id="689"/>
      <w:r>
        <w:rPr>
          <w:rFonts w:ascii="Times New Roman" w:hAnsi="Times New Roman"/>
          <w:color w:val="000000"/>
        </w:rPr>
        <w:t xml:space="preserve">O vstupe do obydlia alebo iného verejne neprístupného objektu spíše príslušník zboru úradný záznam. </w:t>
      </w:r>
      <w:bookmarkEnd w:id="690"/>
    </w:p>
    <w:p w:rsidR="00202FEE" w:rsidRDefault="001F25AF">
      <w:pPr>
        <w:spacing w:before="225" w:after="225" w:line="264" w:lineRule="auto"/>
        <w:ind w:left="420"/>
      </w:pPr>
      <w:bookmarkStart w:id="691" w:name="paragraf-21.odsek-5"/>
      <w:bookmarkEnd w:id="688"/>
      <w:r>
        <w:rPr>
          <w:rFonts w:ascii="Times New Roman" w:hAnsi="Times New Roman"/>
          <w:color w:val="000000"/>
        </w:rPr>
        <w:t xml:space="preserve"> </w:t>
      </w:r>
      <w:bookmarkStart w:id="692" w:name="paragraf-21.odsek-5.oznacenie"/>
      <w:proofErr w:type="gramStart"/>
      <w:r>
        <w:rPr>
          <w:rFonts w:ascii="Times New Roman" w:hAnsi="Times New Roman"/>
          <w:color w:val="000000"/>
        </w:rPr>
        <w:t xml:space="preserve">(5) </w:t>
      </w:r>
      <w:bookmarkStart w:id="693" w:name="paragraf-21.odsek-5.text"/>
      <w:bookmarkEnd w:id="692"/>
      <w:r>
        <w:rPr>
          <w:rFonts w:ascii="Times New Roman" w:hAnsi="Times New Roman"/>
          <w:color w:val="000000"/>
        </w:rPr>
        <w:t>Pri oznámení o uložení alebo dôvodnom podozrení z uloženia nástražného výbušného systému, nepovolenej zbrane, jadrového alebo iného rádioaktívneho materiálu alebo vysokorizikovej chemickej látky alebo vysoko rizikového biologického agensa alebo toxínu (ďalej len „podozrivý predmet“) v objektoch zboru, objektoch detenčného ústavu, objektoch súdu, objektoch prokuratúry, objektoch ministerstva, objektoch Súdnej rady Slovenskej republiky a v ich blízkosti je príslušník zboru oprávnený uzatvoriť verejne prístupné miesta alebo verejne prístupné objekty za účelom ich prehliadky vykonanej Policajným zborom a vykonať prehliadku v chránených objektoch a v ich blízkosti s cieľom zistiť, či sa v nich podozrivý predmet nenachádza.</w:t>
      </w:r>
      <w:proofErr w:type="gramEnd"/>
      <w:r>
        <w:rPr>
          <w:rFonts w:ascii="Times New Roman" w:hAnsi="Times New Roman"/>
          <w:color w:val="000000"/>
        </w:rPr>
        <w:t xml:space="preserve"> V prípade nájdenia podozrivého predmetu príslušník zboru bezodkladne vyrozumie Policajný zbor a vykoná potrebné opatrenia v súčinnosti s Policajným zborom. </w:t>
      </w:r>
      <w:bookmarkEnd w:id="693"/>
    </w:p>
    <w:p w:rsidR="00202FEE" w:rsidRDefault="001F25AF">
      <w:pPr>
        <w:spacing w:before="225" w:after="225" w:line="264" w:lineRule="auto"/>
        <w:ind w:left="345"/>
        <w:jc w:val="center"/>
      </w:pPr>
      <w:bookmarkStart w:id="694" w:name="paragraf-21a.oznacenie"/>
      <w:bookmarkStart w:id="695" w:name="paragraf-21a"/>
      <w:bookmarkEnd w:id="677"/>
      <w:bookmarkEnd w:id="691"/>
      <w:r>
        <w:rPr>
          <w:rFonts w:ascii="Times New Roman" w:hAnsi="Times New Roman"/>
          <w:b/>
          <w:color w:val="000000"/>
        </w:rPr>
        <w:t xml:space="preserve"> § 21a </w:t>
      </w:r>
    </w:p>
    <w:p w:rsidR="00202FEE" w:rsidRDefault="001F25AF">
      <w:pPr>
        <w:spacing w:before="225" w:after="225" w:line="264" w:lineRule="auto"/>
        <w:ind w:left="345"/>
        <w:jc w:val="center"/>
      </w:pPr>
      <w:bookmarkStart w:id="696" w:name="paragraf-21a.nadpis"/>
      <w:bookmarkEnd w:id="694"/>
      <w:r>
        <w:rPr>
          <w:rFonts w:ascii="Times New Roman" w:hAnsi="Times New Roman"/>
          <w:b/>
          <w:color w:val="000000"/>
        </w:rPr>
        <w:t xml:space="preserve"> Oprávnenie použiť služobného psa </w:t>
      </w:r>
      <w:proofErr w:type="gramStart"/>
      <w:r>
        <w:rPr>
          <w:rFonts w:ascii="Times New Roman" w:hAnsi="Times New Roman"/>
          <w:b/>
          <w:color w:val="000000"/>
        </w:rPr>
        <w:t>na</w:t>
      </w:r>
      <w:proofErr w:type="gramEnd"/>
      <w:r>
        <w:rPr>
          <w:rFonts w:ascii="Times New Roman" w:hAnsi="Times New Roman"/>
          <w:b/>
          <w:color w:val="000000"/>
        </w:rPr>
        <w:t xml:space="preserve"> pachové práce </w:t>
      </w:r>
    </w:p>
    <w:p w:rsidR="00202FEE" w:rsidRDefault="001F25AF">
      <w:pPr>
        <w:spacing w:before="225" w:after="225" w:line="264" w:lineRule="auto"/>
        <w:ind w:left="420"/>
      </w:pPr>
      <w:bookmarkStart w:id="697" w:name="paragraf-21a.odsek-1"/>
      <w:bookmarkEnd w:id="696"/>
      <w:r>
        <w:rPr>
          <w:rFonts w:ascii="Times New Roman" w:hAnsi="Times New Roman"/>
          <w:color w:val="000000"/>
        </w:rPr>
        <w:lastRenderedPageBreak/>
        <w:t xml:space="preserve"> </w:t>
      </w:r>
      <w:bookmarkStart w:id="698" w:name="paragraf-21a.odsek-1.oznacenie"/>
      <w:bookmarkStart w:id="699" w:name="paragraf-21a.odsek-1.text"/>
      <w:bookmarkEnd w:id="698"/>
      <w:r>
        <w:rPr>
          <w:rFonts w:ascii="Times New Roman" w:hAnsi="Times New Roman"/>
          <w:color w:val="000000"/>
        </w:rPr>
        <w:t xml:space="preserve">Príslušník zboru je pri plnení úloh vyplývajúcich z tohto zákona oprávnený použiť služobného psa na pachové práce najmä pri vyhľadávaní omamných látok, psychotropných látok, jedov, prekurzorov, výbušnín, nástražných a výbušných systémov, munície, nebezpečných látok a iných nedovolených vecí. </w:t>
      </w:r>
      <w:bookmarkEnd w:id="699"/>
    </w:p>
    <w:p w:rsidR="00202FEE" w:rsidRDefault="001F25AF">
      <w:pPr>
        <w:spacing w:before="225" w:after="225" w:line="264" w:lineRule="auto"/>
        <w:ind w:left="345"/>
        <w:jc w:val="center"/>
      </w:pPr>
      <w:bookmarkStart w:id="700" w:name="paragraf-21b.oznacenie"/>
      <w:bookmarkStart w:id="701" w:name="paragraf-21b"/>
      <w:bookmarkEnd w:id="695"/>
      <w:bookmarkEnd w:id="697"/>
      <w:r>
        <w:rPr>
          <w:rFonts w:ascii="Times New Roman" w:hAnsi="Times New Roman"/>
          <w:b/>
          <w:color w:val="000000"/>
        </w:rPr>
        <w:t xml:space="preserve"> § 21b </w:t>
      </w:r>
    </w:p>
    <w:p w:rsidR="00202FEE" w:rsidRDefault="001F25AF">
      <w:pPr>
        <w:spacing w:before="225" w:after="225" w:line="264" w:lineRule="auto"/>
        <w:ind w:left="345"/>
        <w:jc w:val="center"/>
      </w:pPr>
      <w:bookmarkStart w:id="702" w:name="paragraf-21b.nadpis"/>
      <w:bookmarkEnd w:id="700"/>
      <w:r>
        <w:rPr>
          <w:rFonts w:ascii="Times New Roman" w:hAnsi="Times New Roman"/>
          <w:b/>
          <w:color w:val="000000"/>
        </w:rPr>
        <w:t xml:space="preserve"> Oprávnenie </w:t>
      </w:r>
      <w:proofErr w:type="gramStart"/>
      <w:r>
        <w:rPr>
          <w:rFonts w:ascii="Times New Roman" w:hAnsi="Times New Roman"/>
          <w:b/>
          <w:color w:val="000000"/>
        </w:rPr>
        <w:t>na</w:t>
      </w:r>
      <w:proofErr w:type="gramEnd"/>
      <w:r>
        <w:rPr>
          <w:rFonts w:ascii="Times New Roman" w:hAnsi="Times New Roman"/>
          <w:b/>
          <w:color w:val="000000"/>
        </w:rPr>
        <w:t xml:space="preserve"> snímanie identifikačných znakov </w:t>
      </w:r>
    </w:p>
    <w:p w:rsidR="00202FEE" w:rsidRDefault="001F25AF">
      <w:pPr>
        <w:spacing w:after="0" w:line="264" w:lineRule="auto"/>
        <w:ind w:left="420"/>
      </w:pPr>
      <w:bookmarkStart w:id="703" w:name="paragraf-21b.odsek-1"/>
      <w:bookmarkEnd w:id="702"/>
      <w:r>
        <w:rPr>
          <w:rFonts w:ascii="Times New Roman" w:hAnsi="Times New Roman"/>
          <w:color w:val="000000"/>
        </w:rPr>
        <w:t xml:space="preserve"> </w:t>
      </w:r>
      <w:bookmarkStart w:id="704" w:name="paragraf-21b.odsek-1.oznacenie"/>
      <w:r>
        <w:rPr>
          <w:rFonts w:ascii="Times New Roman" w:hAnsi="Times New Roman"/>
          <w:color w:val="000000"/>
        </w:rPr>
        <w:t xml:space="preserve">(1) </w:t>
      </w:r>
      <w:bookmarkEnd w:id="704"/>
      <w:r>
        <w:rPr>
          <w:rFonts w:ascii="Times New Roman" w:hAnsi="Times New Roman"/>
          <w:color w:val="000000"/>
        </w:rPr>
        <w:t xml:space="preserve">Z dôvodov uvedených v </w:t>
      </w:r>
      <w:hyperlink w:anchor="paragraf-23">
        <w:r>
          <w:rPr>
            <w:rFonts w:ascii="Times New Roman" w:hAnsi="Times New Roman"/>
            <w:color w:val="0000FF"/>
            <w:u w:val="single"/>
          </w:rPr>
          <w:t>§ 23</w:t>
        </w:r>
      </w:hyperlink>
      <w:bookmarkStart w:id="705" w:name="paragraf-21b.odsek-1.text"/>
      <w:r>
        <w:rPr>
          <w:rFonts w:ascii="Times New Roman" w:hAnsi="Times New Roman"/>
          <w:color w:val="000000"/>
        </w:rPr>
        <w:t xml:space="preserve"> alebo </w:t>
      </w:r>
      <w:proofErr w:type="gramStart"/>
      <w:r>
        <w:rPr>
          <w:rFonts w:ascii="Times New Roman" w:hAnsi="Times New Roman"/>
          <w:color w:val="000000"/>
        </w:rPr>
        <w:t>na</w:t>
      </w:r>
      <w:proofErr w:type="gramEnd"/>
      <w:r>
        <w:rPr>
          <w:rFonts w:ascii="Times New Roman" w:hAnsi="Times New Roman"/>
          <w:color w:val="000000"/>
        </w:rPr>
        <w:t xml:space="preserve"> účely trestného konania môže príslušník zboru obvinenému vo výkone väzby alebo odsúdenému vo výkone trestu odňatia slobody </w:t>
      </w:r>
      <w:bookmarkEnd w:id="705"/>
    </w:p>
    <w:p w:rsidR="00202FEE" w:rsidRDefault="001F25AF">
      <w:pPr>
        <w:spacing w:before="225" w:after="225" w:line="264" w:lineRule="auto"/>
        <w:ind w:left="495"/>
      </w:pPr>
      <w:bookmarkStart w:id="706" w:name="paragraf-21b.odsek-1.pismeno-a"/>
      <w:r>
        <w:rPr>
          <w:rFonts w:ascii="Times New Roman" w:hAnsi="Times New Roman"/>
          <w:color w:val="000000"/>
        </w:rPr>
        <w:t xml:space="preserve"> </w:t>
      </w:r>
      <w:bookmarkStart w:id="707" w:name="paragraf-21b.odsek-1.pismeno-a.oznacenie"/>
      <w:r>
        <w:rPr>
          <w:rFonts w:ascii="Times New Roman" w:hAnsi="Times New Roman"/>
          <w:color w:val="000000"/>
        </w:rPr>
        <w:t xml:space="preserve">a) </w:t>
      </w:r>
      <w:bookmarkStart w:id="708" w:name="paragraf-21b.odsek-1.pismeno-a.text"/>
      <w:bookmarkEnd w:id="707"/>
      <w:proofErr w:type="gramStart"/>
      <w:r>
        <w:rPr>
          <w:rFonts w:ascii="Times New Roman" w:hAnsi="Times New Roman"/>
          <w:color w:val="000000"/>
        </w:rPr>
        <w:t>odobrať</w:t>
      </w:r>
      <w:proofErr w:type="gramEnd"/>
      <w:r>
        <w:rPr>
          <w:rFonts w:ascii="Times New Roman" w:hAnsi="Times New Roman"/>
          <w:color w:val="000000"/>
        </w:rPr>
        <w:t xml:space="preserve"> daktyloskopické odtlačky, </w:t>
      </w:r>
      <w:bookmarkEnd w:id="708"/>
    </w:p>
    <w:p w:rsidR="00202FEE" w:rsidRDefault="001F25AF">
      <w:pPr>
        <w:spacing w:before="225" w:after="225" w:line="264" w:lineRule="auto"/>
        <w:ind w:left="495"/>
      </w:pPr>
      <w:bookmarkStart w:id="709" w:name="paragraf-21b.odsek-1.pismeno-b"/>
      <w:bookmarkEnd w:id="706"/>
      <w:r>
        <w:rPr>
          <w:rFonts w:ascii="Times New Roman" w:hAnsi="Times New Roman"/>
          <w:color w:val="000000"/>
        </w:rPr>
        <w:t xml:space="preserve"> </w:t>
      </w:r>
      <w:bookmarkStart w:id="710" w:name="paragraf-21b.odsek-1.pismeno-b.oznacenie"/>
      <w:r>
        <w:rPr>
          <w:rFonts w:ascii="Times New Roman" w:hAnsi="Times New Roman"/>
          <w:color w:val="000000"/>
        </w:rPr>
        <w:t xml:space="preserve">b) </w:t>
      </w:r>
      <w:bookmarkStart w:id="711" w:name="paragraf-21b.odsek-1.pismeno-b.text"/>
      <w:bookmarkEnd w:id="710"/>
      <w:proofErr w:type="gramStart"/>
      <w:r>
        <w:rPr>
          <w:rFonts w:ascii="Times New Roman" w:hAnsi="Times New Roman"/>
          <w:color w:val="000000"/>
        </w:rPr>
        <w:t>vyhotoviť</w:t>
      </w:r>
      <w:proofErr w:type="gramEnd"/>
      <w:r>
        <w:rPr>
          <w:rFonts w:ascii="Times New Roman" w:hAnsi="Times New Roman"/>
          <w:color w:val="000000"/>
        </w:rPr>
        <w:t xml:space="preserve"> jeho obrazové záznamy, </w:t>
      </w:r>
      <w:bookmarkEnd w:id="711"/>
    </w:p>
    <w:p w:rsidR="00202FEE" w:rsidRDefault="001F25AF">
      <w:pPr>
        <w:spacing w:before="225" w:after="225" w:line="264" w:lineRule="auto"/>
        <w:ind w:left="495"/>
      </w:pPr>
      <w:bookmarkStart w:id="712" w:name="paragraf-21b.odsek-1.pismeno-c"/>
      <w:bookmarkEnd w:id="709"/>
      <w:r>
        <w:rPr>
          <w:rFonts w:ascii="Times New Roman" w:hAnsi="Times New Roman"/>
          <w:color w:val="000000"/>
        </w:rPr>
        <w:t xml:space="preserve"> </w:t>
      </w:r>
      <w:bookmarkStart w:id="713" w:name="paragraf-21b.odsek-1.pismeno-c.oznacenie"/>
      <w:r>
        <w:rPr>
          <w:rFonts w:ascii="Times New Roman" w:hAnsi="Times New Roman"/>
          <w:color w:val="000000"/>
        </w:rPr>
        <w:t xml:space="preserve">c) </w:t>
      </w:r>
      <w:bookmarkStart w:id="714" w:name="paragraf-21b.odsek-1.pismeno-c.text"/>
      <w:bookmarkEnd w:id="713"/>
      <w:proofErr w:type="gramStart"/>
      <w:r>
        <w:rPr>
          <w:rFonts w:ascii="Times New Roman" w:hAnsi="Times New Roman"/>
          <w:color w:val="000000"/>
        </w:rPr>
        <w:t>vykonať</w:t>
      </w:r>
      <w:proofErr w:type="gramEnd"/>
      <w:r>
        <w:rPr>
          <w:rFonts w:ascii="Times New Roman" w:hAnsi="Times New Roman"/>
          <w:color w:val="000000"/>
        </w:rPr>
        <w:t xml:space="preserve"> vonkajšie meranie jeho tela a zisťovať jeho zvláštne telesné znamenia. </w:t>
      </w:r>
      <w:bookmarkEnd w:id="714"/>
    </w:p>
    <w:p w:rsidR="00202FEE" w:rsidRDefault="001F25AF">
      <w:pPr>
        <w:spacing w:before="225" w:after="225" w:line="264" w:lineRule="auto"/>
        <w:ind w:left="420"/>
      </w:pPr>
      <w:bookmarkStart w:id="715" w:name="paragraf-21b.odsek-2"/>
      <w:bookmarkEnd w:id="703"/>
      <w:bookmarkEnd w:id="712"/>
      <w:r>
        <w:rPr>
          <w:rFonts w:ascii="Times New Roman" w:hAnsi="Times New Roman"/>
          <w:color w:val="000000"/>
        </w:rPr>
        <w:t xml:space="preserve"> </w:t>
      </w:r>
      <w:bookmarkStart w:id="716" w:name="paragraf-21b.odsek-2.oznacenie"/>
      <w:r>
        <w:rPr>
          <w:rFonts w:ascii="Times New Roman" w:hAnsi="Times New Roman"/>
          <w:color w:val="000000"/>
        </w:rPr>
        <w:t xml:space="preserve">(2) </w:t>
      </w:r>
      <w:bookmarkStart w:id="717" w:name="paragraf-21b.odsek-2.text"/>
      <w:bookmarkEnd w:id="716"/>
      <w:r>
        <w:rPr>
          <w:rFonts w:ascii="Times New Roman" w:hAnsi="Times New Roman"/>
          <w:color w:val="000000"/>
        </w:rPr>
        <w:t xml:space="preserve">O úkonoch podľa odseku 1 </w:t>
      </w:r>
      <w:proofErr w:type="gramStart"/>
      <w:r>
        <w:rPr>
          <w:rFonts w:ascii="Times New Roman" w:hAnsi="Times New Roman"/>
          <w:color w:val="000000"/>
        </w:rPr>
        <w:t>sa</w:t>
      </w:r>
      <w:proofErr w:type="gramEnd"/>
      <w:r>
        <w:rPr>
          <w:rFonts w:ascii="Times New Roman" w:hAnsi="Times New Roman"/>
          <w:color w:val="000000"/>
        </w:rPr>
        <w:t xml:space="preserve"> vedie v ústavoch dokumentácia. Úkony podľa odseku 1 písm. c) </w:t>
      </w:r>
      <w:proofErr w:type="gramStart"/>
      <w:r>
        <w:rPr>
          <w:rFonts w:ascii="Times New Roman" w:hAnsi="Times New Roman"/>
          <w:color w:val="000000"/>
        </w:rPr>
        <w:t>vykonáva</w:t>
      </w:r>
      <w:proofErr w:type="gramEnd"/>
      <w:r>
        <w:rPr>
          <w:rFonts w:ascii="Times New Roman" w:hAnsi="Times New Roman"/>
          <w:color w:val="000000"/>
        </w:rPr>
        <w:t xml:space="preserve"> osoba rovnakého pohlavia. </w:t>
      </w:r>
      <w:bookmarkEnd w:id="717"/>
    </w:p>
    <w:p w:rsidR="00202FEE" w:rsidRDefault="001F25AF">
      <w:pPr>
        <w:spacing w:before="225" w:after="225" w:line="264" w:lineRule="auto"/>
        <w:ind w:left="420"/>
      </w:pPr>
      <w:bookmarkStart w:id="718" w:name="paragraf-21b.odsek-3"/>
      <w:bookmarkEnd w:id="715"/>
      <w:r>
        <w:rPr>
          <w:rFonts w:ascii="Times New Roman" w:hAnsi="Times New Roman"/>
          <w:color w:val="000000"/>
        </w:rPr>
        <w:t xml:space="preserve"> </w:t>
      </w:r>
      <w:bookmarkStart w:id="719" w:name="paragraf-21b.odsek-3.oznacenie"/>
      <w:r>
        <w:rPr>
          <w:rFonts w:ascii="Times New Roman" w:hAnsi="Times New Roman"/>
          <w:color w:val="000000"/>
        </w:rPr>
        <w:t xml:space="preserve">(3) </w:t>
      </w:r>
      <w:bookmarkStart w:id="720" w:name="paragraf-21b.odsek-3.text"/>
      <w:bookmarkEnd w:id="719"/>
      <w:r>
        <w:rPr>
          <w:rFonts w:ascii="Times New Roman" w:hAnsi="Times New Roman"/>
          <w:color w:val="000000"/>
        </w:rPr>
        <w:t xml:space="preserve">Snímanie identifikačných znakov nesmie byť v rozpore s účelom výkonu väzby alebo s účelom výkonu trestu odňatia slobody. </w:t>
      </w:r>
      <w:bookmarkEnd w:id="720"/>
    </w:p>
    <w:p w:rsidR="00202FEE" w:rsidRDefault="001F25AF">
      <w:pPr>
        <w:spacing w:before="225" w:after="225" w:line="264" w:lineRule="auto"/>
        <w:ind w:left="345"/>
        <w:jc w:val="center"/>
      </w:pPr>
      <w:bookmarkStart w:id="721" w:name="paragraf-21c.oznacenie"/>
      <w:bookmarkStart w:id="722" w:name="paragraf-21c"/>
      <w:bookmarkEnd w:id="701"/>
      <w:bookmarkEnd w:id="718"/>
      <w:r>
        <w:rPr>
          <w:rFonts w:ascii="Times New Roman" w:hAnsi="Times New Roman"/>
          <w:b/>
          <w:color w:val="000000"/>
        </w:rPr>
        <w:t xml:space="preserve"> § 21c </w:t>
      </w:r>
    </w:p>
    <w:p w:rsidR="00202FEE" w:rsidRDefault="001F25AF">
      <w:pPr>
        <w:spacing w:before="225" w:after="225" w:line="264" w:lineRule="auto"/>
        <w:ind w:left="345"/>
        <w:jc w:val="center"/>
      </w:pPr>
      <w:bookmarkStart w:id="723" w:name="paragraf-21c.nadpis"/>
      <w:bookmarkEnd w:id="721"/>
      <w:r>
        <w:rPr>
          <w:rFonts w:ascii="Times New Roman" w:hAnsi="Times New Roman"/>
          <w:b/>
          <w:color w:val="000000"/>
        </w:rPr>
        <w:t xml:space="preserve"> Osobitné prípady použitia ochrannej kukly príslušníkom zboru </w:t>
      </w:r>
    </w:p>
    <w:p w:rsidR="00202FEE" w:rsidRDefault="001F25AF">
      <w:pPr>
        <w:spacing w:after="0" w:line="264" w:lineRule="auto"/>
        <w:ind w:left="420"/>
      </w:pPr>
      <w:bookmarkStart w:id="724" w:name="paragraf-21c.odsek-1"/>
      <w:bookmarkEnd w:id="723"/>
      <w:r>
        <w:rPr>
          <w:rFonts w:ascii="Times New Roman" w:hAnsi="Times New Roman"/>
          <w:color w:val="000000"/>
        </w:rPr>
        <w:t xml:space="preserve"> </w:t>
      </w:r>
      <w:bookmarkStart w:id="725" w:name="paragraf-21c.odsek-1.oznacenie"/>
      <w:r>
        <w:rPr>
          <w:rFonts w:ascii="Times New Roman" w:hAnsi="Times New Roman"/>
          <w:color w:val="000000"/>
        </w:rPr>
        <w:t xml:space="preserve">(1) </w:t>
      </w:r>
      <w:bookmarkEnd w:id="725"/>
      <w:r>
        <w:rPr>
          <w:rFonts w:ascii="Times New Roman" w:hAnsi="Times New Roman"/>
          <w:color w:val="000000"/>
        </w:rPr>
        <w:t>Ak je to nutné v záujme osobnej bezpečnosti príslušníka zboru alebo jemu blízkej osoby</w:t>
      </w:r>
      <w:proofErr w:type="gramStart"/>
      <w:r>
        <w:rPr>
          <w:rFonts w:ascii="Times New Roman" w:hAnsi="Times New Roman"/>
          <w:color w:val="000000"/>
        </w:rPr>
        <w:t>,</w:t>
      </w:r>
      <w:proofErr w:type="gramEnd"/>
      <w:r>
        <w:fldChar w:fldCharType="begin"/>
      </w:r>
      <w:r>
        <w:instrText xml:space="preserve"> HYPERLINK \l "poznamky.poznamka-7aa" \h </w:instrText>
      </w:r>
      <w:r>
        <w:fldChar w:fldCharType="separate"/>
      </w:r>
      <w:r>
        <w:rPr>
          <w:rFonts w:ascii="Times New Roman" w:hAnsi="Times New Roman"/>
          <w:color w:val="000000"/>
          <w:sz w:val="18"/>
          <w:vertAlign w:val="superscript"/>
        </w:rPr>
        <w:t>7aa</w:t>
      </w:r>
      <w:r>
        <w:rPr>
          <w:rFonts w:ascii="Times New Roman" w:hAnsi="Times New Roman"/>
          <w:color w:val="0000FF"/>
          <w:u w:val="single"/>
        </w:rPr>
        <w:t>)</w:t>
      </w:r>
      <w:r>
        <w:rPr>
          <w:rFonts w:ascii="Times New Roman" w:hAnsi="Times New Roman"/>
          <w:color w:val="0000FF"/>
          <w:u w:val="single"/>
        </w:rPr>
        <w:fldChar w:fldCharType="end"/>
      </w:r>
      <w:bookmarkStart w:id="726" w:name="paragraf-21c.odsek-1.text"/>
      <w:r>
        <w:rPr>
          <w:rFonts w:ascii="Times New Roman" w:hAnsi="Times New Roman"/>
          <w:color w:val="000000"/>
        </w:rPr>
        <w:t xml:space="preserve"> je príslušník zboru na základe rozhodnutia riaditeľa ústavu oprávnený použiť na účely utajenia svojej fyzickej identity ochrannú kuklu pri </w:t>
      </w:r>
      <w:bookmarkEnd w:id="726"/>
    </w:p>
    <w:p w:rsidR="00202FEE" w:rsidRDefault="001F25AF">
      <w:pPr>
        <w:spacing w:before="225" w:after="225" w:line="264" w:lineRule="auto"/>
        <w:ind w:left="495"/>
      </w:pPr>
      <w:bookmarkStart w:id="727" w:name="paragraf-21c.odsek-1.pismeno-a"/>
      <w:r>
        <w:rPr>
          <w:rFonts w:ascii="Times New Roman" w:hAnsi="Times New Roman"/>
          <w:color w:val="000000"/>
        </w:rPr>
        <w:t xml:space="preserve"> </w:t>
      </w:r>
      <w:bookmarkStart w:id="728" w:name="paragraf-21c.odsek-1.pismeno-a.oznacenie"/>
      <w:r>
        <w:rPr>
          <w:rFonts w:ascii="Times New Roman" w:hAnsi="Times New Roman"/>
          <w:color w:val="000000"/>
        </w:rPr>
        <w:t xml:space="preserve">a) </w:t>
      </w:r>
      <w:bookmarkEnd w:id="728"/>
      <w:proofErr w:type="gramStart"/>
      <w:r>
        <w:rPr>
          <w:rFonts w:ascii="Times New Roman" w:hAnsi="Times New Roman"/>
          <w:color w:val="000000"/>
        </w:rPr>
        <w:t>služobnom</w:t>
      </w:r>
      <w:proofErr w:type="gramEnd"/>
      <w:r>
        <w:rPr>
          <w:rFonts w:ascii="Times New Roman" w:hAnsi="Times New Roman"/>
          <w:color w:val="000000"/>
        </w:rPr>
        <w:t xml:space="preserve"> zákroku proti obvineným alebo odsúdeným v prípade vzbury, odmietnutia zhromaždených obvinených alebo odsúdených rozísť sa, zabránení výtržnosti alebo ruvačke medzi obvinenými alebo odsúdenými, zabránení úmyselnému poškodzovaniu majetku obvinenými alebo odsúdenými alebo zabránení inému hrubému správaniu obvinených alebo odsúdených, ktorým sa porušuje ustanovený poriadok</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729" w:name="paragraf-21c.odsek-1.pismeno-a.text"/>
      <w:r>
        <w:rPr>
          <w:rFonts w:ascii="Times New Roman" w:hAnsi="Times New Roman"/>
          <w:color w:val="000000"/>
        </w:rPr>
        <w:t xml:space="preserve"> alebo verejný poriadok, </w:t>
      </w:r>
      <w:bookmarkEnd w:id="729"/>
    </w:p>
    <w:p w:rsidR="00202FEE" w:rsidRDefault="001F25AF">
      <w:pPr>
        <w:spacing w:before="225" w:after="225" w:line="264" w:lineRule="auto"/>
        <w:ind w:left="495"/>
      </w:pPr>
      <w:bookmarkStart w:id="730" w:name="paragraf-21c.odsek-1.pismeno-b"/>
      <w:bookmarkEnd w:id="727"/>
      <w:r>
        <w:rPr>
          <w:rFonts w:ascii="Times New Roman" w:hAnsi="Times New Roman"/>
          <w:color w:val="000000"/>
        </w:rPr>
        <w:t xml:space="preserve"> </w:t>
      </w:r>
      <w:bookmarkStart w:id="731" w:name="paragraf-21c.odsek-1.pismeno-b.oznacenie"/>
      <w:r>
        <w:rPr>
          <w:rFonts w:ascii="Times New Roman" w:hAnsi="Times New Roman"/>
          <w:color w:val="000000"/>
        </w:rPr>
        <w:t xml:space="preserve">b) </w:t>
      </w:r>
      <w:bookmarkStart w:id="732" w:name="paragraf-21c.odsek-1.pismeno-b.text"/>
      <w:bookmarkEnd w:id="731"/>
      <w:proofErr w:type="gramStart"/>
      <w:r>
        <w:rPr>
          <w:rFonts w:ascii="Times New Roman" w:hAnsi="Times New Roman"/>
          <w:color w:val="000000"/>
        </w:rPr>
        <w:t>eskorte</w:t>
      </w:r>
      <w:proofErr w:type="gramEnd"/>
      <w:r>
        <w:rPr>
          <w:rFonts w:ascii="Times New Roman" w:hAnsi="Times New Roman"/>
          <w:color w:val="000000"/>
        </w:rPr>
        <w:t xml:space="preserve"> obvinených alebo odsúdených a pri ich dodávaní. </w:t>
      </w:r>
      <w:bookmarkEnd w:id="732"/>
    </w:p>
    <w:p w:rsidR="00202FEE" w:rsidRDefault="001F25AF">
      <w:pPr>
        <w:spacing w:before="225" w:after="225" w:line="264" w:lineRule="auto"/>
        <w:ind w:left="420"/>
      </w:pPr>
      <w:bookmarkStart w:id="733" w:name="paragraf-21c.odsek-2"/>
      <w:bookmarkEnd w:id="724"/>
      <w:bookmarkEnd w:id="730"/>
      <w:r>
        <w:rPr>
          <w:rFonts w:ascii="Times New Roman" w:hAnsi="Times New Roman"/>
          <w:color w:val="000000"/>
        </w:rPr>
        <w:t xml:space="preserve"> </w:t>
      </w:r>
      <w:bookmarkStart w:id="734" w:name="paragraf-21c.odsek-2.oznacenie"/>
      <w:r>
        <w:rPr>
          <w:rFonts w:ascii="Times New Roman" w:hAnsi="Times New Roman"/>
          <w:color w:val="000000"/>
        </w:rPr>
        <w:t xml:space="preserve">(2) </w:t>
      </w:r>
      <w:bookmarkStart w:id="735" w:name="paragraf-21c.odsek-2.text"/>
      <w:bookmarkEnd w:id="734"/>
      <w:r>
        <w:rPr>
          <w:rFonts w:ascii="Times New Roman" w:hAnsi="Times New Roman"/>
          <w:color w:val="000000"/>
        </w:rPr>
        <w:t xml:space="preserve">Pri výkone služby podľa odseku 1 s použitím ochrannej kukly musí mať príslušník zboru na viditeľnom mieste umiestnené osobitné číslo, ktoré určí nadriadený a nápis „Zbor väzenskej a justičnej stráže“ alebo skratku zo začiatočných písmen „ZVJS“. </w:t>
      </w:r>
      <w:bookmarkEnd w:id="735"/>
    </w:p>
    <w:p w:rsidR="00202FEE" w:rsidRDefault="001F25AF">
      <w:pPr>
        <w:spacing w:before="225" w:after="225" w:line="264" w:lineRule="auto"/>
        <w:ind w:left="345"/>
        <w:jc w:val="center"/>
      </w:pPr>
      <w:bookmarkStart w:id="736" w:name="paragraf-21d.oznacenie"/>
      <w:bookmarkStart w:id="737" w:name="paragraf-21d"/>
      <w:bookmarkEnd w:id="722"/>
      <w:bookmarkEnd w:id="733"/>
      <w:r>
        <w:rPr>
          <w:rFonts w:ascii="Times New Roman" w:hAnsi="Times New Roman"/>
          <w:b/>
          <w:color w:val="000000"/>
        </w:rPr>
        <w:t xml:space="preserve"> </w:t>
      </w:r>
      <w:proofErr w:type="gramStart"/>
      <w:r>
        <w:rPr>
          <w:rFonts w:ascii="Times New Roman" w:hAnsi="Times New Roman"/>
          <w:b/>
          <w:color w:val="000000"/>
        </w:rPr>
        <w:t>§ 21d</w:t>
      </w:r>
      <w:proofErr w:type="gramEnd"/>
      <w:r>
        <w:rPr>
          <w:rFonts w:ascii="Times New Roman" w:hAnsi="Times New Roman"/>
          <w:b/>
          <w:color w:val="000000"/>
        </w:rPr>
        <w:t xml:space="preserve"> </w:t>
      </w:r>
    </w:p>
    <w:p w:rsidR="00202FEE" w:rsidRDefault="001F25AF">
      <w:pPr>
        <w:spacing w:before="225" w:after="225" w:line="264" w:lineRule="auto"/>
        <w:ind w:left="345"/>
        <w:jc w:val="center"/>
      </w:pPr>
      <w:bookmarkStart w:id="738" w:name="paragraf-21d.nadpis"/>
      <w:bookmarkEnd w:id="736"/>
      <w:r>
        <w:rPr>
          <w:rFonts w:ascii="Times New Roman" w:hAnsi="Times New Roman"/>
          <w:b/>
          <w:color w:val="000000"/>
        </w:rPr>
        <w:t xml:space="preserve"> Oprávnenie </w:t>
      </w:r>
      <w:proofErr w:type="gramStart"/>
      <w:r>
        <w:rPr>
          <w:rFonts w:ascii="Times New Roman" w:hAnsi="Times New Roman"/>
          <w:b/>
          <w:color w:val="000000"/>
        </w:rPr>
        <w:t>na</w:t>
      </w:r>
      <w:proofErr w:type="gramEnd"/>
      <w:r>
        <w:rPr>
          <w:rFonts w:ascii="Times New Roman" w:hAnsi="Times New Roman"/>
          <w:b/>
          <w:color w:val="000000"/>
        </w:rPr>
        <w:t xml:space="preserve"> použitie telovej kamery a aktivácia uchovania obrazových záznamov a zvukových záznamov </w:t>
      </w:r>
    </w:p>
    <w:p w:rsidR="00202FEE" w:rsidRDefault="001F25AF">
      <w:pPr>
        <w:spacing w:after="0" w:line="264" w:lineRule="auto"/>
        <w:ind w:left="420"/>
      </w:pPr>
      <w:bookmarkStart w:id="739" w:name="paragraf-21d.odsek-1"/>
      <w:bookmarkEnd w:id="738"/>
      <w:r>
        <w:rPr>
          <w:rFonts w:ascii="Times New Roman" w:hAnsi="Times New Roman"/>
          <w:color w:val="000000"/>
        </w:rPr>
        <w:t xml:space="preserve"> </w:t>
      </w:r>
      <w:bookmarkStart w:id="740" w:name="paragraf-21d.odsek-1.oznacenie"/>
      <w:r>
        <w:rPr>
          <w:rFonts w:ascii="Times New Roman" w:hAnsi="Times New Roman"/>
          <w:color w:val="000000"/>
        </w:rPr>
        <w:t xml:space="preserve">(1) </w:t>
      </w:r>
      <w:bookmarkStart w:id="741" w:name="paragraf-21d.odsek-1.text"/>
      <w:bookmarkEnd w:id="740"/>
      <w:r>
        <w:rPr>
          <w:rFonts w:ascii="Times New Roman" w:hAnsi="Times New Roman"/>
          <w:color w:val="000000"/>
        </w:rPr>
        <w:t xml:space="preserve">Príslušník zboru je pri plnení úloh vyplývajúcich z tohto zákona oprávnený použiť telovú kameru </w:t>
      </w:r>
      <w:proofErr w:type="gramStart"/>
      <w:r>
        <w:rPr>
          <w:rFonts w:ascii="Times New Roman" w:hAnsi="Times New Roman"/>
          <w:color w:val="000000"/>
        </w:rPr>
        <w:t>na</w:t>
      </w:r>
      <w:proofErr w:type="gramEnd"/>
      <w:r>
        <w:rPr>
          <w:rFonts w:ascii="Times New Roman" w:hAnsi="Times New Roman"/>
          <w:color w:val="000000"/>
        </w:rPr>
        <w:t xml:space="preserve"> vyhotovovanie obrazových záznamov a zvukových záznamov a aktivovať uchovanie obrazových záznamov a zvukových záznamov </w:t>
      </w:r>
      <w:bookmarkEnd w:id="741"/>
    </w:p>
    <w:p w:rsidR="00202FEE" w:rsidRDefault="001F25AF">
      <w:pPr>
        <w:spacing w:before="225" w:after="225" w:line="264" w:lineRule="auto"/>
        <w:ind w:left="495"/>
      </w:pPr>
      <w:bookmarkStart w:id="742" w:name="paragraf-21d.odsek-1.pismeno-a"/>
      <w:r>
        <w:rPr>
          <w:rFonts w:ascii="Times New Roman" w:hAnsi="Times New Roman"/>
          <w:color w:val="000000"/>
        </w:rPr>
        <w:lastRenderedPageBreak/>
        <w:t xml:space="preserve"> </w:t>
      </w:r>
      <w:bookmarkStart w:id="743" w:name="paragraf-21d.odsek-1.pismeno-a.oznacenie"/>
      <w:r>
        <w:rPr>
          <w:rFonts w:ascii="Times New Roman" w:hAnsi="Times New Roman"/>
          <w:color w:val="000000"/>
        </w:rPr>
        <w:t xml:space="preserve">a) </w:t>
      </w:r>
      <w:bookmarkStart w:id="744" w:name="paragraf-21d.odsek-1.pismeno-a.text"/>
      <w:bookmarkEnd w:id="743"/>
      <w:r>
        <w:rPr>
          <w:rFonts w:ascii="Times New Roman" w:hAnsi="Times New Roman"/>
          <w:color w:val="000000"/>
        </w:rPr>
        <w:t xml:space="preserve">ak obvinený, odsúdený, osoba v detencii umiestnená v detenčnom ústave alebo iná osoba nachádzajúca sa v objekte zboru, objekte detenčného ústavu alebo počas eskorty marí alebo ohrozuje účel výkonu väzby, účel výkonu trestu odňatia slobody, detencie a dopúšťa sa disciplinárneho previnenia, priestupku alebo iného protiprávneho konania alebo existuje dôvodná obava, že sa takéhoto konania môže dopustiť, </w:t>
      </w:r>
      <w:bookmarkEnd w:id="744"/>
    </w:p>
    <w:p w:rsidR="00202FEE" w:rsidRDefault="001F25AF">
      <w:pPr>
        <w:spacing w:before="225" w:after="225" w:line="264" w:lineRule="auto"/>
        <w:ind w:left="495"/>
      </w:pPr>
      <w:bookmarkStart w:id="745" w:name="paragraf-21d.odsek-1.pismeno-b"/>
      <w:bookmarkEnd w:id="742"/>
      <w:r>
        <w:rPr>
          <w:rFonts w:ascii="Times New Roman" w:hAnsi="Times New Roman"/>
          <w:color w:val="000000"/>
        </w:rPr>
        <w:t xml:space="preserve"> </w:t>
      </w:r>
      <w:bookmarkStart w:id="746" w:name="paragraf-21d.odsek-1.pismeno-b.oznacenie"/>
      <w:r>
        <w:rPr>
          <w:rFonts w:ascii="Times New Roman" w:hAnsi="Times New Roman"/>
          <w:color w:val="000000"/>
        </w:rPr>
        <w:t xml:space="preserve">b) </w:t>
      </w:r>
      <w:bookmarkStart w:id="747" w:name="paragraf-21d.odsek-1.pismeno-b.text"/>
      <w:bookmarkEnd w:id="746"/>
      <w:r>
        <w:rPr>
          <w:rFonts w:ascii="Times New Roman" w:hAnsi="Times New Roman"/>
          <w:color w:val="000000"/>
        </w:rPr>
        <w:t xml:space="preserve">ak vstupujúca osoba svojím správaním ruší výkon služby pri zabezpečovaní ochrany a poriadku v objekte zboru, objekte detenčného ústavu, objekte súdu, objekte prokuratúry, objekte ministerstva a objekte, v ktorom sídli Súdna rada Slovenskej republiky alebo existuje dôvodná obava, že sa takéhoto konania môže dopustiť, </w:t>
      </w:r>
      <w:bookmarkEnd w:id="747"/>
    </w:p>
    <w:p w:rsidR="00202FEE" w:rsidRDefault="001F25AF">
      <w:pPr>
        <w:spacing w:before="225" w:after="225" w:line="264" w:lineRule="auto"/>
        <w:ind w:left="495"/>
      </w:pPr>
      <w:bookmarkStart w:id="748" w:name="paragraf-21d.odsek-1.pismeno-c"/>
      <w:bookmarkEnd w:id="745"/>
      <w:r>
        <w:rPr>
          <w:rFonts w:ascii="Times New Roman" w:hAnsi="Times New Roman"/>
          <w:color w:val="000000"/>
        </w:rPr>
        <w:t xml:space="preserve"> </w:t>
      </w:r>
      <w:bookmarkStart w:id="749" w:name="paragraf-21d.odsek-1.pismeno-c.oznacenie"/>
      <w:r>
        <w:rPr>
          <w:rFonts w:ascii="Times New Roman" w:hAnsi="Times New Roman"/>
          <w:color w:val="000000"/>
        </w:rPr>
        <w:t xml:space="preserve">c) </w:t>
      </w:r>
      <w:bookmarkStart w:id="750" w:name="paragraf-21d.odsek-1.pismeno-c.text"/>
      <w:bookmarkEnd w:id="749"/>
      <w:proofErr w:type="gramStart"/>
      <w:r>
        <w:rPr>
          <w:rFonts w:ascii="Times New Roman" w:hAnsi="Times New Roman"/>
          <w:color w:val="000000"/>
        </w:rPr>
        <w:t>pri</w:t>
      </w:r>
      <w:proofErr w:type="gramEnd"/>
      <w:r>
        <w:rPr>
          <w:rFonts w:ascii="Times New Roman" w:hAnsi="Times New Roman"/>
          <w:color w:val="000000"/>
        </w:rPr>
        <w:t xml:space="preserve"> prehliadke batožiny, prehliadke vecí a prehliadke dopravného prostriedku, </w:t>
      </w:r>
      <w:bookmarkEnd w:id="750"/>
    </w:p>
    <w:p w:rsidR="00202FEE" w:rsidRDefault="001F25AF">
      <w:pPr>
        <w:spacing w:before="225" w:after="225" w:line="264" w:lineRule="auto"/>
        <w:ind w:left="495"/>
      </w:pPr>
      <w:bookmarkStart w:id="751" w:name="paragraf-21d.odsek-1.pismeno-d"/>
      <w:bookmarkEnd w:id="748"/>
      <w:r>
        <w:rPr>
          <w:rFonts w:ascii="Times New Roman" w:hAnsi="Times New Roman"/>
          <w:color w:val="000000"/>
        </w:rPr>
        <w:t xml:space="preserve"> </w:t>
      </w:r>
      <w:bookmarkStart w:id="752" w:name="paragraf-21d.odsek-1.pismeno-d.oznacenie"/>
      <w:r>
        <w:rPr>
          <w:rFonts w:ascii="Times New Roman" w:hAnsi="Times New Roman"/>
          <w:color w:val="000000"/>
        </w:rPr>
        <w:t xml:space="preserve">d) </w:t>
      </w:r>
      <w:bookmarkStart w:id="753" w:name="paragraf-21d.odsek-1.pismeno-d.text"/>
      <w:bookmarkEnd w:id="752"/>
      <w:proofErr w:type="gramStart"/>
      <w:r>
        <w:rPr>
          <w:rFonts w:ascii="Times New Roman" w:hAnsi="Times New Roman"/>
          <w:color w:val="000000"/>
        </w:rPr>
        <w:t>pri</w:t>
      </w:r>
      <w:proofErr w:type="gramEnd"/>
      <w:r>
        <w:rPr>
          <w:rFonts w:ascii="Times New Roman" w:hAnsi="Times New Roman"/>
          <w:color w:val="000000"/>
        </w:rPr>
        <w:t xml:space="preserve"> kontrole na požitie alkoholických nápojov, omamných látok, psychotropných látok, jedov alebo prekurzorov. </w:t>
      </w:r>
      <w:bookmarkEnd w:id="753"/>
    </w:p>
    <w:p w:rsidR="00202FEE" w:rsidRDefault="001F25AF">
      <w:pPr>
        <w:spacing w:before="225" w:after="225" w:line="264" w:lineRule="auto"/>
        <w:ind w:left="420"/>
      </w:pPr>
      <w:bookmarkStart w:id="754" w:name="paragraf-21d.odsek-2"/>
      <w:bookmarkEnd w:id="739"/>
      <w:bookmarkEnd w:id="751"/>
      <w:r>
        <w:rPr>
          <w:rFonts w:ascii="Times New Roman" w:hAnsi="Times New Roman"/>
          <w:color w:val="000000"/>
        </w:rPr>
        <w:t xml:space="preserve"> </w:t>
      </w:r>
      <w:bookmarkStart w:id="755" w:name="paragraf-21d.odsek-2.oznacenie"/>
      <w:r>
        <w:rPr>
          <w:rFonts w:ascii="Times New Roman" w:hAnsi="Times New Roman"/>
          <w:color w:val="000000"/>
        </w:rPr>
        <w:t xml:space="preserve">(2) </w:t>
      </w:r>
      <w:bookmarkStart w:id="756" w:name="paragraf-21d.odsek-2.text"/>
      <w:bookmarkEnd w:id="755"/>
      <w:r>
        <w:rPr>
          <w:rFonts w:ascii="Times New Roman" w:hAnsi="Times New Roman"/>
          <w:color w:val="000000"/>
        </w:rPr>
        <w:t xml:space="preserve">Pri služobnom zákroku pod jednotným velením, pri výzve pred použitím donucovacích prostriedkov, pri použití donucovacích prostriedkov a pri dokumentácii mimoriadnej udalosti, počas ktorej došlo k úmrtiu alebo k ujme </w:t>
      </w:r>
      <w:proofErr w:type="gramStart"/>
      <w:r>
        <w:rPr>
          <w:rFonts w:ascii="Times New Roman" w:hAnsi="Times New Roman"/>
          <w:color w:val="000000"/>
        </w:rPr>
        <w:t>na</w:t>
      </w:r>
      <w:proofErr w:type="gramEnd"/>
      <w:r>
        <w:rPr>
          <w:rFonts w:ascii="Times New Roman" w:hAnsi="Times New Roman"/>
          <w:color w:val="000000"/>
        </w:rPr>
        <w:t xml:space="preserve"> zdraví obvineného alebo odsúdeného, je príslušník zboru povinný aktivovať uchovanie obrazových záznamov a zvukových záznamov vyhotovených počas týchto udalostí. </w:t>
      </w:r>
      <w:proofErr w:type="gramStart"/>
      <w:r>
        <w:rPr>
          <w:rFonts w:ascii="Times New Roman" w:hAnsi="Times New Roman"/>
          <w:color w:val="000000"/>
        </w:rPr>
        <w:t>Od</w:t>
      </w:r>
      <w:proofErr w:type="gramEnd"/>
      <w:r>
        <w:rPr>
          <w:rFonts w:ascii="Times New Roman" w:hAnsi="Times New Roman"/>
          <w:color w:val="000000"/>
        </w:rPr>
        <w:t xml:space="preserve"> aktivácie uchovania možno upustiť, ak je ohrozený život alebo zdravie príslušníka zboru alebo inej osoby a vec neznesie odklad a použitie telovej kamery už nie je možné po odpadnutí uvedených prekážok technicky zrealizovať. </w:t>
      </w:r>
      <w:bookmarkEnd w:id="756"/>
    </w:p>
    <w:p w:rsidR="00202FEE" w:rsidRDefault="001F25AF">
      <w:pPr>
        <w:spacing w:before="225" w:after="225" w:line="264" w:lineRule="auto"/>
        <w:ind w:left="420"/>
      </w:pPr>
      <w:bookmarkStart w:id="757" w:name="paragraf-21d.odsek-3"/>
      <w:bookmarkEnd w:id="754"/>
      <w:r>
        <w:rPr>
          <w:rFonts w:ascii="Times New Roman" w:hAnsi="Times New Roman"/>
          <w:color w:val="000000"/>
        </w:rPr>
        <w:t xml:space="preserve"> </w:t>
      </w:r>
      <w:bookmarkStart w:id="758" w:name="paragraf-21d.odsek-3.oznacenie"/>
      <w:r>
        <w:rPr>
          <w:rFonts w:ascii="Times New Roman" w:hAnsi="Times New Roman"/>
          <w:color w:val="000000"/>
        </w:rPr>
        <w:t xml:space="preserve">(3) </w:t>
      </w:r>
      <w:bookmarkStart w:id="759" w:name="paragraf-21d.odsek-3.text"/>
      <w:bookmarkEnd w:id="758"/>
      <w:r>
        <w:rPr>
          <w:rFonts w:ascii="Times New Roman" w:hAnsi="Times New Roman"/>
          <w:color w:val="000000"/>
        </w:rPr>
        <w:t xml:space="preserve">O možnosti aktivácie uchovania obrazových záznamov a zvukových záznamov </w:t>
      </w:r>
      <w:proofErr w:type="gramStart"/>
      <w:r>
        <w:rPr>
          <w:rFonts w:ascii="Times New Roman" w:hAnsi="Times New Roman"/>
          <w:color w:val="000000"/>
        </w:rPr>
        <w:t>na</w:t>
      </w:r>
      <w:proofErr w:type="gramEnd"/>
      <w:r>
        <w:rPr>
          <w:rFonts w:ascii="Times New Roman" w:hAnsi="Times New Roman"/>
          <w:color w:val="000000"/>
        </w:rPr>
        <w:t xml:space="preserve"> účely uvedené v odsekoch 1 a 2 je dotknutá osoba informovaná na prístupnom mieste. Uchovanie obrazových záznamov a zvukových záznamov je aktivované a deaktivované dotykom ruky </w:t>
      </w:r>
      <w:proofErr w:type="gramStart"/>
      <w:r>
        <w:rPr>
          <w:rFonts w:ascii="Times New Roman" w:hAnsi="Times New Roman"/>
          <w:color w:val="000000"/>
        </w:rPr>
        <w:t>na</w:t>
      </w:r>
      <w:proofErr w:type="gramEnd"/>
      <w:r>
        <w:rPr>
          <w:rFonts w:ascii="Times New Roman" w:hAnsi="Times New Roman"/>
          <w:color w:val="000000"/>
        </w:rPr>
        <w:t xml:space="preserve"> telovú kameru. Obrazové záznamy a zvukové záznamy, pri ktorých nedošlo k aktivácii uchovania, sú automaticky vymazané. Uchované obrazové záznamy a zvukové záznamy a údaje v rozsahu miesta, času a dátumu záznamu sa vymažú po 30 dňoch od ich vzniku, pokiaľ nie sú použité na účely uvedené v odsekoch 4 a 5. </w:t>
      </w:r>
      <w:bookmarkEnd w:id="759"/>
    </w:p>
    <w:p w:rsidR="00202FEE" w:rsidRDefault="001F25AF">
      <w:pPr>
        <w:spacing w:before="225" w:after="225" w:line="264" w:lineRule="auto"/>
        <w:ind w:left="420"/>
      </w:pPr>
      <w:bookmarkStart w:id="760" w:name="paragraf-21d.odsek-4"/>
      <w:bookmarkEnd w:id="757"/>
      <w:r>
        <w:rPr>
          <w:rFonts w:ascii="Times New Roman" w:hAnsi="Times New Roman"/>
          <w:color w:val="000000"/>
        </w:rPr>
        <w:t xml:space="preserve"> </w:t>
      </w:r>
      <w:bookmarkStart w:id="761" w:name="paragraf-21d.odsek-4.oznacenie"/>
      <w:r>
        <w:rPr>
          <w:rFonts w:ascii="Times New Roman" w:hAnsi="Times New Roman"/>
          <w:color w:val="000000"/>
        </w:rPr>
        <w:t xml:space="preserve">(4) </w:t>
      </w:r>
      <w:bookmarkStart w:id="762" w:name="paragraf-21d.odsek-4.text"/>
      <w:bookmarkEnd w:id="761"/>
      <w:r>
        <w:rPr>
          <w:rFonts w:ascii="Times New Roman" w:hAnsi="Times New Roman"/>
          <w:color w:val="000000"/>
        </w:rPr>
        <w:t xml:space="preserve">Obrazové záznamy a zvukové záznamy uchované podľa odsekov 1 a 2 môžu byť použité ako dôkazné prostriedky pri objasňovaní protiprávneho konania obvinených, odsúdených a iných osôb, ktoré ohrozujú účel výkonu väzby, účel výkonu trestu odňatia slobody alebo rušia poriadok v objektoch súdu, detenčného ústavu, objektoch prokuratúry a v ich blízkosti. </w:t>
      </w:r>
      <w:bookmarkEnd w:id="762"/>
    </w:p>
    <w:p w:rsidR="00202FEE" w:rsidRDefault="001F25AF">
      <w:pPr>
        <w:spacing w:after="0" w:line="264" w:lineRule="auto"/>
        <w:ind w:left="420"/>
      </w:pPr>
      <w:bookmarkStart w:id="763" w:name="paragraf-21d.odsek-5"/>
      <w:bookmarkEnd w:id="760"/>
      <w:r>
        <w:rPr>
          <w:rFonts w:ascii="Times New Roman" w:hAnsi="Times New Roman"/>
          <w:color w:val="000000"/>
        </w:rPr>
        <w:t xml:space="preserve"> </w:t>
      </w:r>
      <w:bookmarkStart w:id="764" w:name="paragraf-21d.odsek-5.oznacenie"/>
      <w:r>
        <w:rPr>
          <w:rFonts w:ascii="Times New Roman" w:hAnsi="Times New Roman"/>
          <w:color w:val="000000"/>
        </w:rPr>
        <w:t xml:space="preserve">(5) </w:t>
      </w:r>
      <w:bookmarkStart w:id="765" w:name="paragraf-21d.odsek-5.text"/>
      <w:bookmarkEnd w:id="764"/>
      <w:r>
        <w:rPr>
          <w:rFonts w:ascii="Times New Roman" w:hAnsi="Times New Roman"/>
          <w:color w:val="000000"/>
        </w:rPr>
        <w:t xml:space="preserve">Obrazové záznamy a zvukové záznamy uchované podľa odsekov 1 a 2 môžu byť použité ako dôkazné prostriedky aj </w:t>
      </w:r>
      <w:bookmarkEnd w:id="765"/>
    </w:p>
    <w:p w:rsidR="00202FEE" w:rsidRDefault="001F25AF">
      <w:pPr>
        <w:spacing w:before="225" w:after="225" w:line="264" w:lineRule="auto"/>
        <w:ind w:left="495"/>
      </w:pPr>
      <w:bookmarkStart w:id="766" w:name="paragraf-21d.odsek-5.pismeno-a"/>
      <w:r>
        <w:rPr>
          <w:rFonts w:ascii="Times New Roman" w:hAnsi="Times New Roman"/>
          <w:color w:val="000000"/>
        </w:rPr>
        <w:t xml:space="preserve"> </w:t>
      </w:r>
      <w:bookmarkStart w:id="767" w:name="paragraf-21d.odsek-5.pismeno-a.oznacenie"/>
      <w:r>
        <w:rPr>
          <w:rFonts w:ascii="Times New Roman" w:hAnsi="Times New Roman"/>
          <w:color w:val="000000"/>
        </w:rPr>
        <w:t xml:space="preserve">a) </w:t>
      </w:r>
      <w:bookmarkStart w:id="768" w:name="paragraf-21d.odsek-5.pismeno-a.text"/>
      <w:bookmarkEnd w:id="767"/>
      <w:proofErr w:type="gramStart"/>
      <w:r>
        <w:rPr>
          <w:rFonts w:ascii="Times New Roman" w:hAnsi="Times New Roman"/>
          <w:color w:val="000000"/>
        </w:rPr>
        <w:t>v</w:t>
      </w:r>
      <w:proofErr w:type="gramEnd"/>
      <w:r>
        <w:rPr>
          <w:rFonts w:ascii="Times New Roman" w:hAnsi="Times New Roman"/>
          <w:color w:val="000000"/>
        </w:rPr>
        <w:t xml:space="preserve"> trestnom konaní, </w:t>
      </w:r>
      <w:bookmarkEnd w:id="768"/>
    </w:p>
    <w:p w:rsidR="00202FEE" w:rsidRDefault="001F25AF">
      <w:pPr>
        <w:spacing w:before="225" w:after="225" w:line="264" w:lineRule="auto"/>
        <w:ind w:left="495"/>
      </w:pPr>
      <w:bookmarkStart w:id="769" w:name="paragraf-21d.odsek-5.pismeno-b"/>
      <w:bookmarkEnd w:id="766"/>
      <w:r>
        <w:rPr>
          <w:rFonts w:ascii="Times New Roman" w:hAnsi="Times New Roman"/>
          <w:color w:val="000000"/>
        </w:rPr>
        <w:t xml:space="preserve"> </w:t>
      </w:r>
      <w:bookmarkStart w:id="770" w:name="paragraf-21d.odsek-5.pismeno-b.oznacenie"/>
      <w:r>
        <w:rPr>
          <w:rFonts w:ascii="Times New Roman" w:hAnsi="Times New Roman"/>
          <w:color w:val="000000"/>
        </w:rPr>
        <w:t xml:space="preserve">b) </w:t>
      </w:r>
      <w:bookmarkStart w:id="771" w:name="paragraf-21d.odsek-5.pismeno-b.text"/>
      <w:bookmarkEnd w:id="770"/>
      <w:proofErr w:type="gramStart"/>
      <w:r>
        <w:rPr>
          <w:rFonts w:ascii="Times New Roman" w:hAnsi="Times New Roman"/>
          <w:color w:val="000000"/>
        </w:rPr>
        <w:t>v</w:t>
      </w:r>
      <w:proofErr w:type="gramEnd"/>
      <w:r>
        <w:rPr>
          <w:rFonts w:ascii="Times New Roman" w:hAnsi="Times New Roman"/>
          <w:color w:val="000000"/>
        </w:rPr>
        <w:t xml:space="preserve"> disciplinárnom konaní, ak výsledky vyšetrovania v trestnom konaní preukazujú, že nejde o trestný čin, ale ide o skutok, ktorý by mohol byť priestupkom alebo iným správnym deliktom alebo by mohol byť prejednaný v disciplinárnom konaní alebo </w:t>
      </w:r>
      <w:bookmarkEnd w:id="771"/>
    </w:p>
    <w:p w:rsidR="00202FEE" w:rsidRDefault="001F25AF">
      <w:pPr>
        <w:spacing w:before="225" w:after="225" w:line="264" w:lineRule="auto"/>
        <w:ind w:left="495"/>
      </w:pPr>
      <w:bookmarkStart w:id="772" w:name="paragraf-21d.odsek-5.pismeno-c"/>
      <w:bookmarkEnd w:id="769"/>
      <w:r>
        <w:rPr>
          <w:rFonts w:ascii="Times New Roman" w:hAnsi="Times New Roman"/>
          <w:color w:val="000000"/>
        </w:rPr>
        <w:t xml:space="preserve"> </w:t>
      </w:r>
      <w:bookmarkStart w:id="773" w:name="paragraf-21d.odsek-5.pismeno-c.oznacenie"/>
      <w:r>
        <w:rPr>
          <w:rFonts w:ascii="Times New Roman" w:hAnsi="Times New Roman"/>
          <w:color w:val="000000"/>
        </w:rPr>
        <w:t xml:space="preserve">c) </w:t>
      </w:r>
      <w:bookmarkStart w:id="774" w:name="paragraf-21d.odsek-5.pismeno-c.text"/>
      <w:bookmarkEnd w:id="773"/>
      <w:proofErr w:type="gramStart"/>
      <w:r>
        <w:rPr>
          <w:rFonts w:ascii="Times New Roman" w:hAnsi="Times New Roman"/>
          <w:color w:val="000000"/>
        </w:rPr>
        <w:t>pri</w:t>
      </w:r>
      <w:proofErr w:type="gramEnd"/>
      <w:r>
        <w:rPr>
          <w:rFonts w:ascii="Times New Roman" w:hAnsi="Times New Roman"/>
          <w:color w:val="000000"/>
        </w:rPr>
        <w:t xml:space="preserve"> objasňovaní konania príslušníka zboru dôvodne podozrivého z porušenia služobnej povinnosti zvlášť hrubým spôsobom, ktoré sa zistilo pri prešetrovaní mimoriadnej udalosti, sťažnosti podľa tohto zákona alebo podnetu prejednaného iným orgánom oprávneným na prejednanie podnetov alebo sťažností týkajúcich sa ochrany ľudských práv. </w:t>
      </w:r>
      <w:bookmarkEnd w:id="774"/>
    </w:p>
    <w:p w:rsidR="00202FEE" w:rsidRDefault="001F25AF">
      <w:pPr>
        <w:spacing w:before="225" w:after="225" w:line="264" w:lineRule="auto"/>
        <w:ind w:left="420"/>
      </w:pPr>
      <w:bookmarkStart w:id="775" w:name="paragraf-21d.odsek-6"/>
      <w:bookmarkEnd w:id="763"/>
      <w:bookmarkEnd w:id="772"/>
      <w:r>
        <w:rPr>
          <w:rFonts w:ascii="Times New Roman" w:hAnsi="Times New Roman"/>
          <w:color w:val="000000"/>
        </w:rPr>
        <w:lastRenderedPageBreak/>
        <w:t xml:space="preserve"> </w:t>
      </w:r>
      <w:bookmarkStart w:id="776" w:name="paragraf-21d.odsek-6.oznacenie"/>
      <w:r>
        <w:rPr>
          <w:rFonts w:ascii="Times New Roman" w:hAnsi="Times New Roman"/>
          <w:color w:val="000000"/>
        </w:rPr>
        <w:t xml:space="preserve">(6) </w:t>
      </w:r>
      <w:bookmarkEnd w:id="776"/>
      <w:r>
        <w:rPr>
          <w:rFonts w:ascii="Times New Roman" w:hAnsi="Times New Roman"/>
          <w:color w:val="000000"/>
        </w:rPr>
        <w:t xml:space="preserve">Obrazové záznamy a zvukové záznamy uchované podľa odsekov 1 a 2 zbor sprístupňuje iba orgánom uvedeným v </w:t>
      </w:r>
      <w:hyperlink w:anchor="paragraf-65a.odsek-2">
        <w:r>
          <w:rPr>
            <w:rFonts w:ascii="Times New Roman" w:hAnsi="Times New Roman"/>
            <w:color w:val="0000FF"/>
            <w:u w:val="single"/>
          </w:rPr>
          <w:t xml:space="preserve">§ 65a </w:t>
        </w:r>
        <w:proofErr w:type="gramStart"/>
        <w:r>
          <w:rPr>
            <w:rFonts w:ascii="Times New Roman" w:hAnsi="Times New Roman"/>
            <w:color w:val="0000FF"/>
            <w:u w:val="single"/>
          </w:rPr>
          <w:t>ods</w:t>
        </w:r>
        <w:proofErr w:type="gramEnd"/>
        <w:r>
          <w:rPr>
            <w:rFonts w:ascii="Times New Roman" w:hAnsi="Times New Roman"/>
            <w:color w:val="0000FF"/>
            <w:u w:val="single"/>
          </w:rPr>
          <w:t>. 2</w:t>
        </w:r>
      </w:hyperlink>
      <w:bookmarkStart w:id="777" w:name="paragraf-21d.odsek-6.text"/>
      <w:r>
        <w:rPr>
          <w:rFonts w:ascii="Times New Roman" w:hAnsi="Times New Roman"/>
          <w:color w:val="000000"/>
        </w:rPr>
        <w:t xml:space="preserve">; uvedené neplatí v prípadoch uvedených v odsekoch 4 a 5. </w:t>
      </w:r>
      <w:bookmarkEnd w:id="777"/>
    </w:p>
    <w:p w:rsidR="00202FEE" w:rsidRDefault="001F25AF">
      <w:pPr>
        <w:spacing w:before="225" w:after="225" w:line="264" w:lineRule="auto"/>
        <w:ind w:left="345"/>
        <w:jc w:val="center"/>
      </w:pPr>
      <w:bookmarkStart w:id="778" w:name="paragraf-22.oznacenie"/>
      <w:bookmarkStart w:id="779" w:name="paragraf-22"/>
      <w:bookmarkEnd w:id="737"/>
      <w:bookmarkEnd w:id="775"/>
      <w:r>
        <w:rPr>
          <w:rFonts w:ascii="Times New Roman" w:hAnsi="Times New Roman"/>
          <w:b/>
          <w:color w:val="000000"/>
        </w:rPr>
        <w:t xml:space="preserve"> § 22 </w:t>
      </w:r>
    </w:p>
    <w:p w:rsidR="00202FEE" w:rsidRDefault="001F25AF">
      <w:pPr>
        <w:spacing w:before="225" w:after="225" w:line="264" w:lineRule="auto"/>
        <w:ind w:left="345"/>
        <w:jc w:val="center"/>
      </w:pPr>
      <w:bookmarkStart w:id="780" w:name="paragraf-22.nadpis"/>
      <w:bookmarkEnd w:id="778"/>
      <w:r>
        <w:rPr>
          <w:rFonts w:ascii="Times New Roman" w:hAnsi="Times New Roman"/>
          <w:b/>
          <w:color w:val="000000"/>
        </w:rPr>
        <w:t xml:space="preserve"> Spoločné ustanovenia </w:t>
      </w:r>
    </w:p>
    <w:p w:rsidR="00202FEE" w:rsidRDefault="001F25AF">
      <w:pPr>
        <w:spacing w:before="225" w:after="225" w:line="264" w:lineRule="auto"/>
        <w:ind w:left="420"/>
      </w:pPr>
      <w:bookmarkStart w:id="781" w:name="paragraf-22.odsek-1"/>
      <w:bookmarkEnd w:id="780"/>
      <w:r>
        <w:rPr>
          <w:rFonts w:ascii="Times New Roman" w:hAnsi="Times New Roman"/>
          <w:color w:val="000000"/>
        </w:rPr>
        <w:t xml:space="preserve"> </w:t>
      </w:r>
      <w:bookmarkStart w:id="782" w:name="paragraf-22.odsek-1.oznacenie"/>
      <w:r>
        <w:rPr>
          <w:rFonts w:ascii="Times New Roman" w:hAnsi="Times New Roman"/>
          <w:color w:val="000000"/>
        </w:rPr>
        <w:t xml:space="preserve">(1) </w:t>
      </w:r>
      <w:bookmarkEnd w:id="782"/>
      <w:r>
        <w:rPr>
          <w:rFonts w:ascii="Times New Roman" w:hAnsi="Times New Roman"/>
          <w:color w:val="000000"/>
        </w:rPr>
        <w:t xml:space="preserve">Ten, kto je vyzvaný, je povinný uposlúchnuť výzvu, pokyn alebo príkaz príslušníka zboru alebo strpieť výkon jeho oprávnení podľa </w:t>
      </w:r>
      <w:hyperlink w:anchor="paragraf-12">
        <w:r>
          <w:rPr>
            <w:rFonts w:ascii="Times New Roman" w:hAnsi="Times New Roman"/>
            <w:color w:val="0000FF"/>
            <w:u w:val="single"/>
          </w:rPr>
          <w:t>§ 12 až 17</w:t>
        </w:r>
      </w:hyperlink>
      <w:r>
        <w:rPr>
          <w:rFonts w:ascii="Times New Roman" w:hAnsi="Times New Roman"/>
          <w:color w:val="000000"/>
        </w:rPr>
        <w:t xml:space="preserve"> a </w:t>
      </w:r>
      <w:hyperlink w:anchor="paragraf-19">
        <w:r>
          <w:rPr>
            <w:rFonts w:ascii="Times New Roman" w:hAnsi="Times New Roman"/>
            <w:color w:val="0000FF"/>
            <w:u w:val="single"/>
          </w:rPr>
          <w:t>§ 19 až 21c</w:t>
        </w:r>
      </w:hyperlink>
      <w:bookmarkStart w:id="783" w:name="paragraf-22.odsek-1.text"/>
      <w:r>
        <w:rPr>
          <w:rFonts w:ascii="Times New Roman" w:hAnsi="Times New Roman"/>
          <w:color w:val="000000"/>
        </w:rPr>
        <w:t xml:space="preserve">. </w:t>
      </w:r>
      <w:bookmarkEnd w:id="783"/>
    </w:p>
    <w:p w:rsidR="00202FEE" w:rsidRDefault="001F25AF">
      <w:pPr>
        <w:spacing w:before="225" w:after="225" w:line="264" w:lineRule="auto"/>
        <w:ind w:left="420"/>
      </w:pPr>
      <w:bookmarkStart w:id="784" w:name="paragraf-22.odsek-2"/>
      <w:bookmarkEnd w:id="781"/>
      <w:r>
        <w:rPr>
          <w:rFonts w:ascii="Times New Roman" w:hAnsi="Times New Roman"/>
          <w:color w:val="000000"/>
        </w:rPr>
        <w:t xml:space="preserve"> </w:t>
      </w:r>
      <w:bookmarkStart w:id="785" w:name="paragraf-22.odsek-2.oznacenie"/>
      <w:r>
        <w:rPr>
          <w:rFonts w:ascii="Times New Roman" w:hAnsi="Times New Roman"/>
          <w:color w:val="000000"/>
        </w:rPr>
        <w:t xml:space="preserve">(2) </w:t>
      </w:r>
      <w:bookmarkStart w:id="786" w:name="paragraf-22.odsek-2.text"/>
      <w:bookmarkEnd w:id="785"/>
      <w:r>
        <w:rPr>
          <w:rFonts w:ascii="Times New Roman" w:hAnsi="Times New Roman"/>
          <w:color w:val="000000"/>
        </w:rPr>
        <w:t xml:space="preserve">Úradným záznamom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rozumie zápis skutočností zistených príslušníkom zboru v súvislosti s výkonom jeho služobnej činnosti. Z úradného záznamu musí byť zrejmé, kto, kde a kedy úkon vykonal, ktoré osoby </w:t>
      </w:r>
      <w:proofErr w:type="gramStart"/>
      <w:r>
        <w:rPr>
          <w:rFonts w:ascii="Times New Roman" w:hAnsi="Times New Roman"/>
          <w:color w:val="000000"/>
        </w:rPr>
        <w:t>sa</w:t>
      </w:r>
      <w:proofErr w:type="gramEnd"/>
      <w:r>
        <w:rPr>
          <w:rFonts w:ascii="Times New Roman" w:hAnsi="Times New Roman"/>
          <w:color w:val="000000"/>
        </w:rPr>
        <w:t xml:space="preserve"> ho zúčastnili, a súvislý opis priebehu úkonu. Úradný záznam podpisuje príslušník zboru, ktorý ho vyhotovil. </w:t>
      </w:r>
      <w:bookmarkEnd w:id="786"/>
    </w:p>
    <w:p w:rsidR="00202FEE" w:rsidRDefault="001F25AF">
      <w:pPr>
        <w:spacing w:after="0" w:line="264" w:lineRule="auto"/>
        <w:ind w:left="270"/>
      </w:pPr>
      <w:bookmarkStart w:id="787" w:name="predpis.hlava-stvrta.oddiel-treti.oznace"/>
      <w:bookmarkStart w:id="788" w:name="predpis.hlava-stvrta.oddiel-treti"/>
      <w:bookmarkEnd w:id="337"/>
      <w:bookmarkEnd w:id="779"/>
      <w:bookmarkEnd w:id="784"/>
      <w:r>
        <w:rPr>
          <w:rFonts w:ascii="Times New Roman" w:hAnsi="Times New Roman"/>
          <w:color w:val="000000"/>
        </w:rPr>
        <w:t xml:space="preserve"> Tretí oddiel </w:t>
      </w:r>
    </w:p>
    <w:p w:rsidR="00202FEE" w:rsidRDefault="001F25AF">
      <w:pPr>
        <w:spacing w:after="0" w:line="264" w:lineRule="auto"/>
        <w:ind w:left="270"/>
      </w:pPr>
      <w:bookmarkStart w:id="789" w:name="predpis.hlava-stvrta.oddiel-treti.nadpis"/>
      <w:bookmarkEnd w:id="787"/>
      <w:r>
        <w:rPr>
          <w:rFonts w:ascii="Times New Roman" w:hAnsi="Times New Roman"/>
          <w:b/>
          <w:color w:val="000000"/>
        </w:rPr>
        <w:t xml:space="preserve"> Používanie obrazových záznamov a zvukových záznamov, informačno-technické prostriedky a prostriedky operatívno-pátracej činnosti </w:t>
      </w:r>
    </w:p>
    <w:p w:rsidR="00202FEE" w:rsidRDefault="001F25AF">
      <w:pPr>
        <w:spacing w:before="225" w:after="225" w:line="264" w:lineRule="auto"/>
        <w:ind w:left="345"/>
        <w:jc w:val="center"/>
      </w:pPr>
      <w:bookmarkStart w:id="790" w:name="paragraf-22a.oznacenie"/>
      <w:bookmarkStart w:id="791" w:name="paragraf-22a"/>
      <w:bookmarkEnd w:id="789"/>
      <w:r>
        <w:rPr>
          <w:rFonts w:ascii="Times New Roman" w:hAnsi="Times New Roman"/>
          <w:b/>
          <w:color w:val="000000"/>
        </w:rPr>
        <w:t xml:space="preserve"> § 22a </w:t>
      </w:r>
    </w:p>
    <w:p w:rsidR="00202FEE" w:rsidRDefault="001F25AF">
      <w:pPr>
        <w:spacing w:before="225" w:after="225" w:line="264" w:lineRule="auto"/>
        <w:ind w:left="345"/>
        <w:jc w:val="center"/>
      </w:pPr>
      <w:bookmarkStart w:id="792" w:name="paragraf-22a.nadpis"/>
      <w:bookmarkEnd w:id="790"/>
      <w:r>
        <w:rPr>
          <w:rFonts w:ascii="Times New Roman" w:hAnsi="Times New Roman"/>
          <w:b/>
          <w:color w:val="000000"/>
        </w:rPr>
        <w:t xml:space="preserve"> Oprávnenie zboru používať obrazové záznamy a zvukové záznamy </w:t>
      </w:r>
    </w:p>
    <w:p w:rsidR="00202FEE" w:rsidRDefault="001F25AF">
      <w:pPr>
        <w:spacing w:before="225" w:after="225" w:line="264" w:lineRule="auto"/>
        <w:ind w:left="420"/>
      </w:pPr>
      <w:bookmarkStart w:id="793" w:name="paragraf-22a.odsek-1"/>
      <w:bookmarkEnd w:id="792"/>
      <w:r>
        <w:rPr>
          <w:rFonts w:ascii="Times New Roman" w:hAnsi="Times New Roman"/>
          <w:color w:val="000000"/>
        </w:rPr>
        <w:t xml:space="preserve"> </w:t>
      </w:r>
      <w:bookmarkStart w:id="794" w:name="paragraf-22a.odsek-1.oznacenie"/>
      <w:bookmarkEnd w:id="794"/>
      <w:r>
        <w:rPr>
          <w:rFonts w:ascii="Times New Roman" w:hAnsi="Times New Roman"/>
          <w:color w:val="000000"/>
        </w:rPr>
        <w:t>Obrazové záznamy a zvukové záznamy z elektronických zabezpečovacích systémov používaných v zbore môže zbor používať aj ako dôkazné prostriedky v konaní o trestných činoch, v konaní o priestupkoch, v disciplinárnom konaní alebo pri porušení pracovnej disciplíny zamestnancov zboru.</w:t>
      </w:r>
      <w:hyperlink w:anchor="poznamky.poznamka-9c">
        <w:r>
          <w:rPr>
            <w:rFonts w:ascii="Times New Roman" w:hAnsi="Times New Roman"/>
            <w:color w:val="000000"/>
            <w:sz w:val="18"/>
            <w:vertAlign w:val="superscript"/>
          </w:rPr>
          <w:t>9c</w:t>
        </w:r>
        <w:r>
          <w:rPr>
            <w:rFonts w:ascii="Times New Roman" w:hAnsi="Times New Roman"/>
            <w:color w:val="0000FF"/>
            <w:u w:val="single"/>
          </w:rPr>
          <w:t>)</w:t>
        </w:r>
      </w:hyperlink>
      <w:bookmarkStart w:id="795" w:name="paragraf-22a.odsek-1.text"/>
      <w:r>
        <w:rPr>
          <w:rFonts w:ascii="Times New Roman" w:hAnsi="Times New Roman"/>
          <w:color w:val="000000"/>
        </w:rPr>
        <w:t xml:space="preserve"> </w:t>
      </w:r>
      <w:bookmarkEnd w:id="795"/>
    </w:p>
    <w:p w:rsidR="00202FEE" w:rsidRDefault="001F25AF">
      <w:pPr>
        <w:spacing w:before="225" w:after="225" w:line="264" w:lineRule="auto"/>
        <w:ind w:left="345"/>
        <w:jc w:val="center"/>
      </w:pPr>
      <w:bookmarkStart w:id="796" w:name="paragraf-23.oznacenie"/>
      <w:bookmarkStart w:id="797" w:name="paragraf-23"/>
      <w:bookmarkEnd w:id="791"/>
      <w:bookmarkEnd w:id="793"/>
      <w:r>
        <w:rPr>
          <w:rFonts w:ascii="Times New Roman" w:hAnsi="Times New Roman"/>
          <w:b/>
          <w:color w:val="000000"/>
        </w:rPr>
        <w:t xml:space="preserve"> § 23 </w:t>
      </w:r>
    </w:p>
    <w:p w:rsidR="00202FEE" w:rsidRDefault="001F25AF">
      <w:pPr>
        <w:spacing w:before="225" w:after="225" w:line="264" w:lineRule="auto"/>
        <w:ind w:left="345"/>
        <w:jc w:val="center"/>
      </w:pPr>
      <w:bookmarkStart w:id="798" w:name="paragraf-23.nadpis"/>
      <w:bookmarkEnd w:id="796"/>
      <w:r>
        <w:rPr>
          <w:rFonts w:ascii="Times New Roman" w:hAnsi="Times New Roman"/>
          <w:b/>
          <w:color w:val="000000"/>
        </w:rPr>
        <w:t xml:space="preserve"> Oprávnenia zboru pri odhaľovaní trestnej činnosti </w:t>
      </w:r>
    </w:p>
    <w:p w:rsidR="00202FEE" w:rsidRDefault="001F25AF">
      <w:pPr>
        <w:spacing w:before="225" w:after="225" w:line="264" w:lineRule="auto"/>
        <w:ind w:left="420"/>
      </w:pPr>
      <w:bookmarkStart w:id="799" w:name="paragraf-23.odsek-1"/>
      <w:bookmarkEnd w:id="798"/>
      <w:r>
        <w:rPr>
          <w:rFonts w:ascii="Times New Roman" w:hAnsi="Times New Roman"/>
          <w:color w:val="000000"/>
        </w:rPr>
        <w:t xml:space="preserve"> </w:t>
      </w:r>
      <w:bookmarkStart w:id="800" w:name="paragraf-23.odsek-1.oznacenie"/>
      <w:bookmarkStart w:id="801" w:name="paragraf-23.odsek-1.text"/>
      <w:bookmarkEnd w:id="800"/>
      <w:r>
        <w:rPr>
          <w:rFonts w:ascii="Times New Roman" w:hAnsi="Times New Roman"/>
          <w:color w:val="000000"/>
        </w:rPr>
        <w:t xml:space="preserve">S cieľom plniť úlohy na úseku boja proti terorizmu a organizovanému zločinu, predchádzať a odhaľovať pripravovanú trestnú činnosť alebo spáchanú trestnú činnosť obvinených vo výkone väzby, odsúdených vo výkone trestu odňatia slobody, príslušníkov zboru alebo zamestnancov zboru môže zbor v objektoch zboru používať informačno-technické prostriedky. </w:t>
      </w:r>
      <w:bookmarkEnd w:id="801"/>
    </w:p>
    <w:bookmarkEnd w:id="797"/>
    <w:bookmarkEnd w:id="799"/>
    <w:p w:rsidR="00202FEE" w:rsidRDefault="001F25AF">
      <w:pPr>
        <w:spacing w:before="300" w:after="0" w:line="264" w:lineRule="auto"/>
        <w:ind w:left="345"/>
        <w:jc w:val="center"/>
      </w:pPr>
      <w:r>
        <w:rPr>
          <w:rFonts w:ascii="Times New Roman" w:hAnsi="Times New Roman"/>
          <w:b/>
          <w:color w:val="000000"/>
          <w:sz w:val="24"/>
        </w:rPr>
        <w:t xml:space="preserve"> Podmienky použitia informačno-technických prostriedkov </w:t>
      </w:r>
    </w:p>
    <w:p w:rsidR="00202FEE" w:rsidRDefault="001F25AF">
      <w:pPr>
        <w:spacing w:before="225" w:after="225" w:line="264" w:lineRule="auto"/>
        <w:ind w:left="420"/>
        <w:jc w:val="center"/>
      </w:pPr>
      <w:bookmarkStart w:id="802" w:name="paragraf-24.oznacenie"/>
      <w:bookmarkStart w:id="803" w:name="paragraf-24"/>
      <w:r>
        <w:rPr>
          <w:rFonts w:ascii="Times New Roman" w:hAnsi="Times New Roman"/>
          <w:b/>
          <w:color w:val="000000"/>
        </w:rPr>
        <w:t xml:space="preserve"> § 24 </w:t>
      </w:r>
    </w:p>
    <w:p w:rsidR="00202FEE" w:rsidRDefault="001F25AF">
      <w:pPr>
        <w:spacing w:before="225" w:after="225" w:line="264" w:lineRule="auto"/>
        <w:ind w:left="495"/>
      </w:pPr>
      <w:bookmarkStart w:id="804" w:name="paragraf-24.odsek-1"/>
      <w:bookmarkEnd w:id="802"/>
      <w:r>
        <w:rPr>
          <w:rFonts w:ascii="Times New Roman" w:hAnsi="Times New Roman"/>
          <w:color w:val="000000"/>
        </w:rPr>
        <w:t xml:space="preserve"> </w:t>
      </w:r>
      <w:bookmarkStart w:id="805" w:name="paragraf-24.odsek-1.oznacenie"/>
      <w:bookmarkEnd w:id="805"/>
      <w:r>
        <w:rPr>
          <w:rFonts w:ascii="Times New Roman" w:hAnsi="Times New Roman"/>
          <w:color w:val="000000"/>
        </w:rPr>
        <w:t xml:space="preserve">Informačno-technické prostriedky </w:t>
      </w:r>
      <w:proofErr w:type="gramStart"/>
      <w:r>
        <w:rPr>
          <w:rFonts w:ascii="Times New Roman" w:hAnsi="Times New Roman"/>
          <w:color w:val="000000"/>
        </w:rPr>
        <w:t>sa</w:t>
      </w:r>
      <w:proofErr w:type="gramEnd"/>
      <w:r>
        <w:rPr>
          <w:rFonts w:ascii="Times New Roman" w:hAnsi="Times New Roman"/>
          <w:color w:val="000000"/>
        </w:rPr>
        <w:t xml:space="preserve"> môžu v zbore použiť pri odhaľovaní trestnej činnosti podľa </w:t>
      </w:r>
      <w:hyperlink w:anchor="paragraf-23">
        <w:r>
          <w:rPr>
            <w:rFonts w:ascii="Times New Roman" w:hAnsi="Times New Roman"/>
            <w:color w:val="0000FF"/>
            <w:u w:val="single"/>
          </w:rPr>
          <w:t>§ 23</w:t>
        </w:r>
      </w:hyperlink>
      <w:bookmarkStart w:id="806" w:name="paragraf-24.odsek-1.text"/>
      <w:r>
        <w:rPr>
          <w:rFonts w:ascii="Times New Roman" w:hAnsi="Times New Roman"/>
          <w:color w:val="000000"/>
        </w:rPr>
        <w:t xml:space="preserve">, ak by bolo zabezpečovanie nevyhnutných dôkazov pre trestné konanie iným spôsobom neúčinné alebo podstatne zťažené. Informačno-technické prostriedky </w:t>
      </w:r>
      <w:proofErr w:type="gramStart"/>
      <w:r>
        <w:rPr>
          <w:rFonts w:ascii="Times New Roman" w:hAnsi="Times New Roman"/>
          <w:color w:val="000000"/>
        </w:rPr>
        <w:t>sa</w:t>
      </w:r>
      <w:proofErr w:type="gramEnd"/>
      <w:r>
        <w:rPr>
          <w:rFonts w:ascii="Times New Roman" w:hAnsi="Times New Roman"/>
          <w:color w:val="000000"/>
        </w:rPr>
        <w:t xml:space="preserve"> nesmú použiť, ak ide o styk obvineného alebo odsúdeného s obhajcom. </w:t>
      </w:r>
      <w:bookmarkEnd w:id="806"/>
    </w:p>
    <w:p w:rsidR="00202FEE" w:rsidRDefault="001F25AF">
      <w:pPr>
        <w:spacing w:before="300" w:after="0" w:line="264" w:lineRule="auto"/>
        <w:ind w:left="345"/>
        <w:jc w:val="center"/>
      </w:pPr>
      <w:bookmarkStart w:id="807" w:name="predpis.hlava-stvrta.oddiel-treti.skupin"/>
      <w:bookmarkEnd w:id="803"/>
      <w:bookmarkEnd w:id="804"/>
      <w:r>
        <w:rPr>
          <w:rFonts w:ascii="Times New Roman" w:hAnsi="Times New Roman"/>
          <w:b/>
          <w:color w:val="000000"/>
          <w:sz w:val="24"/>
        </w:rPr>
        <w:t xml:space="preserve"> Prostriedky operatívno-pátracej činnosti </w:t>
      </w:r>
    </w:p>
    <w:p w:rsidR="00202FEE" w:rsidRDefault="001F25AF">
      <w:pPr>
        <w:spacing w:before="225" w:after="225" w:line="264" w:lineRule="auto"/>
        <w:ind w:left="420"/>
        <w:jc w:val="center"/>
      </w:pPr>
      <w:bookmarkStart w:id="808" w:name="paragraf-26.oznacenie"/>
      <w:bookmarkStart w:id="809" w:name="paragraf-26"/>
      <w:r>
        <w:rPr>
          <w:rFonts w:ascii="Times New Roman" w:hAnsi="Times New Roman"/>
          <w:b/>
          <w:color w:val="000000"/>
        </w:rPr>
        <w:t xml:space="preserve"> § 26 </w:t>
      </w:r>
    </w:p>
    <w:p w:rsidR="00202FEE" w:rsidRDefault="001F25AF">
      <w:pPr>
        <w:spacing w:before="225" w:after="225" w:line="264" w:lineRule="auto"/>
        <w:ind w:left="495"/>
      </w:pPr>
      <w:bookmarkStart w:id="810" w:name="paragraf-26.odsek-1"/>
      <w:bookmarkEnd w:id="808"/>
      <w:r>
        <w:rPr>
          <w:rFonts w:ascii="Times New Roman" w:hAnsi="Times New Roman"/>
          <w:color w:val="000000"/>
        </w:rPr>
        <w:lastRenderedPageBreak/>
        <w:t xml:space="preserve"> </w:t>
      </w:r>
      <w:bookmarkStart w:id="811" w:name="paragraf-26.odsek-1.oznacenie"/>
      <w:r>
        <w:rPr>
          <w:rFonts w:ascii="Times New Roman" w:hAnsi="Times New Roman"/>
          <w:color w:val="000000"/>
        </w:rPr>
        <w:t xml:space="preserve">(1) </w:t>
      </w:r>
      <w:bookmarkStart w:id="812" w:name="paragraf-26.odsek-1.text"/>
      <w:bookmarkEnd w:id="811"/>
      <w:r>
        <w:rPr>
          <w:rFonts w:ascii="Times New Roman" w:hAnsi="Times New Roman"/>
          <w:color w:val="000000"/>
        </w:rPr>
        <w:t xml:space="preserve">Prostriedkami operatívno-pátracej činnosti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rozumejú: sledovanie osôb a vecí, nástrahová a zabezpečovacia technika a využívanie osôb konajúcich v prospech zboru. </w:t>
      </w:r>
      <w:bookmarkEnd w:id="812"/>
    </w:p>
    <w:p w:rsidR="00202FEE" w:rsidRDefault="001F25AF">
      <w:pPr>
        <w:spacing w:before="225" w:after="225" w:line="264" w:lineRule="auto"/>
        <w:ind w:left="495"/>
      </w:pPr>
      <w:bookmarkStart w:id="813" w:name="paragraf-26.odsek-2"/>
      <w:bookmarkEnd w:id="810"/>
      <w:r>
        <w:rPr>
          <w:rFonts w:ascii="Times New Roman" w:hAnsi="Times New Roman"/>
          <w:color w:val="000000"/>
        </w:rPr>
        <w:t xml:space="preserve"> </w:t>
      </w:r>
      <w:bookmarkStart w:id="814" w:name="paragraf-26.odsek-2.oznacenie"/>
      <w:r>
        <w:rPr>
          <w:rFonts w:ascii="Times New Roman" w:hAnsi="Times New Roman"/>
          <w:color w:val="000000"/>
        </w:rPr>
        <w:t xml:space="preserve">(2) </w:t>
      </w:r>
      <w:bookmarkStart w:id="815" w:name="paragraf-26.odsek-2.text"/>
      <w:bookmarkEnd w:id="814"/>
      <w:r>
        <w:rPr>
          <w:rFonts w:ascii="Times New Roman" w:hAnsi="Times New Roman"/>
          <w:color w:val="000000"/>
        </w:rPr>
        <w:t xml:space="preserve">Zabezpečovacou technikou </w:t>
      </w:r>
      <w:proofErr w:type="gramStart"/>
      <w:r>
        <w:rPr>
          <w:rFonts w:ascii="Times New Roman" w:hAnsi="Times New Roman"/>
          <w:color w:val="000000"/>
        </w:rPr>
        <w:t>sa</w:t>
      </w:r>
      <w:proofErr w:type="gramEnd"/>
      <w:r>
        <w:rPr>
          <w:rFonts w:ascii="Times New Roman" w:hAnsi="Times New Roman"/>
          <w:color w:val="000000"/>
        </w:rPr>
        <w:t xml:space="preserve"> rozumejú technické prostriedky, zariadenia a ich súbory používané na účel predchádzania alebo zabránenia ohrozenia života a zdravia osôb, alebo na zabezpečenie ochrany majetku a vyhľadávanie rádiotelekomunikačnej techniky v ústavoch a zabránenie nedovolenej komunikácie obvinených a odsúdených. Použitím zabezpečovacej techniky </w:t>
      </w:r>
      <w:proofErr w:type="gramStart"/>
      <w:r>
        <w:rPr>
          <w:rFonts w:ascii="Times New Roman" w:hAnsi="Times New Roman"/>
          <w:color w:val="000000"/>
        </w:rPr>
        <w:t>sa</w:t>
      </w:r>
      <w:proofErr w:type="gramEnd"/>
      <w:r>
        <w:rPr>
          <w:rFonts w:ascii="Times New Roman" w:hAnsi="Times New Roman"/>
          <w:color w:val="000000"/>
        </w:rPr>
        <w:t xml:space="preserve"> nesmie zasahovať do ústavou zaručených základných práv a slobôd. </w:t>
      </w:r>
      <w:bookmarkEnd w:id="815"/>
    </w:p>
    <w:p w:rsidR="00202FEE" w:rsidRDefault="001F25AF">
      <w:pPr>
        <w:spacing w:before="225" w:after="225" w:line="264" w:lineRule="auto"/>
        <w:ind w:left="495"/>
      </w:pPr>
      <w:bookmarkStart w:id="816" w:name="paragraf-26.odsek-3"/>
      <w:bookmarkEnd w:id="813"/>
      <w:r>
        <w:rPr>
          <w:rFonts w:ascii="Times New Roman" w:hAnsi="Times New Roman"/>
          <w:color w:val="000000"/>
        </w:rPr>
        <w:t xml:space="preserve"> </w:t>
      </w:r>
      <w:bookmarkStart w:id="817" w:name="paragraf-26.odsek-3.oznacenie"/>
      <w:r>
        <w:rPr>
          <w:rFonts w:ascii="Times New Roman" w:hAnsi="Times New Roman"/>
          <w:color w:val="000000"/>
        </w:rPr>
        <w:t xml:space="preserve">(3) </w:t>
      </w:r>
      <w:bookmarkEnd w:id="817"/>
      <w:r>
        <w:rPr>
          <w:rFonts w:ascii="Times New Roman" w:hAnsi="Times New Roman"/>
          <w:color w:val="000000"/>
        </w:rPr>
        <w:t xml:space="preserve">Zbor je oprávnený používať prostriedky operatívno-pátracej činnosti pri plnení úloh </w:t>
      </w:r>
      <w:proofErr w:type="gramStart"/>
      <w:r>
        <w:rPr>
          <w:rFonts w:ascii="Times New Roman" w:hAnsi="Times New Roman"/>
          <w:color w:val="000000"/>
        </w:rPr>
        <w:t>na</w:t>
      </w:r>
      <w:proofErr w:type="gramEnd"/>
      <w:r>
        <w:rPr>
          <w:rFonts w:ascii="Times New Roman" w:hAnsi="Times New Roman"/>
          <w:color w:val="000000"/>
        </w:rPr>
        <w:t xml:space="preserve"> úseku boja proti terorizmu a organizovanému zločinu, pri odhaľovaní trestnej činnosti podľa </w:t>
      </w:r>
      <w:hyperlink w:anchor="paragraf-23">
        <w:r>
          <w:rPr>
            <w:rFonts w:ascii="Times New Roman" w:hAnsi="Times New Roman"/>
            <w:color w:val="0000FF"/>
            <w:u w:val="single"/>
          </w:rPr>
          <w:t>§ 23</w:t>
        </w:r>
      </w:hyperlink>
      <w:bookmarkStart w:id="818" w:name="paragraf-26.odsek-3.text"/>
      <w:r>
        <w:rPr>
          <w:rFonts w:ascii="Times New Roman" w:hAnsi="Times New Roman"/>
          <w:color w:val="000000"/>
        </w:rPr>
        <w:t xml:space="preserve"> a pri zabezpečovaní ochrany chránených objektov. </w:t>
      </w:r>
      <w:bookmarkEnd w:id="818"/>
    </w:p>
    <w:p w:rsidR="00202FEE" w:rsidRDefault="001F25AF">
      <w:pPr>
        <w:spacing w:before="225" w:after="225" w:line="264" w:lineRule="auto"/>
        <w:ind w:left="420"/>
        <w:jc w:val="center"/>
      </w:pPr>
      <w:bookmarkStart w:id="819" w:name="paragraf-27.oznacenie"/>
      <w:bookmarkStart w:id="820" w:name="paragraf-27"/>
      <w:bookmarkEnd w:id="809"/>
      <w:bookmarkEnd w:id="816"/>
      <w:r>
        <w:rPr>
          <w:rFonts w:ascii="Times New Roman" w:hAnsi="Times New Roman"/>
          <w:b/>
          <w:color w:val="000000"/>
        </w:rPr>
        <w:t xml:space="preserve"> § 27 </w:t>
      </w:r>
    </w:p>
    <w:p w:rsidR="00202FEE" w:rsidRDefault="001F25AF">
      <w:pPr>
        <w:spacing w:before="225" w:after="225" w:line="264" w:lineRule="auto"/>
        <w:ind w:left="495"/>
      </w:pPr>
      <w:bookmarkStart w:id="821" w:name="paragraf-27.odsek-1"/>
      <w:bookmarkEnd w:id="819"/>
      <w:r>
        <w:rPr>
          <w:rFonts w:ascii="Times New Roman" w:hAnsi="Times New Roman"/>
          <w:color w:val="000000"/>
        </w:rPr>
        <w:t xml:space="preserve"> </w:t>
      </w:r>
      <w:bookmarkStart w:id="822" w:name="paragraf-27.odsek-1.oznacenie"/>
      <w:bookmarkStart w:id="823" w:name="paragraf-27.odsek-1.text"/>
      <w:bookmarkEnd w:id="822"/>
      <w:r>
        <w:rPr>
          <w:rFonts w:ascii="Times New Roman" w:hAnsi="Times New Roman"/>
          <w:color w:val="000000"/>
        </w:rPr>
        <w:t xml:space="preserve">Osobou konajúcou v prospech zboru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rozumie obvinený, odsúdený alebo iná fyzická osoba, ktorá dobrovoľne, utajovaným spôsobom poskytuje informácie a služby zboru pri predchádzaní a odhaľovaní trestnej činnosti. </w:t>
      </w:r>
      <w:bookmarkEnd w:id="823"/>
    </w:p>
    <w:p w:rsidR="00202FEE" w:rsidRDefault="001F25AF">
      <w:pPr>
        <w:spacing w:before="225" w:after="225" w:line="264" w:lineRule="auto"/>
        <w:ind w:left="420"/>
        <w:jc w:val="center"/>
      </w:pPr>
      <w:bookmarkStart w:id="824" w:name="paragraf-28.oznacenie"/>
      <w:bookmarkStart w:id="825" w:name="paragraf-28"/>
      <w:bookmarkEnd w:id="820"/>
      <w:bookmarkEnd w:id="821"/>
      <w:r>
        <w:rPr>
          <w:rFonts w:ascii="Times New Roman" w:hAnsi="Times New Roman"/>
          <w:b/>
          <w:color w:val="000000"/>
        </w:rPr>
        <w:t xml:space="preserve"> § 28 </w:t>
      </w:r>
    </w:p>
    <w:p w:rsidR="00202FEE" w:rsidRDefault="001F25AF">
      <w:pPr>
        <w:spacing w:before="225" w:after="225" w:line="264" w:lineRule="auto"/>
        <w:ind w:left="495"/>
      </w:pPr>
      <w:bookmarkStart w:id="826" w:name="paragraf-28.odsek-1"/>
      <w:bookmarkEnd w:id="824"/>
      <w:r>
        <w:rPr>
          <w:rFonts w:ascii="Times New Roman" w:hAnsi="Times New Roman"/>
          <w:color w:val="000000"/>
        </w:rPr>
        <w:t xml:space="preserve"> </w:t>
      </w:r>
      <w:bookmarkStart w:id="827" w:name="paragraf-28.odsek-1.oznacenie"/>
      <w:bookmarkStart w:id="828" w:name="paragraf-28.odsek-1.text"/>
      <w:bookmarkEnd w:id="827"/>
      <w:r>
        <w:rPr>
          <w:rFonts w:ascii="Times New Roman" w:hAnsi="Times New Roman"/>
          <w:color w:val="000000"/>
        </w:rPr>
        <w:t xml:space="preserve">Pri vykonávaní operatívno-pátracej činnosti zbor používa finančné prostriedky osobitne určené </w:t>
      </w:r>
      <w:proofErr w:type="gramStart"/>
      <w:r>
        <w:rPr>
          <w:rFonts w:ascii="Times New Roman" w:hAnsi="Times New Roman"/>
          <w:color w:val="000000"/>
        </w:rPr>
        <w:t>na</w:t>
      </w:r>
      <w:proofErr w:type="gramEnd"/>
      <w:r>
        <w:rPr>
          <w:rFonts w:ascii="Times New Roman" w:hAnsi="Times New Roman"/>
          <w:color w:val="000000"/>
        </w:rPr>
        <w:t xml:space="preserve"> hradenie s ňou spojených výdavkov. </w:t>
      </w:r>
      <w:bookmarkEnd w:id="828"/>
    </w:p>
    <w:p w:rsidR="00202FEE" w:rsidRDefault="001F25AF">
      <w:pPr>
        <w:spacing w:before="225" w:after="225" w:line="264" w:lineRule="auto"/>
        <w:ind w:left="420"/>
        <w:jc w:val="center"/>
      </w:pPr>
      <w:bookmarkStart w:id="829" w:name="paragraf-30.oznacenie"/>
      <w:bookmarkStart w:id="830" w:name="paragraf-30"/>
      <w:bookmarkEnd w:id="825"/>
      <w:bookmarkEnd w:id="826"/>
      <w:r>
        <w:rPr>
          <w:rFonts w:ascii="Times New Roman" w:hAnsi="Times New Roman"/>
          <w:b/>
          <w:color w:val="000000"/>
        </w:rPr>
        <w:t xml:space="preserve"> § 30 </w:t>
      </w:r>
    </w:p>
    <w:p w:rsidR="00202FEE" w:rsidRDefault="001F25AF">
      <w:pPr>
        <w:spacing w:before="225" w:after="225" w:line="264" w:lineRule="auto"/>
        <w:ind w:left="420"/>
        <w:jc w:val="center"/>
      </w:pPr>
      <w:bookmarkStart w:id="831" w:name="paragraf-30.nadpis"/>
      <w:bookmarkEnd w:id="829"/>
      <w:r>
        <w:rPr>
          <w:rFonts w:ascii="Times New Roman" w:hAnsi="Times New Roman"/>
          <w:b/>
          <w:color w:val="000000"/>
        </w:rPr>
        <w:t xml:space="preserve"> Použitie informačno-technických prostriedkov a prostriedkov operatívno-pátracej činnosti </w:t>
      </w:r>
    </w:p>
    <w:p w:rsidR="00202FEE" w:rsidRDefault="001F25AF">
      <w:pPr>
        <w:spacing w:before="225" w:after="225" w:line="264" w:lineRule="auto"/>
        <w:ind w:left="495"/>
      </w:pPr>
      <w:bookmarkStart w:id="832" w:name="paragraf-30.odsek-1"/>
      <w:bookmarkEnd w:id="831"/>
      <w:r>
        <w:rPr>
          <w:rFonts w:ascii="Times New Roman" w:hAnsi="Times New Roman"/>
          <w:color w:val="000000"/>
        </w:rPr>
        <w:t xml:space="preserve"> </w:t>
      </w:r>
      <w:bookmarkStart w:id="833" w:name="paragraf-30.odsek-1.oznacenie"/>
      <w:bookmarkStart w:id="834" w:name="paragraf-30.odsek-1.text"/>
      <w:bookmarkEnd w:id="833"/>
      <w:r>
        <w:rPr>
          <w:rFonts w:ascii="Times New Roman" w:hAnsi="Times New Roman"/>
          <w:color w:val="000000"/>
        </w:rPr>
        <w:t xml:space="preserve">Použitie informačno-technických prostriedkov a prostriedkov operatívno-pátracej činnosti nesmie byť v rozpore s účelom výkonu väzby </w:t>
      </w:r>
      <w:proofErr w:type="gramStart"/>
      <w:r>
        <w:rPr>
          <w:rFonts w:ascii="Times New Roman" w:hAnsi="Times New Roman"/>
          <w:color w:val="000000"/>
        </w:rPr>
        <w:t>a</w:t>
      </w:r>
      <w:proofErr w:type="gramEnd"/>
      <w:r>
        <w:rPr>
          <w:rFonts w:ascii="Times New Roman" w:hAnsi="Times New Roman"/>
          <w:color w:val="000000"/>
        </w:rPr>
        <w:t xml:space="preserve"> s účelom výkonu trestu odňatia slobody. </w:t>
      </w:r>
      <w:bookmarkEnd w:id="834"/>
    </w:p>
    <w:p w:rsidR="00202FEE" w:rsidRDefault="001F25AF">
      <w:pPr>
        <w:spacing w:after="0" w:line="264" w:lineRule="auto"/>
        <w:ind w:left="270"/>
      </w:pPr>
      <w:bookmarkStart w:id="835" w:name="predpis.hlava-stvrta.oddiel-stvrty.oznac"/>
      <w:bookmarkStart w:id="836" w:name="predpis.hlava-stvrta.oddiel-stvrty"/>
      <w:bookmarkEnd w:id="788"/>
      <w:bookmarkEnd w:id="807"/>
      <w:bookmarkEnd w:id="830"/>
      <w:bookmarkEnd w:id="832"/>
      <w:r>
        <w:rPr>
          <w:rFonts w:ascii="Times New Roman" w:hAnsi="Times New Roman"/>
          <w:color w:val="000000"/>
        </w:rPr>
        <w:t xml:space="preserve"> Štvrtý oddiel </w:t>
      </w:r>
    </w:p>
    <w:p w:rsidR="00202FEE" w:rsidRDefault="001F25AF">
      <w:pPr>
        <w:spacing w:after="0" w:line="264" w:lineRule="auto"/>
        <w:ind w:left="270"/>
      </w:pPr>
      <w:bookmarkStart w:id="837" w:name="predpis.hlava-stvrta.oddiel-stvrty.nadpi"/>
      <w:bookmarkEnd w:id="835"/>
      <w:r>
        <w:rPr>
          <w:rFonts w:ascii="Times New Roman" w:hAnsi="Times New Roman"/>
          <w:b/>
          <w:color w:val="000000"/>
        </w:rPr>
        <w:t xml:space="preserve"> Donucovacie prostriedky </w:t>
      </w:r>
    </w:p>
    <w:p w:rsidR="00202FEE" w:rsidRDefault="001F25AF">
      <w:pPr>
        <w:spacing w:before="300" w:after="0" w:line="264" w:lineRule="auto"/>
        <w:ind w:left="345"/>
        <w:jc w:val="center"/>
      </w:pPr>
      <w:bookmarkStart w:id="838" w:name="predpis.hlava-stvrta.oddiel-stvrty.skupi"/>
      <w:bookmarkEnd w:id="837"/>
      <w:r>
        <w:rPr>
          <w:rFonts w:ascii="Times New Roman" w:hAnsi="Times New Roman"/>
          <w:b/>
          <w:color w:val="000000"/>
          <w:sz w:val="24"/>
        </w:rPr>
        <w:t xml:space="preserve"> Druhy donucovacích prostriedkov </w:t>
      </w:r>
      <w:proofErr w:type="gramStart"/>
      <w:r>
        <w:rPr>
          <w:rFonts w:ascii="Times New Roman" w:hAnsi="Times New Roman"/>
          <w:b/>
          <w:color w:val="000000"/>
          <w:sz w:val="24"/>
        </w:rPr>
        <w:t>a</w:t>
      </w:r>
      <w:proofErr w:type="gramEnd"/>
      <w:r>
        <w:rPr>
          <w:rFonts w:ascii="Times New Roman" w:hAnsi="Times New Roman"/>
          <w:b/>
          <w:color w:val="000000"/>
          <w:sz w:val="24"/>
        </w:rPr>
        <w:t xml:space="preserve"> ich použitie </w:t>
      </w:r>
    </w:p>
    <w:p w:rsidR="00202FEE" w:rsidRDefault="001F25AF">
      <w:pPr>
        <w:spacing w:before="225" w:after="225" w:line="264" w:lineRule="auto"/>
        <w:ind w:left="420"/>
        <w:jc w:val="center"/>
      </w:pPr>
      <w:bookmarkStart w:id="839" w:name="paragraf-31.oznacenie"/>
      <w:bookmarkStart w:id="840" w:name="paragraf-31"/>
      <w:r>
        <w:rPr>
          <w:rFonts w:ascii="Times New Roman" w:hAnsi="Times New Roman"/>
          <w:b/>
          <w:color w:val="000000"/>
        </w:rPr>
        <w:t xml:space="preserve"> § 31 </w:t>
      </w:r>
    </w:p>
    <w:p w:rsidR="00202FEE" w:rsidRDefault="001F25AF">
      <w:pPr>
        <w:spacing w:after="0" w:line="264" w:lineRule="auto"/>
        <w:ind w:left="495"/>
      </w:pPr>
      <w:bookmarkStart w:id="841" w:name="paragraf-31.odsek-1"/>
      <w:bookmarkEnd w:id="839"/>
      <w:r>
        <w:rPr>
          <w:rFonts w:ascii="Times New Roman" w:hAnsi="Times New Roman"/>
          <w:color w:val="000000"/>
        </w:rPr>
        <w:t xml:space="preserve"> </w:t>
      </w:r>
      <w:bookmarkStart w:id="842" w:name="paragraf-31.odsek-1.oznacenie"/>
      <w:r>
        <w:rPr>
          <w:rFonts w:ascii="Times New Roman" w:hAnsi="Times New Roman"/>
          <w:color w:val="000000"/>
        </w:rPr>
        <w:t xml:space="preserve">(1) </w:t>
      </w:r>
      <w:bookmarkStart w:id="843" w:name="paragraf-31.odsek-1.text"/>
      <w:bookmarkEnd w:id="842"/>
      <w:r>
        <w:rPr>
          <w:rFonts w:ascii="Times New Roman" w:hAnsi="Times New Roman"/>
          <w:color w:val="000000"/>
        </w:rPr>
        <w:t xml:space="preserve">Na predchádzanie, zamedzenie alebo odstránenie protiprávneho konania obvinených, odsúdených, dodávaných osôb </w:t>
      </w:r>
      <w:proofErr w:type="gramStart"/>
      <w:r>
        <w:rPr>
          <w:rFonts w:ascii="Times New Roman" w:hAnsi="Times New Roman"/>
          <w:color w:val="000000"/>
        </w:rPr>
        <w:t>a</w:t>
      </w:r>
      <w:proofErr w:type="gramEnd"/>
      <w:r>
        <w:rPr>
          <w:rFonts w:ascii="Times New Roman" w:hAnsi="Times New Roman"/>
          <w:color w:val="000000"/>
        </w:rPr>
        <w:t xml:space="preserve"> iných osôb je príslušník zboru oprávnený použiť tieto donucovacie prostriedky: </w:t>
      </w:r>
      <w:bookmarkEnd w:id="843"/>
    </w:p>
    <w:p w:rsidR="00202FEE" w:rsidRDefault="001F25AF">
      <w:pPr>
        <w:spacing w:before="225" w:after="225" w:line="264" w:lineRule="auto"/>
        <w:ind w:left="570"/>
      </w:pPr>
      <w:bookmarkStart w:id="844" w:name="paragraf-31.odsek-1.pismeno-a"/>
      <w:r>
        <w:rPr>
          <w:rFonts w:ascii="Times New Roman" w:hAnsi="Times New Roman"/>
          <w:color w:val="000000"/>
        </w:rPr>
        <w:t xml:space="preserve"> </w:t>
      </w:r>
      <w:bookmarkStart w:id="845" w:name="paragraf-31.odsek-1.pismeno-a.oznacenie"/>
      <w:r>
        <w:rPr>
          <w:rFonts w:ascii="Times New Roman" w:hAnsi="Times New Roman"/>
          <w:color w:val="000000"/>
        </w:rPr>
        <w:t xml:space="preserve">a) </w:t>
      </w:r>
      <w:bookmarkStart w:id="846" w:name="paragraf-31.odsek-1.pismeno-a.text"/>
      <w:bookmarkEnd w:id="845"/>
      <w:proofErr w:type="gramStart"/>
      <w:r>
        <w:rPr>
          <w:rFonts w:ascii="Times New Roman" w:hAnsi="Times New Roman"/>
          <w:color w:val="000000"/>
        </w:rPr>
        <w:t>hmaty</w:t>
      </w:r>
      <w:proofErr w:type="gramEnd"/>
      <w:r>
        <w:rPr>
          <w:rFonts w:ascii="Times New Roman" w:hAnsi="Times New Roman"/>
          <w:color w:val="000000"/>
        </w:rPr>
        <w:t xml:space="preserve">, chvaty, údery a kopy sebaobrany, </w:t>
      </w:r>
      <w:bookmarkEnd w:id="846"/>
    </w:p>
    <w:p w:rsidR="00202FEE" w:rsidRDefault="001F25AF">
      <w:pPr>
        <w:spacing w:before="225" w:after="225" w:line="264" w:lineRule="auto"/>
        <w:ind w:left="570"/>
      </w:pPr>
      <w:bookmarkStart w:id="847" w:name="paragraf-31.odsek-1.pismeno-b"/>
      <w:bookmarkEnd w:id="844"/>
      <w:r>
        <w:rPr>
          <w:rFonts w:ascii="Times New Roman" w:hAnsi="Times New Roman"/>
          <w:color w:val="000000"/>
        </w:rPr>
        <w:t xml:space="preserve"> </w:t>
      </w:r>
      <w:bookmarkStart w:id="848" w:name="paragraf-31.odsek-1.pismeno-b.oznacenie"/>
      <w:r>
        <w:rPr>
          <w:rFonts w:ascii="Times New Roman" w:hAnsi="Times New Roman"/>
          <w:color w:val="000000"/>
        </w:rPr>
        <w:t xml:space="preserve">b) </w:t>
      </w:r>
      <w:bookmarkStart w:id="849" w:name="paragraf-31.odsek-1.pismeno-b.text"/>
      <w:bookmarkEnd w:id="848"/>
      <w:proofErr w:type="gramStart"/>
      <w:r>
        <w:rPr>
          <w:rFonts w:ascii="Times New Roman" w:hAnsi="Times New Roman"/>
          <w:color w:val="000000"/>
        </w:rPr>
        <w:t>predvádzacie</w:t>
      </w:r>
      <w:proofErr w:type="gramEnd"/>
      <w:r>
        <w:rPr>
          <w:rFonts w:ascii="Times New Roman" w:hAnsi="Times New Roman"/>
          <w:color w:val="000000"/>
        </w:rPr>
        <w:t xml:space="preserve"> retiazky, </w:t>
      </w:r>
      <w:bookmarkEnd w:id="849"/>
    </w:p>
    <w:p w:rsidR="00202FEE" w:rsidRDefault="001F25AF">
      <w:pPr>
        <w:spacing w:before="225" w:after="225" w:line="264" w:lineRule="auto"/>
        <w:ind w:left="570"/>
      </w:pPr>
      <w:bookmarkStart w:id="850" w:name="paragraf-31.odsek-1.pismeno-c"/>
      <w:bookmarkEnd w:id="847"/>
      <w:r>
        <w:rPr>
          <w:rFonts w:ascii="Times New Roman" w:hAnsi="Times New Roman"/>
          <w:color w:val="000000"/>
        </w:rPr>
        <w:t xml:space="preserve"> </w:t>
      </w:r>
      <w:bookmarkStart w:id="851" w:name="paragraf-31.odsek-1.pismeno-c.oznacenie"/>
      <w:r>
        <w:rPr>
          <w:rFonts w:ascii="Times New Roman" w:hAnsi="Times New Roman"/>
          <w:color w:val="000000"/>
        </w:rPr>
        <w:t xml:space="preserve">c) </w:t>
      </w:r>
      <w:bookmarkStart w:id="852" w:name="paragraf-31.odsek-1.pismeno-c.text"/>
      <w:bookmarkEnd w:id="851"/>
      <w:proofErr w:type="gramStart"/>
      <w:r>
        <w:rPr>
          <w:rFonts w:ascii="Times New Roman" w:hAnsi="Times New Roman"/>
          <w:color w:val="000000"/>
        </w:rPr>
        <w:t>spútavacie</w:t>
      </w:r>
      <w:proofErr w:type="gramEnd"/>
      <w:r>
        <w:rPr>
          <w:rFonts w:ascii="Times New Roman" w:hAnsi="Times New Roman"/>
          <w:color w:val="000000"/>
        </w:rPr>
        <w:t xml:space="preserve"> retiazky, </w:t>
      </w:r>
      <w:bookmarkEnd w:id="852"/>
    </w:p>
    <w:p w:rsidR="00202FEE" w:rsidRDefault="001F25AF">
      <w:pPr>
        <w:spacing w:before="225" w:after="225" w:line="264" w:lineRule="auto"/>
        <w:ind w:left="570"/>
      </w:pPr>
      <w:bookmarkStart w:id="853" w:name="paragraf-31.odsek-1.pismeno-d"/>
      <w:bookmarkEnd w:id="850"/>
      <w:r>
        <w:rPr>
          <w:rFonts w:ascii="Times New Roman" w:hAnsi="Times New Roman"/>
          <w:color w:val="000000"/>
        </w:rPr>
        <w:t xml:space="preserve"> </w:t>
      </w:r>
      <w:bookmarkStart w:id="854" w:name="paragraf-31.odsek-1.pismeno-d.oznacenie"/>
      <w:r>
        <w:rPr>
          <w:rFonts w:ascii="Times New Roman" w:hAnsi="Times New Roman"/>
          <w:color w:val="000000"/>
        </w:rPr>
        <w:t xml:space="preserve">d) </w:t>
      </w:r>
      <w:bookmarkStart w:id="855" w:name="paragraf-31.odsek-1.pismeno-d.text"/>
      <w:bookmarkEnd w:id="854"/>
      <w:proofErr w:type="gramStart"/>
      <w:r>
        <w:rPr>
          <w:rFonts w:ascii="Times New Roman" w:hAnsi="Times New Roman"/>
          <w:color w:val="000000"/>
        </w:rPr>
        <w:t>putá</w:t>
      </w:r>
      <w:proofErr w:type="gramEnd"/>
      <w:r>
        <w:rPr>
          <w:rFonts w:ascii="Times New Roman" w:hAnsi="Times New Roman"/>
          <w:color w:val="000000"/>
        </w:rPr>
        <w:t xml:space="preserve">, </w:t>
      </w:r>
      <w:bookmarkEnd w:id="855"/>
    </w:p>
    <w:p w:rsidR="00202FEE" w:rsidRDefault="001F25AF">
      <w:pPr>
        <w:spacing w:before="225" w:after="225" w:line="264" w:lineRule="auto"/>
        <w:ind w:left="570"/>
      </w:pPr>
      <w:bookmarkStart w:id="856" w:name="paragraf-31.odsek-1.pismeno-e"/>
      <w:bookmarkEnd w:id="853"/>
      <w:r>
        <w:rPr>
          <w:rFonts w:ascii="Times New Roman" w:hAnsi="Times New Roman"/>
          <w:color w:val="000000"/>
        </w:rPr>
        <w:t xml:space="preserve"> </w:t>
      </w:r>
      <w:bookmarkStart w:id="857" w:name="paragraf-31.odsek-1.pismeno-e.oznacenie"/>
      <w:r>
        <w:rPr>
          <w:rFonts w:ascii="Times New Roman" w:hAnsi="Times New Roman"/>
          <w:color w:val="000000"/>
        </w:rPr>
        <w:t xml:space="preserve">e) </w:t>
      </w:r>
      <w:bookmarkStart w:id="858" w:name="paragraf-31.odsek-1.pismeno-e.text"/>
      <w:bookmarkEnd w:id="857"/>
      <w:proofErr w:type="gramStart"/>
      <w:r>
        <w:rPr>
          <w:rFonts w:ascii="Times New Roman" w:hAnsi="Times New Roman"/>
          <w:color w:val="000000"/>
        </w:rPr>
        <w:t>spútavací</w:t>
      </w:r>
      <w:proofErr w:type="gramEnd"/>
      <w:r>
        <w:rPr>
          <w:rFonts w:ascii="Times New Roman" w:hAnsi="Times New Roman"/>
          <w:color w:val="000000"/>
        </w:rPr>
        <w:t xml:space="preserve"> opasok, </w:t>
      </w:r>
      <w:bookmarkEnd w:id="858"/>
    </w:p>
    <w:p w:rsidR="00202FEE" w:rsidRDefault="001F25AF">
      <w:pPr>
        <w:spacing w:before="225" w:after="225" w:line="264" w:lineRule="auto"/>
        <w:ind w:left="570"/>
      </w:pPr>
      <w:bookmarkStart w:id="859" w:name="paragraf-31.odsek-1.pismeno-f"/>
      <w:bookmarkEnd w:id="856"/>
      <w:r>
        <w:rPr>
          <w:rFonts w:ascii="Times New Roman" w:hAnsi="Times New Roman"/>
          <w:color w:val="000000"/>
        </w:rPr>
        <w:lastRenderedPageBreak/>
        <w:t xml:space="preserve"> </w:t>
      </w:r>
      <w:bookmarkStart w:id="860" w:name="paragraf-31.odsek-1.pismeno-f.oznacenie"/>
      <w:r>
        <w:rPr>
          <w:rFonts w:ascii="Times New Roman" w:hAnsi="Times New Roman"/>
          <w:color w:val="000000"/>
        </w:rPr>
        <w:t xml:space="preserve">f) </w:t>
      </w:r>
      <w:bookmarkStart w:id="861" w:name="paragraf-31.odsek-1.pismeno-f.text"/>
      <w:bookmarkEnd w:id="860"/>
      <w:proofErr w:type="gramStart"/>
      <w:r>
        <w:rPr>
          <w:rFonts w:ascii="Times New Roman" w:hAnsi="Times New Roman"/>
          <w:color w:val="000000"/>
        </w:rPr>
        <w:t>spútavacie</w:t>
      </w:r>
      <w:proofErr w:type="gramEnd"/>
      <w:r>
        <w:rPr>
          <w:rFonts w:ascii="Times New Roman" w:hAnsi="Times New Roman"/>
          <w:color w:val="000000"/>
        </w:rPr>
        <w:t xml:space="preserve"> popruhy, </w:t>
      </w:r>
      <w:bookmarkEnd w:id="861"/>
    </w:p>
    <w:p w:rsidR="00202FEE" w:rsidRDefault="001F25AF">
      <w:pPr>
        <w:spacing w:before="225" w:after="225" w:line="264" w:lineRule="auto"/>
        <w:ind w:left="570"/>
      </w:pPr>
      <w:bookmarkStart w:id="862" w:name="paragraf-31.odsek-1.pismeno-g"/>
      <w:bookmarkEnd w:id="859"/>
      <w:r>
        <w:rPr>
          <w:rFonts w:ascii="Times New Roman" w:hAnsi="Times New Roman"/>
          <w:color w:val="000000"/>
        </w:rPr>
        <w:t xml:space="preserve"> </w:t>
      </w:r>
      <w:bookmarkStart w:id="863" w:name="paragraf-31.odsek-1.pismeno-g.oznacenie"/>
      <w:r>
        <w:rPr>
          <w:rFonts w:ascii="Times New Roman" w:hAnsi="Times New Roman"/>
          <w:color w:val="000000"/>
        </w:rPr>
        <w:t xml:space="preserve">g) </w:t>
      </w:r>
      <w:bookmarkStart w:id="864" w:name="paragraf-31.odsek-1.pismeno-g.text"/>
      <w:bookmarkEnd w:id="863"/>
      <w:proofErr w:type="gramStart"/>
      <w:r>
        <w:rPr>
          <w:rFonts w:ascii="Times New Roman" w:hAnsi="Times New Roman"/>
          <w:color w:val="000000"/>
        </w:rPr>
        <w:t>slzotvorné</w:t>
      </w:r>
      <w:proofErr w:type="gramEnd"/>
      <w:r>
        <w:rPr>
          <w:rFonts w:ascii="Times New Roman" w:hAnsi="Times New Roman"/>
          <w:color w:val="000000"/>
        </w:rPr>
        <w:t xml:space="preserve"> prostriedky, </w:t>
      </w:r>
      <w:bookmarkEnd w:id="864"/>
    </w:p>
    <w:p w:rsidR="00202FEE" w:rsidRDefault="001F25AF">
      <w:pPr>
        <w:spacing w:before="225" w:after="225" w:line="264" w:lineRule="auto"/>
        <w:ind w:left="570"/>
      </w:pPr>
      <w:bookmarkStart w:id="865" w:name="paragraf-31.odsek-1.pismeno-h"/>
      <w:bookmarkEnd w:id="862"/>
      <w:r>
        <w:rPr>
          <w:rFonts w:ascii="Times New Roman" w:hAnsi="Times New Roman"/>
          <w:color w:val="000000"/>
        </w:rPr>
        <w:t xml:space="preserve"> </w:t>
      </w:r>
      <w:bookmarkStart w:id="866" w:name="paragraf-31.odsek-1.pismeno-h.oznacenie"/>
      <w:r>
        <w:rPr>
          <w:rFonts w:ascii="Times New Roman" w:hAnsi="Times New Roman"/>
          <w:color w:val="000000"/>
        </w:rPr>
        <w:t xml:space="preserve">h) </w:t>
      </w:r>
      <w:bookmarkStart w:id="867" w:name="paragraf-31.odsek-1.pismeno-h.text"/>
      <w:bookmarkEnd w:id="866"/>
      <w:proofErr w:type="gramStart"/>
      <w:r>
        <w:rPr>
          <w:rFonts w:ascii="Times New Roman" w:hAnsi="Times New Roman"/>
          <w:color w:val="000000"/>
        </w:rPr>
        <w:t>prúd</w:t>
      </w:r>
      <w:proofErr w:type="gramEnd"/>
      <w:r>
        <w:rPr>
          <w:rFonts w:ascii="Times New Roman" w:hAnsi="Times New Roman"/>
          <w:color w:val="000000"/>
        </w:rPr>
        <w:t xml:space="preserve"> vody, </w:t>
      </w:r>
      <w:bookmarkEnd w:id="867"/>
    </w:p>
    <w:p w:rsidR="00202FEE" w:rsidRDefault="001F25AF">
      <w:pPr>
        <w:spacing w:before="225" w:after="225" w:line="264" w:lineRule="auto"/>
        <w:ind w:left="570"/>
      </w:pPr>
      <w:bookmarkStart w:id="868" w:name="paragraf-31.odsek-1.pismeno-i"/>
      <w:bookmarkEnd w:id="865"/>
      <w:r>
        <w:rPr>
          <w:rFonts w:ascii="Times New Roman" w:hAnsi="Times New Roman"/>
          <w:color w:val="000000"/>
        </w:rPr>
        <w:t xml:space="preserve"> </w:t>
      </w:r>
      <w:bookmarkStart w:id="869" w:name="paragraf-31.odsek-1.pismeno-i.oznacenie"/>
      <w:r>
        <w:rPr>
          <w:rFonts w:ascii="Times New Roman" w:hAnsi="Times New Roman"/>
          <w:color w:val="000000"/>
        </w:rPr>
        <w:t xml:space="preserve">i) </w:t>
      </w:r>
      <w:bookmarkStart w:id="870" w:name="paragraf-31.odsek-1.pismeno-i.text"/>
      <w:bookmarkEnd w:id="869"/>
      <w:proofErr w:type="gramStart"/>
      <w:r>
        <w:rPr>
          <w:rFonts w:ascii="Times New Roman" w:hAnsi="Times New Roman"/>
          <w:color w:val="000000"/>
        </w:rPr>
        <w:t>obušok</w:t>
      </w:r>
      <w:proofErr w:type="gramEnd"/>
      <w:r>
        <w:rPr>
          <w:rFonts w:ascii="Times New Roman" w:hAnsi="Times New Roman"/>
          <w:color w:val="000000"/>
        </w:rPr>
        <w:t xml:space="preserve">, tonfu, </w:t>
      </w:r>
      <w:bookmarkEnd w:id="870"/>
    </w:p>
    <w:p w:rsidR="00202FEE" w:rsidRDefault="001F25AF">
      <w:pPr>
        <w:spacing w:before="225" w:after="225" w:line="264" w:lineRule="auto"/>
        <w:ind w:left="570"/>
      </w:pPr>
      <w:bookmarkStart w:id="871" w:name="paragraf-31.odsek-1.pismeno-j"/>
      <w:bookmarkEnd w:id="868"/>
      <w:r>
        <w:rPr>
          <w:rFonts w:ascii="Times New Roman" w:hAnsi="Times New Roman"/>
          <w:color w:val="000000"/>
        </w:rPr>
        <w:t xml:space="preserve"> </w:t>
      </w:r>
      <w:bookmarkStart w:id="872" w:name="paragraf-31.odsek-1.pismeno-j.oznacenie"/>
      <w:r>
        <w:rPr>
          <w:rFonts w:ascii="Times New Roman" w:hAnsi="Times New Roman"/>
          <w:color w:val="000000"/>
        </w:rPr>
        <w:t xml:space="preserve">j) </w:t>
      </w:r>
      <w:bookmarkStart w:id="873" w:name="paragraf-31.odsek-1.pismeno-j.text"/>
      <w:bookmarkEnd w:id="872"/>
      <w:proofErr w:type="gramStart"/>
      <w:r>
        <w:rPr>
          <w:rFonts w:ascii="Times New Roman" w:hAnsi="Times New Roman"/>
          <w:color w:val="000000"/>
        </w:rPr>
        <w:t>šokové</w:t>
      </w:r>
      <w:proofErr w:type="gramEnd"/>
      <w:r>
        <w:rPr>
          <w:rFonts w:ascii="Times New Roman" w:hAnsi="Times New Roman"/>
          <w:color w:val="000000"/>
        </w:rPr>
        <w:t xml:space="preserve"> plynové a elektrické paralyzátory, </w:t>
      </w:r>
      <w:bookmarkEnd w:id="873"/>
    </w:p>
    <w:p w:rsidR="00202FEE" w:rsidRDefault="001F25AF">
      <w:pPr>
        <w:spacing w:before="225" w:after="225" w:line="264" w:lineRule="auto"/>
        <w:ind w:left="570"/>
      </w:pPr>
      <w:bookmarkStart w:id="874" w:name="paragraf-31.odsek-1.pismeno-k"/>
      <w:bookmarkEnd w:id="871"/>
      <w:r>
        <w:rPr>
          <w:rFonts w:ascii="Times New Roman" w:hAnsi="Times New Roman"/>
          <w:color w:val="000000"/>
        </w:rPr>
        <w:t xml:space="preserve"> </w:t>
      </w:r>
      <w:bookmarkStart w:id="875" w:name="paragraf-31.odsek-1.pismeno-k.oznacenie"/>
      <w:r>
        <w:rPr>
          <w:rFonts w:ascii="Times New Roman" w:hAnsi="Times New Roman"/>
          <w:color w:val="000000"/>
        </w:rPr>
        <w:t xml:space="preserve">k) </w:t>
      </w:r>
      <w:bookmarkStart w:id="876" w:name="paragraf-31.odsek-1.pismeno-k.text"/>
      <w:bookmarkEnd w:id="875"/>
      <w:proofErr w:type="gramStart"/>
      <w:r>
        <w:rPr>
          <w:rFonts w:ascii="Times New Roman" w:hAnsi="Times New Roman"/>
          <w:color w:val="000000"/>
        </w:rPr>
        <w:t>služobného</w:t>
      </w:r>
      <w:proofErr w:type="gramEnd"/>
      <w:r>
        <w:rPr>
          <w:rFonts w:ascii="Times New Roman" w:hAnsi="Times New Roman"/>
          <w:color w:val="000000"/>
        </w:rPr>
        <w:t xml:space="preserve"> psa, </w:t>
      </w:r>
      <w:bookmarkEnd w:id="876"/>
    </w:p>
    <w:p w:rsidR="00202FEE" w:rsidRDefault="001F25AF">
      <w:pPr>
        <w:spacing w:before="225" w:after="225" w:line="264" w:lineRule="auto"/>
        <w:ind w:left="570"/>
      </w:pPr>
      <w:bookmarkStart w:id="877" w:name="paragraf-31.odsek-1.pismeno-l"/>
      <w:bookmarkEnd w:id="874"/>
      <w:r>
        <w:rPr>
          <w:rFonts w:ascii="Times New Roman" w:hAnsi="Times New Roman"/>
          <w:color w:val="000000"/>
        </w:rPr>
        <w:t xml:space="preserve"> </w:t>
      </w:r>
      <w:bookmarkStart w:id="878" w:name="paragraf-31.odsek-1.pismeno-l.oznacenie"/>
      <w:r>
        <w:rPr>
          <w:rFonts w:ascii="Times New Roman" w:hAnsi="Times New Roman"/>
          <w:color w:val="000000"/>
        </w:rPr>
        <w:t xml:space="preserve">l) </w:t>
      </w:r>
      <w:bookmarkStart w:id="879" w:name="paragraf-31.odsek-1.pismeno-l.text"/>
      <w:bookmarkEnd w:id="878"/>
      <w:proofErr w:type="gramStart"/>
      <w:r>
        <w:rPr>
          <w:rFonts w:ascii="Times New Roman" w:hAnsi="Times New Roman"/>
          <w:color w:val="000000"/>
        </w:rPr>
        <w:t>zásahovú</w:t>
      </w:r>
      <w:proofErr w:type="gramEnd"/>
      <w:r>
        <w:rPr>
          <w:rFonts w:ascii="Times New Roman" w:hAnsi="Times New Roman"/>
          <w:color w:val="000000"/>
        </w:rPr>
        <w:t xml:space="preserve"> výbušku, </w:t>
      </w:r>
      <w:bookmarkEnd w:id="879"/>
    </w:p>
    <w:p w:rsidR="00202FEE" w:rsidRDefault="001F25AF">
      <w:pPr>
        <w:spacing w:before="225" w:after="225" w:line="264" w:lineRule="auto"/>
        <w:ind w:left="570"/>
      </w:pPr>
      <w:bookmarkStart w:id="880" w:name="paragraf-31.odsek-1.pismeno-m"/>
      <w:bookmarkEnd w:id="877"/>
      <w:r>
        <w:rPr>
          <w:rFonts w:ascii="Times New Roman" w:hAnsi="Times New Roman"/>
          <w:color w:val="000000"/>
        </w:rPr>
        <w:t xml:space="preserve"> </w:t>
      </w:r>
      <w:bookmarkStart w:id="881" w:name="paragraf-31.odsek-1.pismeno-m.oznacenie"/>
      <w:r>
        <w:rPr>
          <w:rFonts w:ascii="Times New Roman" w:hAnsi="Times New Roman"/>
          <w:color w:val="000000"/>
        </w:rPr>
        <w:t xml:space="preserve">m) </w:t>
      </w:r>
      <w:bookmarkStart w:id="882" w:name="paragraf-31.odsek-1.pismeno-m.text"/>
      <w:bookmarkEnd w:id="881"/>
      <w:proofErr w:type="gramStart"/>
      <w:r>
        <w:rPr>
          <w:rFonts w:ascii="Times New Roman" w:hAnsi="Times New Roman"/>
          <w:color w:val="000000"/>
        </w:rPr>
        <w:t>úder</w:t>
      </w:r>
      <w:proofErr w:type="gramEnd"/>
      <w:r>
        <w:rPr>
          <w:rFonts w:ascii="Times New Roman" w:hAnsi="Times New Roman"/>
          <w:color w:val="000000"/>
        </w:rPr>
        <w:t xml:space="preserve"> strelnou zbraňou, </w:t>
      </w:r>
      <w:bookmarkEnd w:id="882"/>
    </w:p>
    <w:p w:rsidR="00202FEE" w:rsidRDefault="001F25AF">
      <w:pPr>
        <w:spacing w:before="225" w:after="225" w:line="264" w:lineRule="auto"/>
        <w:ind w:left="570"/>
      </w:pPr>
      <w:bookmarkStart w:id="883" w:name="paragraf-31.odsek-1.pismeno-n"/>
      <w:bookmarkEnd w:id="880"/>
      <w:r>
        <w:rPr>
          <w:rFonts w:ascii="Times New Roman" w:hAnsi="Times New Roman"/>
          <w:color w:val="000000"/>
        </w:rPr>
        <w:t xml:space="preserve"> </w:t>
      </w:r>
      <w:bookmarkStart w:id="884" w:name="paragraf-31.odsek-1.pismeno-n.oznacenie"/>
      <w:r>
        <w:rPr>
          <w:rFonts w:ascii="Times New Roman" w:hAnsi="Times New Roman"/>
          <w:color w:val="000000"/>
        </w:rPr>
        <w:t xml:space="preserve">n) </w:t>
      </w:r>
      <w:bookmarkStart w:id="885" w:name="paragraf-31.odsek-1.pismeno-n.text"/>
      <w:bookmarkEnd w:id="884"/>
      <w:proofErr w:type="gramStart"/>
      <w:r>
        <w:rPr>
          <w:rFonts w:ascii="Times New Roman" w:hAnsi="Times New Roman"/>
          <w:color w:val="000000"/>
        </w:rPr>
        <w:t>hrozbu</w:t>
      </w:r>
      <w:proofErr w:type="gramEnd"/>
      <w:r>
        <w:rPr>
          <w:rFonts w:ascii="Times New Roman" w:hAnsi="Times New Roman"/>
          <w:color w:val="000000"/>
        </w:rPr>
        <w:t xml:space="preserve"> použitia strelnej zbrane, </w:t>
      </w:r>
      <w:bookmarkEnd w:id="885"/>
    </w:p>
    <w:p w:rsidR="00202FEE" w:rsidRDefault="001F25AF">
      <w:pPr>
        <w:spacing w:before="225" w:after="225" w:line="264" w:lineRule="auto"/>
        <w:ind w:left="570"/>
      </w:pPr>
      <w:bookmarkStart w:id="886" w:name="paragraf-31.odsek-1.pismeno-o"/>
      <w:bookmarkEnd w:id="883"/>
      <w:r>
        <w:rPr>
          <w:rFonts w:ascii="Times New Roman" w:hAnsi="Times New Roman"/>
          <w:color w:val="000000"/>
        </w:rPr>
        <w:t xml:space="preserve"> </w:t>
      </w:r>
      <w:bookmarkStart w:id="887" w:name="paragraf-31.odsek-1.pismeno-o.oznacenie"/>
      <w:r>
        <w:rPr>
          <w:rFonts w:ascii="Times New Roman" w:hAnsi="Times New Roman"/>
          <w:color w:val="000000"/>
        </w:rPr>
        <w:t xml:space="preserve">o) </w:t>
      </w:r>
      <w:bookmarkStart w:id="888" w:name="paragraf-31.odsek-1.pismeno-o.text"/>
      <w:bookmarkEnd w:id="887"/>
      <w:proofErr w:type="gramStart"/>
      <w:r>
        <w:rPr>
          <w:rFonts w:ascii="Times New Roman" w:hAnsi="Times New Roman"/>
          <w:color w:val="000000"/>
        </w:rPr>
        <w:t>varovný</w:t>
      </w:r>
      <w:proofErr w:type="gramEnd"/>
      <w:r>
        <w:rPr>
          <w:rFonts w:ascii="Times New Roman" w:hAnsi="Times New Roman"/>
          <w:color w:val="000000"/>
        </w:rPr>
        <w:t xml:space="preserve"> výstrel do vzduchu, </w:t>
      </w:r>
      <w:bookmarkEnd w:id="888"/>
    </w:p>
    <w:p w:rsidR="00202FEE" w:rsidRDefault="001F25AF">
      <w:pPr>
        <w:spacing w:before="225" w:after="225" w:line="264" w:lineRule="auto"/>
        <w:ind w:left="570"/>
      </w:pPr>
      <w:bookmarkStart w:id="889" w:name="paragraf-31.odsek-1.pismeno-p"/>
      <w:bookmarkEnd w:id="886"/>
      <w:r>
        <w:rPr>
          <w:rFonts w:ascii="Times New Roman" w:hAnsi="Times New Roman"/>
          <w:color w:val="000000"/>
        </w:rPr>
        <w:t xml:space="preserve"> </w:t>
      </w:r>
      <w:bookmarkStart w:id="890" w:name="paragraf-31.odsek-1.pismeno-p.oznacenie"/>
      <w:r>
        <w:rPr>
          <w:rFonts w:ascii="Times New Roman" w:hAnsi="Times New Roman"/>
          <w:color w:val="000000"/>
        </w:rPr>
        <w:t xml:space="preserve">p) </w:t>
      </w:r>
      <w:bookmarkStart w:id="891" w:name="paragraf-31.odsek-1.pismeno-p.text"/>
      <w:bookmarkEnd w:id="890"/>
      <w:proofErr w:type="gramStart"/>
      <w:r>
        <w:rPr>
          <w:rFonts w:ascii="Times New Roman" w:hAnsi="Times New Roman"/>
          <w:color w:val="000000"/>
        </w:rPr>
        <w:t>strelnú</w:t>
      </w:r>
      <w:proofErr w:type="gramEnd"/>
      <w:r>
        <w:rPr>
          <w:rFonts w:ascii="Times New Roman" w:hAnsi="Times New Roman"/>
          <w:color w:val="000000"/>
        </w:rPr>
        <w:t xml:space="preserve"> zbraň, </w:t>
      </w:r>
      <w:bookmarkEnd w:id="891"/>
    </w:p>
    <w:p w:rsidR="00202FEE" w:rsidRDefault="001F25AF">
      <w:pPr>
        <w:spacing w:before="225" w:after="225" w:line="264" w:lineRule="auto"/>
        <w:ind w:left="570"/>
      </w:pPr>
      <w:bookmarkStart w:id="892" w:name="paragraf-31.odsek-1.pismeno-q"/>
      <w:bookmarkEnd w:id="889"/>
      <w:r>
        <w:rPr>
          <w:rFonts w:ascii="Times New Roman" w:hAnsi="Times New Roman"/>
          <w:color w:val="000000"/>
        </w:rPr>
        <w:t xml:space="preserve"> </w:t>
      </w:r>
      <w:bookmarkStart w:id="893" w:name="paragraf-31.odsek-1.pismeno-q.oznacenie"/>
      <w:r>
        <w:rPr>
          <w:rFonts w:ascii="Times New Roman" w:hAnsi="Times New Roman"/>
          <w:color w:val="000000"/>
        </w:rPr>
        <w:t xml:space="preserve">q) </w:t>
      </w:r>
      <w:bookmarkStart w:id="894" w:name="paragraf-31.odsek-1.pismeno-q.text"/>
      <w:bookmarkEnd w:id="893"/>
      <w:proofErr w:type="gramStart"/>
      <w:r>
        <w:rPr>
          <w:rFonts w:ascii="Times New Roman" w:hAnsi="Times New Roman"/>
          <w:color w:val="000000"/>
        </w:rPr>
        <w:t>obranný</w:t>
      </w:r>
      <w:proofErr w:type="gramEnd"/>
      <w:r>
        <w:rPr>
          <w:rFonts w:ascii="Times New Roman" w:hAnsi="Times New Roman"/>
          <w:color w:val="000000"/>
        </w:rPr>
        <w:t xml:space="preserve"> štít, </w:t>
      </w:r>
      <w:bookmarkEnd w:id="894"/>
    </w:p>
    <w:p w:rsidR="00202FEE" w:rsidRDefault="001F25AF">
      <w:pPr>
        <w:spacing w:before="225" w:after="225" w:line="264" w:lineRule="auto"/>
        <w:ind w:left="570"/>
      </w:pPr>
      <w:bookmarkStart w:id="895" w:name="paragraf-31.odsek-1.pismeno-r"/>
      <w:bookmarkEnd w:id="892"/>
      <w:r>
        <w:rPr>
          <w:rFonts w:ascii="Times New Roman" w:hAnsi="Times New Roman"/>
          <w:color w:val="000000"/>
        </w:rPr>
        <w:t xml:space="preserve"> </w:t>
      </w:r>
      <w:bookmarkStart w:id="896" w:name="paragraf-31.odsek-1.pismeno-r.oznacenie"/>
      <w:r>
        <w:rPr>
          <w:rFonts w:ascii="Times New Roman" w:hAnsi="Times New Roman"/>
          <w:color w:val="000000"/>
        </w:rPr>
        <w:t xml:space="preserve">r) </w:t>
      </w:r>
      <w:bookmarkStart w:id="897" w:name="paragraf-31.odsek-1.pismeno-r.text"/>
      <w:bookmarkEnd w:id="896"/>
      <w:proofErr w:type="gramStart"/>
      <w:r>
        <w:rPr>
          <w:rFonts w:ascii="Times New Roman" w:hAnsi="Times New Roman"/>
          <w:color w:val="000000"/>
        </w:rPr>
        <w:t>použitie</w:t>
      </w:r>
      <w:proofErr w:type="gramEnd"/>
      <w:r>
        <w:rPr>
          <w:rFonts w:ascii="Times New Roman" w:hAnsi="Times New Roman"/>
          <w:color w:val="000000"/>
        </w:rPr>
        <w:t xml:space="preserve"> špeciálneho streliva, </w:t>
      </w:r>
      <w:bookmarkEnd w:id="897"/>
    </w:p>
    <w:p w:rsidR="00202FEE" w:rsidRDefault="001F25AF">
      <w:pPr>
        <w:spacing w:before="225" w:after="225" w:line="264" w:lineRule="auto"/>
        <w:ind w:left="570"/>
      </w:pPr>
      <w:bookmarkStart w:id="898" w:name="paragraf-31.odsek-1.pismeno-s"/>
      <w:bookmarkEnd w:id="895"/>
      <w:r>
        <w:rPr>
          <w:rFonts w:ascii="Times New Roman" w:hAnsi="Times New Roman"/>
          <w:color w:val="000000"/>
        </w:rPr>
        <w:t xml:space="preserve"> </w:t>
      </w:r>
      <w:bookmarkStart w:id="899" w:name="paragraf-31.odsek-1.pismeno-s.oznacenie"/>
      <w:r>
        <w:rPr>
          <w:rFonts w:ascii="Times New Roman" w:hAnsi="Times New Roman"/>
          <w:color w:val="000000"/>
        </w:rPr>
        <w:t xml:space="preserve">s) </w:t>
      </w:r>
      <w:bookmarkStart w:id="900" w:name="paragraf-31.odsek-1.pismeno-s.text"/>
      <w:bookmarkEnd w:id="899"/>
      <w:proofErr w:type="gramStart"/>
      <w:r>
        <w:rPr>
          <w:rFonts w:ascii="Times New Roman" w:hAnsi="Times New Roman"/>
          <w:color w:val="000000"/>
        </w:rPr>
        <w:t>prostriedok</w:t>
      </w:r>
      <w:proofErr w:type="gramEnd"/>
      <w:r>
        <w:rPr>
          <w:rFonts w:ascii="Times New Roman" w:hAnsi="Times New Roman"/>
          <w:color w:val="000000"/>
        </w:rPr>
        <w:t xml:space="preserve"> na zamedzenie priestorovej orientácie alebo na utajenie fyzickej identity, </w:t>
      </w:r>
      <w:bookmarkEnd w:id="900"/>
    </w:p>
    <w:p w:rsidR="00202FEE" w:rsidRDefault="001F25AF">
      <w:pPr>
        <w:spacing w:before="225" w:after="225" w:line="264" w:lineRule="auto"/>
        <w:ind w:left="570"/>
      </w:pPr>
      <w:bookmarkStart w:id="901" w:name="paragraf-31.odsek-1.pismeno-t"/>
      <w:bookmarkEnd w:id="898"/>
      <w:r>
        <w:rPr>
          <w:rFonts w:ascii="Times New Roman" w:hAnsi="Times New Roman"/>
          <w:color w:val="000000"/>
        </w:rPr>
        <w:t xml:space="preserve"> </w:t>
      </w:r>
      <w:bookmarkStart w:id="902" w:name="paragraf-31.odsek-1.pismeno-t.oznacenie"/>
      <w:r>
        <w:rPr>
          <w:rFonts w:ascii="Times New Roman" w:hAnsi="Times New Roman"/>
          <w:color w:val="000000"/>
        </w:rPr>
        <w:t xml:space="preserve">t) </w:t>
      </w:r>
      <w:bookmarkStart w:id="903" w:name="paragraf-31.odsek-1.pismeno-t.text"/>
      <w:bookmarkEnd w:id="902"/>
      <w:proofErr w:type="gramStart"/>
      <w:r>
        <w:rPr>
          <w:rFonts w:ascii="Times New Roman" w:hAnsi="Times New Roman"/>
          <w:color w:val="000000"/>
        </w:rPr>
        <w:t>špeciálne</w:t>
      </w:r>
      <w:proofErr w:type="gramEnd"/>
      <w:r>
        <w:rPr>
          <w:rFonts w:ascii="Times New Roman" w:hAnsi="Times New Roman"/>
          <w:color w:val="000000"/>
        </w:rPr>
        <w:t xml:space="preserve"> donucovacie prostriedky. </w:t>
      </w:r>
      <w:bookmarkEnd w:id="903"/>
    </w:p>
    <w:p w:rsidR="00202FEE" w:rsidRDefault="001F25AF">
      <w:pPr>
        <w:spacing w:before="225" w:after="225" w:line="264" w:lineRule="auto"/>
        <w:ind w:left="495"/>
      </w:pPr>
      <w:bookmarkStart w:id="904" w:name="paragraf-31.odsek-2"/>
      <w:bookmarkEnd w:id="841"/>
      <w:bookmarkEnd w:id="901"/>
      <w:r>
        <w:rPr>
          <w:rFonts w:ascii="Times New Roman" w:hAnsi="Times New Roman"/>
          <w:color w:val="000000"/>
        </w:rPr>
        <w:t xml:space="preserve"> </w:t>
      </w:r>
      <w:bookmarkStart w:id="905" w:name="paragraf-31.odsek-2.oznacenie"/>
      <w:r>
        <w:rPr>
          <w:rFonts w:ascii="Times New Roman" w:hAnsi="Times New Roman"/>
          <w:color w:val="000000"/>
        </w:rPr>
        <w:t xml:space="preserve">(2) </w:t>
      </w:r>
      <w:bookmarkEnd w:id="905"/>
      <w:r>
        <w:rPr>
          <w:rFonts w:ascii="Times New Roman" w:hAnsi="Times New Roman"/>
          <w:color w:val="000000"/>
        </w:rPr>
        <w:t xml:space="preserve">Donucovacie prostriedky podľa odseku 1 písm. b) </w:t>
      </w:r>
      <w:proofErr w:type="gramStart"/>
      <w:r>
        <w:rPr>
          <w:rFonts w:ascii="Times New Roman" w:hAnsi="Times New Roman"/>
          <w:color w:val="000000"/>
        </w:rPr>
        <w:t>až</w:t>
      </w:r>
      <w:proofErr w:type="gramEnd"/>
      <w:r>
        <w:rPr>
          <w:rFonts w:ascii="Times New Roman" w:hAnsi="Times New Roman"/>
          <w:color w:val="000000"/>
        </w:rPr>
        <w:t xml:space="preserve"> f) a s) je príslušník zboru oprávnený použiť ako prostriedky obmedzenia pohybu pri eskortovaní alebo predvádzaní obvineného alebo odsúdeného alebo dodávaní osoby alebo pri zaistení inej osoby po individuálnom posúdení rizika, a to aj bez splnenia podmienok uvedených v </w:t>
      </w:r>
      <w:hyperlink w:anchor="paragraf-34">
        <w:r>
          <w:rPr>
            <w:rFonts w:ascii="Times New Roman" w:hAnsi="Times New Roman"/>
            <w:color w:val="0000FF"/>
            <w:u w:val="single"/>
          </w:rPr>
          <w:t>§ 34 až 37a</w:t>
        </w:r>
      </w:hyperlink>
      <w:bookmarkStart w:id="906" w:name="paragraf-31.odsek-2.text"/>
      <w:r>
        <w:rPr>
          <w:rFonts w:ascii="Times New Roman" w:hAnsi="Times New Roman"/>
          <w:color w:val="000000"/>
        </w:rPr>
        <w:t xml:space="preserve">. Pri individuálnom posúdení rizika </w:t>
      </w:r>
      <w:proofErr w:type="gramStart"/>
      <w:r>
        <w:rPr>
          <w:rFonts w:ascii="Times New Roman" w:hAnsi="Times New Roman"/>
          <w:color w:val="000000"/>
        </w:rPr>
        <w:t>sa</w:t>
      </w:r>
      <w:proofErr w:type="gramEnd"/>
      <w:r>
        <w:rPr>
          <w:rFonts w:ascii="Times New Roman" w:hAnsi="Times New Roman"/>
          <w:color w:val="000000"/>
        </w:rPr>
        <w:t xml:space="preserve"> pri obvinenom alebo odsúdenom prihliada najmä na závažnosť trestnej činnosti, fyzickú zdatnosť, zdravotný stav, poznatky preventívno-bezpečnostného charakteru a správanie osoby, pričom posúdenie rizika sa preukázateľne vyznačí v príslušnej aplikácii. O použití donucovacích prostriedkov podľa odseku 1 písm. b) </w:t>
      </w:r>
      <w:proofErr w:type="gramStart"/>
      <w:r>
        <w:rPr>
          <w:rFonts w:ascii="Times New Roman" w:hAnsi="Times New Roman"/>
          <w:color w:val="000000"/>
        </w:rPr>
        <w:t>až</w:t>
      </w:r>
      <w:proofErr w:type="gramEnd"/>
      <w:r>
        <w:rPr>
          <w:rFonts w:ascii="Times New Roman" w:hAnsi="Times New Roman"/>
          <w:color w:val="000000"/>
        </w:rPr>
        <w:t xml:space="preserve"> f) a s) pri eskortovanej alebo predvádzanej osobe vopred rozhodne riaditeľ ústavu alebo ním určený príslušník zboru, zároveň rozhodne o ich ponechaní v eskortnej miestnosti. Počas prítomnosti v pojednávacej miestnosti príslušník zboru predvedeným osobám donucovacie prostriedky </w:t>
      </w:r>
      <w:proofErr w:type="gramStart"/>
      <w:r>
        <w:rPr>
          <w:rFonts w:ascii="Times New Roman" w:hAnsi="Times New Roman"/>
          <w:color w:val="000000"/>
        </w:rPr>
        <w:t>na</w:t>
      </w:r>
      <w:proofErr w:type="gramEnd"/>
      <w:r>
        <w:rPr>
          <w:rFonts w:ascii="Times New Roman" w:hAnsi="Times New Roman"/>
          <w:color w:val="000000"/>
        </w:rPr>
        <w:t xml:space="preserve"> pokyn sudcu sníme, ponechá, prípadne znovu použije. </w:t>
      </w:r>
      <w:proofErr w:type="gramStart"/>
      <w:r>
        <w:rPr>
          <w:rFonts w:ascii="Times New Roman" w:hAnsi="Times New Roman"/>
          <w:color w:val="000000"/>
        </w:rPr>
        <w:t>Ak</w:t>
      </w:r>
      <w:proofErr w:type="gramEnd"/>
      <w:r>
        <w:rPr>
          <w:rFonts w:ascii="Times New Roman" w:hAnsi="Times New Roman"/>
          <w:color w:val="000000"/>
        </w:rPr>
        <w:t xml:space="preserve"> je to potrebné, príslušník zboru pred začatím pojednávania informuje sudcu o skutočnostiach týkajúcich sa predvádzanej osoby, najmä ak je dôvodné podozrenie z pokusu o útek, napadnutia prítomných osôb alebo iného násilného konania. </w:t>
      </w:r>
      <w:bookmarkEnd w:id="906"/>
    </w:p>
    <w:p w:rsidR="00202FEE" w:rsidRDefault="001F25AF">
      <w:pPr>
        <w:spacing w:before="225" w:after="225" w:line="264" w:lineRule="auto"/>
        <w:ind w:left="495"/>
      </w:pPr>
      <w:bookmarkStart w:id="907" w:name="paragraf-31.odsek-3"/>
      <w:bookmarkEnd w:id="904"/>
      <w:r>
        <w:rPr>
          <w:rFonts w:ascii="Times New Roman" w:hAnsi="Times New Roman"/>
          <w:color w:val="000000"/>
        </w:rPr>
        <w:t xml:space="preserve"> </w:t>
      </w:r>
      <w:bookmarkStart w:id="908" w:name="paragraf-31.odsek-3.oznacenie"/>
      <w:r>
        <w:rPr>
          <w:rFonts w:ascii="Times New Roman" w:hAnsi="Times New Roman"/>
          <w:color w:val="000000"/>
        </w:rPr>
        <w:t xml:space="preserve">(3) </w:t>
      </w:r>
      <w:bookmarkStart w:id="909" w:name="paragraf-31.odsek-3.text"/>
      <w:bookmarkEnd w:id="908"/>
      <w:r>
        <w:rPr>
          <w:rFonts w:ascii="Times New Roman" w:hAnsi="Times New Roman"/>
          <w:color w:val="000000"/>
        </w:rPr>
        <w:t xml:space="preserve">Pred použitím donucovacích prostriedkov je príslušník zboru povinný vyzvať osobu, proti ktorej zakročuje, aby upustila </w:t>
      </w:r>
      <w:proofErr w:type="gramStart"/>
      <w:r>
        <w:rPr>
          <w:rFonts w:ascii="Times New Roman" w:hAnsi="Times New Roman"/>
          <w:color w:val="000000"/>
        </w:rPr>
        <w:t>od</w:t>
      </w:r>
      <w:proofErr w:type="gramEnd"/>
      <w:r>
        <w:rPr>
          <w:rFonts w:ascii="Times New Roman" w:hAnsi="Times New Roman"/>
          <w:color w:val="000000"/>
        </w:rPr>
        <w:t xml:space="preserve"> protiprávneho konania, s výstrahou, že bude použitý niektorý z donucovacích prostriedkov. </w:t>
      </w:r>
      <w:proofErr w:type="gramStart"/>
      <w:r>
        <w:rPr>
          <w:rFonts w:ascii="Times New Roman" w:hAnsi="Times New Roman"/>
          <w:color w:val="000000"/>
        </w:rPr>
        <w:t>Od</w:t>
      </w:r>
      <w:proofErr w:type="gramEnd"/>
      <w:r>
        <w:rPr>
          <w:rFonts w:ascii="Times New Roman" w:hAnsi="Times New Roman"/>
          <w:color w:val="000000"/>
        </w:rPr>
        <w:t xml:space="preserve"> výzvy a výstrahy môže upustiť, ak je sám napadnutý alebo ak je ohrozený život alebo zdravie inej osoby a vec neznesie odklad, alebo ak tomu bránia iné okolnosti. </w:t>
      </w:r>
      <w:bookmarkEnd w:id="909"/>
    </w:p>
    <w:p w:rsidR="00202FEE" w:rsidRDefault="001F25AF">
      <w:pPr>
        <w:spacing w:before="225" w:after="225" w:line="264" w:lineRule="auto"/>
        <w:ind w:left="495"/>
      </w:pPr>
      <w:bookmarkStart w:id="910" w:name="paragraf-31.odsek-4"/>
      <w:bookmarkEnd w:id="907"/>
      <w:r>
        <w:rPr>
          <w:rFonts w:ascii="Times New Roman" w:hAnsi="Times New Roman"/>
          <w:color w:val="000000"/>
        </w:rPr>
        <w:lastRenderedPageBreak/>
        <w:t xml:space="preserve"> </w:t>
      </w:r>
      <w:bookmarkStart w:id="911" w:name="paragraf-31.odsek-4.oznacenie"/>
      <w:r>
        <w:rPr>
          <w:rFonts w:ascii="Times New Roman" w:hAnsi="Times New Roman"/>
          <w:color w:val="000000"/>
        </w:rPr>
        <w:t xml:space="preserve">(4) </w:t>
      </w:r>
      <w:bookmarkStart w:id="912" w:name="paragraf-31.odsek-4.text"/>
      <w:bookmarkEnd w:id="911"/>
      <w:r>
        <w:rPr>
          <w:rFonts w:ascii="Times New Roman" w:hAnsi="Times New Roman"/>
          <w:color w:val="000000"/>
        </w:rPr>
        <w:t xml:space="preserve">Príslušník zboru rozhoduje o použití donucovacieho prostriedku podľa konkrétnych okolností tak, aby dosiahol účel sledovaný služobným zákrokom a použitý donucovací prostriedok </w:t>
      </w:r>
      <w:proofErr w:type="gramStart"/>
      <w:r>
        <w:rPr>
          <w:rFonts w:ascii="Times New Roman" w:hAnsi="Times New Roman"/>
          <w:color w:val="000000"/>
        </w:rPr>
        <w:t>a</w:t>
      </w:r>
      <w:proofErr w:type="gramEnd"/>
      <w:r>
        <w:rPr>
          <w:rFonts w:ascii="Times New Roman" w:hAnsi="Times New Roman"/>
          <w:color w:val="000000"/>
        </w:rPr>
        <w:t xml:space="preserve"> intenzita jeho použitia neboli zjavne neprimerané povahe a nebezpečnosti útoku. </w:t>
      </w:r>
      <w:bookmarkEnd w:id="912"/>
    </w:p>
    <w:p w:rsidR="00202FEE" w:rsidRDefault="001F25AF">
      <w:pPr>
        <w:spacing w:before="225" w:after="225" w:line="264" w:lineRule="auto"/>
        <w:ind w:left="420"/>
        <w:jc w:val="center"/>
      </w:pPr>
      <w:bookmarkStart w:id="913" w:name="paragraf-32.oznacenie"/>
      <w:bookmarkStart w:id="914" w:name="paragraf-32"/>
      <w:bookmarkEnd w:id="840"/>
      <w:bookmarkEnd w:id="910"/>
      <w:r>
        <w:rPr>
          <w:rFonts w:ascii="Times New Roman" w:hAnsi="Times New Roman"/>
          <w:b/>
          <w:color w:val="000000"/>
        </w:rPr>
        <w:t xml:space="preserve"> § 32 </w:t>
      </w:r>
    </w:p>
    <w:p w:rsidR="00202FEE" w:rsidRDefault="001F25AF">
      <w:pPr>
        <w:spacing w:before="225" w:after="225" w:line="264" w:lineRule="auto"/>
        <w:ind w:left="495"/>
      </w:pPr>
      <w:bookmarkStart w:id="915" w:name="paragraf-32.odsek-1"/>
      <w:bookmarkEnd w:id="913"/>
      <w:r>
        <w:rPr>
          <w:rFonts w:ascii="Times New Roman" w:hAnsi="Times New Roman"/>
          <w:color w:val="000000"/>
        </w:rPr>
        <w:t xml:space="preserve"> </w:t>
      </w:r>
      <w:bookmarkStart w:id="916" w:name="paragraf-32.odsek-1.oznacenie"/>
      <w:proofErr w:type="gramStart"/>
      <w:r>
        <w:rPr>
          <w:rFonts w:ascii="Times New Roman" w:hAnsi="Times New Roman"/>
          <w:color w:val="000000"/>
        </w:rPr>
        <w:t xml:space="preserve">(1) </w:t>
      </w:r>
      <w:bookmarkStart w:id="917" w:name="paragraf-32.odsek-1.text"/>
      <w:bookmarkEnd w:id="916"/>
      <w:r>
        <w:rPr>
          <w:rFonts w:ascii="Times New Roman" w:hAnsi="Times New Roman"/>
          <w:color w:val="000000"/>
        </w:rPr>
        <w:t>Služobný zákrok pod jednotným velením sa vykonáva osobitne na zamedzenie alebo odstránenie protiprávneho konania obvinených, odsúdených alebo iných osôb, ktoré maria alebo ohrozujú účel výkonu väzby, účel výkonu trestu odňatia slobody, rušia činnosť a poriadok v objektoch zboru, v objektoch detenčného ústavu, v objektoch súdu, v objektoch prokuratúry alebo v iných objektoch, v ktorých zbor zabezpečuje ochranu verejného poriadku a bezpečnosti, a v ich blízkosti, ak je páchaný trestný čin alebo priestupok, ktorým je bezprostredne ohrozený ľudský život, zdravie, verejný poriadok alebo majetok.</w:t>
      </w:r>
      <w:proofErr w:type="gramEnd"/>
      <w:r>
        <w:rPr>
          <w:rFonts w:ascii="Times New Roman" w:hAnsi="Times New Roman"/>
          <w:color w:val="000000"/>
        </w:rPr>
        <w:t xml:space="preserve"> </w:t>
      </w:r>
      <w:bookmarkEnd w:id="917"/>
    </w:p>
    <w:p w:rsidR="00202FEE" w:rsidRDefault="001F25AF">
      <w:pPr>
        <w:spacing w:before="225" w:after="225" w:line="264" w:lineRule="auto"/>
        <w:ind w:left="495"/>
      </w:pPr>
      <w:bookmarkStart w:id="918" w:name="paragraf-32.odsek-2"/>
      <w:bookmarkEnd w:id="915"/>
      <w:r>
        <w:rPr>
          <w:rFonts w:ascii="Times New Roman" w:hAnsi="Times New Roman"/>
          <w:color w:val="000000"/>
        </w:rPr>
        <w:t xml:space="preserve"> </w:t>
      </w:r>
      <w:bookmarkStart w:id="919" w:name="paragraf-32.odsek-2.oznacenie"/>
      <w:proofErr w:type="gramStart"/>
      <w:r>
        <w:rPr>
          <w:rFonts w:ascii="Times New Roman" w:hAnsi="Times New Roman"/>
          <w:color w:val="000000"/>
        </w:rPr>
        <w:t xml:space="preserve">(2) </w:t>
      </w:r>
      <w:bookmarkStart w:id="920" w:name="paragraf-32.odsek-2.text"/>
      <w:bookmarkEnd w:id="919"/>
      <w:r>
        <w:rPr>
          <w:rFonts w:ascii="Times New Roman" w:hAnsi="Times New Roman"/>
          <w:color w:val="000000"/>
        </w:rPr>
        <w:t>Ak</w:t>
      </w:r>
      <w:proofErr w:type="gramEnd"/>
      <w:r>
        <w:rPr>
          <w:rFonts w:ascii="Times New Roman" w:hAnsi="Times New Roman"/>
          <w:color w:val="000000"/>
        </w:rPr>
        <w:t xml:space="preserve"> zakročujú príslušníci zboru pod jednotným velením, rozhoduje o použití donucovacích prostriedkov za podmienok uvedených v tomto zákone veliteľ zakročujúcej jednotky. O použití donucovacích prostriedkov môže </w:t>
      </w:r>
      <w:proofErr w:type="gramStart"/>
      <w:r>
        <w:rPr>
          <w:rFonts w:ascii="Times New Roman" w:hAnsi="Times New Roman"/>
          <w:color w:val="000000"/>
        </w:rPr>
        <w:t>na</w:t>
      </w:r>
      <w:proofErr w:type="gramEnd"/>
      <w:r>
        <w:rPr>
          <w:rFonts w:ascii="Times New Roman" w:hAnsi="Times New Roman"/>
          <w:color w:val="000000"/>
        </w:rPr>
        <w:t xml:space="preserve"> mieste služobného zákroku rozhodnúť aj nadriadený tohto veliteľa. Rozhodnutie veliteľa zakročujúcej jednotky alebo jeho nadriadeného o použití donucovacích prostriedkov musí byť uchované </w:t>
      </w:r>
      <w:proofErr w:type="gramStart"/>
      <w:r>
        <w:rPr>
          <w:rFonts w:ascii="Times New Roman" w:hAnsi="Times New Roman"/>
          <w:color w:val="000000"/>
        </w:rPr>
        <w:t>na</w:t>
      </w:r>
      <w:proofErr w:type="gramEnd"/>
      <w:r>
        <w:rPr>
          <w:rFonts w:ascii="Times New Roman" w:hAnsi="Times New Roman"/>
          <w:color w:val="000000"/>
        </w:rPr>
        <w:t xml:space="preserve"> písomnom zázname, zvukovom zázname alebo zvukovo-obrazovom zázname. </w:t>
      </w:r>
      <w:bookmarkEnd w:id="920"/>
    </w:p>
    <w:p w:rsidR="00202FEE" w:rsidRDefault="001F25AF">
      <w:pPr>
        <w:spacing w:before="225" w:after="225" w:line="264" w:lineRule="auto"/>
        <w:ind w:left="495"/>
      </w:pPr>
      <w:bookmarkStart w:id="921" w:name="paragraf-32.odsek-3"/>
      <w:bookmarkEnd w:id="918"/>
      <w:r>
        <w:rPr>
          <w:rFonts w:ascii="Times New Roman" w:hAnsi="Times New Roman"/>
          <w:color w:val="000000"/>
        </w:rPr>
        <w:t xml:space="preserve"> </w:t>
      </w:r>
      <w:bookmarkStart w:id="922" w:name="paragraf-32.odsek-3.oznacenie"/>
      <w:r>
        <w:rPr>
          <w:rFonts w:ascii="Times New Roman" w:hAnsi="Times New Roman"/>
          <w:color w:val="000000"/>
        </w:rPr>
        <w:t xml:space="preserve">(3) </w:t>
      </w:r>
      <w:bookmarkEnd w:id="922"/>
      <w:r>
        <w:rPr>
          <w:rFonts w:ascii="Times New Roman" w:hAnsi="Times New Roman"/>
          <w:color w:val="000000"/>
        </w:rPr>
        <w:t xml:space="preserve">Na veliteľa zakročujúcej jednotky alebo jeho nadriadeného, ktorý rozhodol o použití donucovacích prostriedkov podľa odseku 2, </w:t>
      </w:r>
      <w:proofErr w:type="gramStart"/>
      <w:r>
        <w:rPr>
          <w:rFonts w:ascii="Times New Roman" w:hAnsi="Times New Roman"/>
          <w:color w:val="000000"/>
        </w:rPr>
        <w:t>sa</w:t>
      </w:r>
      <w:proofErr w:type="gramEnd"/>
      <w:r>
        <w:rPr>
          <w:rFonts w:ascii="Times New Roman" w:hAnsi="Times New Roman"/>
          <w:color w:val="000000"/>
        </w:rPr>
        <w:t xml:space="preserve"> primerane vzťahuje ustanovenie </w:t>
      </w:r>
      <w:hyperlink w:anchor="paragraf-44">
        <w:r>
          <w:rPr>
            <w:rFonts w:ascii="Times New Roman" w:hAnsi="Times New Roman"/>
            <w:color w:val="0000FF"/>
            <w:u w:val="single"/>
          </w:rPr>
          <w:t>§ 44</w:t>
        </w:r>
      </w:hyperlink>
      <w:bookmarkStart w:id="923" w:name="paragraf-32.odsek-3.text"/>
      <w:r>
        <w:rPr>
          <w:rFonts w:ascii="Times New Roman" w:hAnsi="Times New Roman"/>
          <w:color w:val="000000"/>
        </w:rPr>
        <w:t xml:space="preserve">. </w:t>
      </w:r>
      <w:bookmarkEnd w:id="923"/>
    </w:p>
    <w:p w:rsidR="00202FEE" w:rsidRDefault="001F25AF">
      <w:pPr>
        <w:spacing w:before="225" w:after="225" w:line="264" w:lineRule="auto"/>
        <w:ind w:left="495"/>
      </w:pPr>
      <w:bookmarkStart w:id="924" w:name="paragraf-32.odsek-4"/>
      <w:bookmarkEnd w:id="921"/>
      <w:r>
        <w:rPr>
          <w:rFonts w:ascii="Times New Roman" w:hAnsi="Times New Roman"/>
          <w:color w:val="000000"/>
        </w:rPr>
        <w:t xml:space="preserve"> </w:t>
      </w:r>
      <w:bookmarkStart w:id="925" w:name="paragraf-32.odsek-4.oznacenie"/>
      <w:r>
        <w:rPr>
          <w:rFonts w:ascii="Times New Roman" w:hAnsi="Times New Roman"/>
          <w:color w:val="000000"/>
        </w:rPr>
        <w:t xml:space="preserve">(4) </w:t>
      </w:r>
      <w:bookmarkStart w:id="926" w:name="paragraf-32.odsek-4.text"/>
      <w:bookmarkEnd w:id="925"/>
      <w:r>
        <w:rPr>
          <w:rFonts w:ascii="Times New Roman" w:hAnsi="Times New Roman"/>
          <w:color w:val="000000"/>
        </w:rPr>
        <w:t xml:space="preserve">O vykonaní služobného zákroku príslušníkov zboru pod jednotným velením rozhoduje riaditeľ ústavu alebo jeho nadriadený. </w:t>
      </w:r>
      <w:bookmarkEnd w:id="926"/>
    </w:p>
    <w:p w:rsidR="00202FEE" w:rsidRDefault="001F25AF">
      <w:pPr>
        <w:spacing w:before="225" w:after="225" w:line="264" w:lineRule="auto"/>
        <w:ind w:left="420"/>
        <w:jc w:val="center"/>
      </w:pPr>
      <w:bookmarkStart w:id="927" w:name="paragraf-33.oznacenie"/>
      <w:bookmarkStart w:id="928" w:name="paragraf-33"/>
      <w:bookmarkEnd w:id="914"/>
      <w:bookmarkEnd w:id="924"/>
      <w:r>
        <w:rPr>
          <w:rFonts w:ascii="Times New Roman" w:hAnsi="Times New Roman"/>
          <w:b/>
          <w:color w:val="000000"/>
        </w:rPr>
        <w:t xml:space="preserve"> § 33 </w:t>
      </w:r>
    </w:p>
    <w:p w:rsidR="00202FEE" w:rsidRDefault="001F25AF">
      <w:pPr>
        <w:spacing w:before="225" w:after="225" w:line="264" w:lineRule="auto"/>
        <w:ind w:left="420"/>
        <w:jc w:val="center"/>
      </w:pPr>
      <w:bookmarkStart w:id="929" w:name="paragraf-33.nadpis"/>
      <w:bookmarkEnd w:id="927"/>
      <w:r>
        <w:rPr>
          <w:rFonts w:ascii="Times New Roman" w:hAnsi="Times New Roman"/>
          <w:b/>
          <w:color w:val="000000"/>
        </w:rPr>
        <w:t xml:space="preserve"> Použitie vybraných donucovacích prostriedkov </w:t>
      </w:r>
    </w:p>
    <w:p w:rsidR="00202FEE" w:rsidRDefault="001F25AF">
      <w:pPr>
        <w:spacing w:after="0" w:line="264" w:lineRule="auto"/>
        <w:ind w:left="495"/>
      </w:pPr>
      <w:bookmarkStart w:id="930" w:name="paragraf-33.odsek-1"/>
      <w:bookmarkEnd w:id="929"/>
      <w:r>
        <w:rPr>
          <w:rFonts w:ascii="Times New Roman" w:hAnsi="Times New Roman"/>
          <w:color w:val="000000"/>
        </w:rPr>
        <w:t xml:space="preserve"> </w:t>
      </w:r>
      <w:bookmarkStart w:id="931" w:name="paragraf-33.odsek-1.oznacenie"/>
      <w:r>
        <w:rPr>
          <w:rFonts w:ascii="Times New Roman" w:hAnsi="Times New Roman"/>
          <w:color w:val="000000"/>
        </w:rPr>
        <w:t xml:space="preserve">(1) </w:t>
      </w:r>
      <w:bookmarkStart w:id="932" w:name="paragraf-33.odsek-1.text"/>
      <w:bookmarkEnd w:id="931"/>
      <w:r>
        <w:rPr>
          <w:rFonts w:ascii="Times New Roman" w:hAnsi="Times New Roman"/>
          <w:color w:val="000000"/>
        </w:rPr>
        <w:t xml:space="preserve">Príslušník zboru je oprávnený použiť hmaty, chvaty, údery a kopy sebaobrany, slzotvorné prostriedky, obušok, tonfu a šokové plynové </w:t>
      </w:r>
      <w:proofErr w:type="gramStart"/>
      <w:r>
        <w:rPr>
          <w:rFonts w:ascii="Times New Roman" w:hAnsi="Times New Roman"/>
          <w:color w:val="000000"/>
        </w:rPr>
        <w:t>a</w:t>
      </w:r>
      <w:proofErr w:type="gramEnd"/>
      <w:r>
        <w:rPr>
          <w:rFonts w:ascii="Times New Roman" w:hAnsi="Times New Roman"/>
          <w:color w:val="000000"/>
        </w:rPr>
        <w:t xml:space="preserve"> elektrické paralyzátory, aby </w:t>
      </w:r>
      <w:bookmarkEnd w:id="932"/>
    </w:p>
    <w:p w:rsidR="00202FEE" w:rsidRDefault="001F25AF">
      <w:pPr>
        <w:spacing w:before="225" w:after="225" w:line="264" w:lineRule="auto"/>
        <w:ind w:left="570"/>
      </w:pPr>
      <w:bookmarkStart w:id="933" w:name="paragraf-33.odsek-1.pismeno-a"/>
      <w:r>
        <w:rPr>
          <w:rFonts w:ascii="Times New Roman" w:hAnsi="Times New Roman"/>
          <w:color w:val="000000"/>
        </w:rPr>
        <w:t xml:space="preserve"> </w:t>
      </w:r>
      <w:bookmarkStart w:id="934" w:name="paragraf-33.odsek-1.pismeno-a.oznacenie"/>
      <w:r>
        <w:rPr>
          <w:rFonts w:ascii="Times New Roman" w:hAnsi="Times New Roman"/>
          <w:color w:val="000000"/>
        </w:rPr>
        <w:t xml:space="preserve">a) </w:t>
      </w:r>
      <w:bookmarkStart w:id="935" w:name="paragraf-33.odsek-1.pismeno-a.text"/>
      <w:bookmarkEnd w:id="934"/>
      <w:proofErr w:type="gramStart"/>
      <w:r>
        <w:rPr>
          <w:rFonts w:ascii="Times New Roman" w:hAnsi="Times New Roman"/>
          <w:color w:val="000000"/>
        </w:rPr>
        <w:t>zaistil</w:t>
      </w:r>
      <w:proofErr w:type="gramEnd"/>
      <w:r>
        <w:rPr>
          <w:rFonts w:ascii="Times New Roman" w:hAnsi="Times New Roman"/>
          <w:color w:val="000000"/>
        </w:rPr>
        <w:t xml:space="preserve"> svoju bezpečnosť alebo bezpečnosť inej osoby pred protiprávnym útokom, ak sa po výzve od útoku neupustí a útok bezprostredne hrozí, trvá alebo podľa všetkých znakov bude pokračovať, </w:t>
      </w:r>
      <w:bookmarkEnd w:id="935"/>
    </w:p>
    <w:p w:rsidR="00202FEE" w:rsidRDefault="001F25AF">
      <w:pPr>
        <w:spacing w:before="225" w:after="225" w:line="264" w:lineRule="auto"/>
        <w:ind w:left="570"/>
      </w:pPr>
      <w:bookmarkStart w:id="936" w:name="paragraf-33.odsek-1.pismeno-b"/>
      <w:bookmarkEnd w:id="933"/>
      <w:r>
        <w:rPr>
          <w:rFonts w:ascii="Times New Roman" w:hAnsi="Times New Roman"/>
          <w:color w:val="000000"/>
        </w:rPr>
        <w:t xml:space="preserve"> </w:t>
      </w:r>
      <w:bookmarkStart w:id="937" w:name="paragraf-33.odsek-1.pismeno-b.oznacenie"/>
      <w:r>
        <w:rPr>
          <w:rFonts w:ascii="Times New Roman" w:hAnsi="Times New Roman"/>
          <w:color w:val="000000"/>
        </w:rPr>
        <w:t xml:space="preserve">b) </w:t>
      </w:r>
      <w:bookmarkEnd w:id="937"/>
      <w:proofErr w:type="gramStart"/>
      <w:r>
        <w:rPr>
          <w:rFonts w:ascii="Times New Roman" w:hAnsi="Times New Roman"/>
          <w:color w:val="000000"/>
        </w:rPr>
        <w:t>zabránil</w:t>
      </w:r>
      <w:proofErr w:type="gramEnd"/>
      <w:r>
        <w:rPr>
          <w:rFonts w:ascii="Times New Roman" w:hAnsi="Times New Roman"/>
          <w:color w:val="000000"/>
        </w:rPr>
        <w:t xml:space="preserve"> výtržnosti, ruvačke, úmyselnému poškodzovaniu majetku alebo inému hrubému správaniu, ktorým sa porušuje ustanovený poriadok</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938" w:name="paragraf-33.odsek-1.pismeno-b.text"/>
      <w:r>
        <w:rPr>
          <w:rFonts w:ascii="Times New Roman" w:hAnsi="Times New Roman"/>
          <w:color w:val="000000"/>
        </w:rPr>
        <w:t xml:space="preserve"> alebo verejný poriadok, </w:t>
      </w:r>
      <w:bookmarkEnd w:id="938"/>
    </w:p>
    <w:p w:rsidR="00202FEE" w:rsidRDefault="001F25AF">
      <w:pPr>
        <w:spacing w:before="225" w:after="225" w:line="264" w:lineRule="auto"/>
        <w:ind w:left="570"/>
      </w:pPr>
      <w:bookmarkStart w:id="939" w:name="paragraf-33.odsek-1.pismeno-c"/>
      <w:bookmarkEnd w:id="936"/>
      <w:r>
        <w:rPr>
          <w:rFonts w:ascii="Times New Roman" w:hAnsi="Times New Roman"/>
          <w:color w:val="000000"/>
        </w:rPr>
        <w:t xml:space="preserve"> </w:t>
      </w:r>
      <w:bookmarkStart w:id="940" w:name="paragraf-33.odsek-1.pismeno-c.oznacenie"/>
      <w:r>
        <w:rPr>
          <w:rFonts w:ascii="Times New Roman" w:hAnsi="Times New Roman"/>
          <w:color w:val="000000"/>
        </w:rPr>
        <w:t xml:space="preserve">c) </w:t>
      </w:r>
      <w:bookmarkStart w:id="941" w:name="paragraf-33.odsek-1.pismeno-c.text"/>
      <w:bookmarkEnd w:id="940"/>
      <w:proofErr w:type="gramStart"/>
      <w:r>
        <w:rPr>
          <w:rFonts w:ascii="Times New Roman" w:hAnsi="Times New Roman"/>
          <w:color w:val="000000"/>
        </w:rPr>
        <w:t>predviedol</w:t>
      </w:r>
      <w:proofErr w:type="gramEnd"/>
      <w:r>
        <w:rPr>
          <w:rFonts w:ascii="Times New Roman" w:hAnsi="Times New Roman"/>
          <w:color w:val="000000"/>
        </w:rPr>
        <w:t xml:space="preserve"> obvineného, odsúdeného, dodávanú osobu alebo inú osobu, ak kladie aktívny odpor, </w:t>
      </w:r>
      <w:bookmarkEnd w:id="941"/>
    </w:p>
    <w:p w:rsidR="00202FEE" w:rsidRDefault="001F25AF">
      <w:pPr>
        <w:spacing w:before="225" w:after="225" w:line="264" w:lineRule="auto"/>
        <w:ind w:left="570"/>
      </w:pPr>
      <w:bookmarkStart w:id="942" w:name="paragraf-33.odsek-1.pismeno-d"/>
      <w:bookmarkEnd w:id="939"/>
      <w:r>
        <w:rPr>
          <w:rFonts w:ascii="Times New Roman" w:hAnsi="Times New Roman"/>
          <w:color w:val="000000"/>
        </w:rPr>
        <w:t xml:space="preserve"> </w:t>
      </w:r>
      <w:bookmarkStart w:id="943" w:name="paragraf-33.odsek-1.pismeno-d.oznacenie"/>
      <w:r>
        <w:rPr>
          <w:rFonts w:ascii="Times New Roman" w:hAnsi="Times New Roman"/>
          <w:color w:val="000000"/>
        </w:rPr>
        <w:t xml:space="preserve">d) </w:t>
      </w:r>
      <w:bookmarkStart w:id="944" w:name="paragraf-33.odsek-1.pismeno-d.text"/>
      <w:bookmarkEnd w:id="943"/>
      <w:proofErr w:type="gramStart"/>
      <w:r>
        <w:rPr>
          <w:rFonts w:ascii="Times New Roman" w:hAnsi="Times New Roman"/>
          <w:color w:val="000000"/>
        </w:rPr>
        <w:t>zabránil</w:t>
      </w:r>
      <w:proofErr w:type="gramEnd"/>
      <w:r>
        <w:rPr>
          <w:rFonts w:ascii="Times New Roman" w:hAnsi="Times New Roman"/>
          <w:color w:val="000000"/>
        </w:rPr>
        <w:t xml:space="preserve"> násilnému vstupu nepovolaných osôb do chránených objektov, objektov súdu, objektov prokuratúry alebo na miesta, kde je vstup zakázaný, </w:t>
      </w:r>
      <w:bookmarkEnd w:id="944"/>
    </w:p>
    <w:p w:rsidR="00202FEE" w:rsidRDefault="001F25AF">
      <w:pPr>
        <w:spacing w:before="225" w:after="225" w:line="264" w:lineRule="auto"/>
        <w:ind w:left="570"/>
      </w:pPr>
      <w:bookmarkStart w:id="945" w:name="paragraf-33.odsek-1.pismeno-e"/>
      <w:bookmarkEnd w:id="942"/>
      <w:r>
        <w:rPr>
          <w:rFonts w:ascii="Times New Roman" w:hAnsi="Times New Roman"/>
          <w:color w:val="000000"/>
        </w:rPr>
        <w:t xml:space="preserve"> </w:t>
      </w:r>
      <w:bookmarkStart w:id="946" w:name="paragraf-33.odsek-1.pismeno-e.oznacenie"/>
      <w:r>
        <w:rPr>
          <w:rFonts w:ascii="Times New Roman" w:hAnsi="Times New Roman"/>
          <w:color w:val="000000"/>
        </w:rPr>
        <w:t xml:space="preserve">e) </w:t>
      </w:r>
      <w:bookmarkStart w:id="947" w:name="paragraf-33.odsek-1.pismeno-e.text"/>
      <w:bookmarkEnd w:id="946"/>
      <w:proofErr w:type="gramStart"/>
      <w:r>
        <w:rPr>
          <w:rFonts w:ascii="Times New Roman" w:hAnsi="Times New Roman"/>
          <w:color w:val="000000"/>
        </w:rPr>
        <w:t>prekonal</w:t>
      </w:r>
      <w:proofErr w:type="gramEnd"/>
      <w:r>
        <w:rPr>
          <w:rFonts w:ascii="Times New Roman" w:hAnsi="Times New Roman"/>
          <w:color w:val="000000"/>
        </w:rPr>
        <w:t xml:space="preserve"> odpor smerujúci k mareniu účelu výkonu väzby, účelu výkonu trestu odňatia slobody alebo účelu výkonu detencie. </w:t>
      </w:r>
      <w:bookmarkEnd w:id="947"/>
    </w:p>
    <w:p w:rsidR="00202FEE" w:rsidRDefault="001F25AF">
      <w:pPr>
        <w:spacing w:before="225" w:after="225" w:line="264" w:lineRule="auto"/>
        <w:ind w:left="495"/>
      </w:pPr>
      <w:bookmarkStart w:id="948" w:name="paragraf-33.odsek-2"/>
      <w:bookmarkEnd w:id="930"/>
      <w:bookmarkEnd w:id="945"/>
      <w:r>
        <w:rPr>
          <w:rFonts w:ascii="Times New Roman" w:hAnsi="Times New Roman"/>
          <w:color w:val="000000"/>
        </w:rPr>
        <w:t xml:space="preserve"> </w:t>
      </w:r>
      <w:bookmarkStart w:id="949" w:name="paragraf-33.odsek-2.oznacenie"/>
      <w:r>
        <w:rPr>
          <w:rFonts w:ascii="Times New Roman" w:hAnsi="Times New Roman"/>
          <w:color w:val="000000"/>
        </w:rPr>
        <w:t xml:space="preserve">(2) </w:t>
      </w:r>
      <w:bookmarkStart w:id="950" w:name="paragraf-33.odsek-2.text"/>
      <w:bookmarkEnd w:id="949"/>
      <w:r>
        <w:rPr>
          <w:rFonts w:ascii="Times New Roman" w:hAnsi="Times New Roman"/>
          <w:color w:val="000000"/>
        </w:rPr>
        <w:t xml:space="preserve">Pri eskortovaní alebo predvádzaní obvineného, odsúdeného alebo dodávaní osoby, ak kladie pasívny odpor, alebo ak iná osoba pri protiprávnom konaní kladie pasívny odpor, je príslušník </w:t>
      </w:r>
      <w:r>
        <w:rPr>
          <w:rFonts w:ascii="Times New Roman" w:hAnsi="Times New Roman"/>
          <w:color w:val="000000"/>
        </w:rPr>
        <w:lastRenderedPageBreak/>
        <w:t xml:space="preserve">zboru oprávnený použiť hmaty a chvaty; na odvádzacie alebo znehybňujúce techniky alebo na tlak na citlivé miesta je príslušník zboru oprávnený použiť aj obušok alebo tonfu. </w:t>
      </w:r>
      <w:bookmarkEnd w:id="950"/>
    </w:p>
    <w:p w:rsidR="00202FEE" w:rsidRDefault="001F25AF">
      <w:pPr>
        <w:spacing w:before="225" w:after="225" w:line="264" w:lineRule="auto"/>
        <w:ind w:left="420"/>
        <w:jc w:val="center"/>
      </w:pPr>
      <w:bookmarkStart w:id="951" w:name="paragraf-34.oznacenie"/>
      <w:bookmarkStart w:id="952" w:name="paragraf-34"/>
      <w:bookmarkEnd w:id="928"/>
      <w:bookmarkEnd w:id="948"/>
      <w:r>
        <w:rPr>
          <w:rFonts w:ascii="Times New Roman" w:hAnsi="Times New Roman"/>
          <w:b/>
          <w:color w:val="000000"/>
        </w:rPr>
        <w:t xml:space="preserve"> § 34 </w:t>
      </w:r>
    </w:p>
    <w:p w:rsidR="00202FEE" w:rsidRDefault="001F25AF">
      <w:pPr>
        <w:spacing w:before="225" w:after="225" w:line="264" w:lineRule="auto"/>
        <w:ind w:left="420"/>
        <w:jc w:val="center"/>
      </w:pPr>
      <w:bookmarkStart w:id="953" w:name="paragraf-34.nadpis"/>
      <w:bookmarkEnd w:id="951"/>
      <w:r>
        <w:rPr>
          <w:rFonts w:ascii="Times New Roman" w:hAnsi="Times New Roman"/>
          <w:b/>
          <w:color w:val="000000"/>
        </w:rPr>
        <w:t xml:space="preserve"> Predvádzacie retiazky </w:t>
      </w:r>
    </w:p>
    <w:p w:rsidR="00202FEE" w:rsidRDefault="001F25AF">
      <w:pPr>
        <w:spacing w:after="0" w:line="264" w:lineRule="auto"/>
        <w:ind w:left="495"/>
      </w:pPr>
      <w:bookmarkStart w:id="954" w:name="paragraf-34.odsek-1"/>
      <w:bookmarkEnd w:id="953"/>
      <w:r>
        <w:rPr>
          <w:rFonts w:ascii="Times New Roman" w:hAnsi="Times New Roman"/>
          <w:color w:val="000000"/>
        </w:rPr>
        <w:t xml:space="preserve"> </w:t>
      </w:r>
      <w:bookmarkStart w:id="955" w:name="paragraf-34.odsek-1.oznacenie"/>
      <w:r>
        <w:rPr>
          <w:rFonts w:ascii="Times New Roman" w:hAnsi="Times New Roman"/>
          <w:color w:val="000000"/>
        </w:rPr>
        <w:t xml:space="preserve">(1) </w:t>
      </w:r>
      <w:bookmarkStart w:id="956" w:name="paragraf-34.odsek-1.text"/>
      <w:bookmarkEnd w:id="955"/>
      <w:r>
        <w:rPr>
          <w:rFonts w:ascii="Times New Roman" w:hAnsi="Times New Roman"/>
          <w:color w:val="000000"/>
        </w:rPr>
        <w:t xml:space="preserve">Príslušník zboru je oprávnený použiť predvádzacie retiazky u obvineného, odsúdeného alebo dodávanej osoby, </w:t>
      </w:r>
      <w:proofErr w:type="gramStart"/>
      <w:r>
        <w:rPr>
          <w:rFonts w:ascii="Times New Roman" w:hAnsi="Times New Roman"/>
          <w:color w:val="000000"/>
        </w:rPr>
        <w:t>ak</w:t>
      </w:r>
      <w:proofErr w:type="gramEnd"/>
      <w:r>
        <w:rPr>
          <w:rFonts w:ascii="Times New Roman" w:hAnsi="Times New Roman"/>
          <w:color w:val="000000"/>
        </w:rPr>
        <w:t xml:space="preserve"> </w:t>
      </w:r>
      <w:bookmarkEnd w:id="956"/>
    </w:p>
    <w:p w:rsidR="00202FEE" w:rsidRDefault="001F25AF">
      <w:pPr>
        <w:spacing w:before="225" w:after="225" w:line="264" w:lineRule="auto"/>
        <w:ind w:left="570"/>
      </w:pPr>
      <w:bookmarkStart w:id="957" w:name="paragraf-34.odsek-1.pismeno-a"/>
      <w:r>
        <w:rPr>
          <w:rFonts w:ascii="Times New Roman" w:hAnsi="Times New Roman"/>
          <w:color w:val="000000"/>
        </w:rPr>
        <w:t xml:space="preserve"> </w:t>
      </w:r>
      <w:bookmarkStart w:id="958" w:name="paragraf-34.odsek-1.pismeno-a.oznacenie"/>
      <w:r>
        <w:rPr>
          <w:rFonts w:ascii="Times New Roman" w:hAnsi="Times New Roman"/>
          <w:color w:val="000000"/>
        </w:rPr>
        <w:t xml:space="preserve">a) </w:t>
      </w:r>
      <w:bookmarkStart w:id="959" w:name="paragraf-34.odsek-1.pismeno-a.text"/>
      <w:bookmarkEnd w:id="958"/>
      <w:proofErr w:type="gramStart"/>
      <w:r>
        <w:rPr>
          <w:rFonts w:ascii="Times New Roman" w:hAnsi="Times New Roman"/>
          <w:color w:val="000000"/>
        </w:rPr>
        <w:t>kladie</w:t>
      </w:r>
      <w:proofErr w:type="gramEnd"/>
      <w:r>
        <w:rPr>
          <w:rFonts w:ascii="Times New Roman" w:hAnsi="Times New Roman"/>
          <w:color w:val="000000"/>
        </w:rPr>
        <w:t xml:space="preserve"> pri predvádzaní alebo dodávaní aktívny alebo pasívny odpor, </w:t>
      </w:r>
      <w:bookmarkEnd w:id="959"/>
    </w:p>
    <w:p w:rsidR="00202FEE" w:rsidRDefault="001F25AF">
      <w:pPr>
        <w:spacing w:before="225" w:after="225" w:line="264" w:lineRule="auto"/>
        <w:ind w:left="570"/>
      </w:pPr>
      <w:bookmarkStart w:id="960" w:name="paragraf-34.odsek-1.pismeno-b"/>
      <w:bookmarkEnd w:id="957"/>
      <w:r>
        <w:rPr>
          <w:rFonts w:ascii="Times New Roman" w:hAnsi="Times New Roman"/>
          <w:color w:val="000000"/>
        </w:rPr>
        <w:t xml:space="preserve"> </w:t>
      </w:r>
      <w:bookmarkStart w:id="961" w:name="paragraf-34.odsek-1.pismeno-b.oznacenie"/>
      <w:r>
        <w:rPr>
          <w:rFonts w:ascii="Times New Roman" w:hAnsi="Times New Roman"/>
          <w:color w:val="000000"/>
        </w:rPr>
        <w:t xml:space="preserve">b) </w:t>
      </w:r>
      <w:bookmarkStart w:id="962" w:name="paragraf-34.odsek-1.pismeno-b.text"/>
      <w:bookmarkEnd w:id="961"/>
      <w:proofErr w:type="gramStart"/>
      <w:r>
        <w:rPr>
          <w:rFonts w:ascii="Times New Roman" w:hAnsi="Times New Roman"/>
          <w:color w:val="000000"/>
        </w:rPr>
        <w:t>sa</w:t>
      </w:r>
      <w:proofErr w:type="gramEnd"/>
      <w:r>
        <w:rPr>
          <w:rFonts w:ascii="Times New Roman" w:hAnsi="Times New Roman"/>
          <w:color w:val="000000"/>
        </w:rPr>
        <w:t xml:space="preserve"> pri predvádzaní alebo dodávaní správa násilne a ohrozuje život alebo zdravie inej osoby alebo majetok, </w:t>
      </w:r>
      <w:bookmarkEnd w:id="962"/>
    </w:p>
    <w:p w:rsidR="00202FEE" w:rsidRDefault="001F25AF">
      <w:pPr>
        <w:spacing w:before="225" w:after="225" w:line="264" w:lineRule="auto"/>
        <w:ind w:left="570"/>
      </w:pPr>
      <w:bookmarkStart w:id="963" w:name="paragraf-34.odsek-1.pismeno-c"/>
      <w:bookmarkEnd w:id="960"/>
      <w:r>
        <w:rPr>
          <w:rFonts w:ascii="Times New Roman" w:hAnsi="Times New Roman"/>
          <w:color w:val="000000"/>
        </w:rPr>
        <w:t xml:space="preserve"> </w:t>
      </w:r>
      <w:bookmarkStart w:id="964" w:name="paragraf-34.odsek-1.pismeno-c.oznacenie"/>
      <w:r>
        <w:rPr>
          <w:rFonts w:ascii="Times New Roman" w:hAnsi="Times New Roman"/>
          <w:color w:val="000000"/>
        </w:rPr>
        <w:t xml:space="preserve">c) </w:t>
      </w:r>
      <w:bookmarkStart w:id="965" w:name="paragraf-34.odsek-1.pismeno-c.text"/>
      <w:bookmarkEnd w:id="964"/>
      <w:proofErr w:type="gramStart"/>
      <w:r>
        <w:rPr>
          <w:rFonts w:ascii="Times New Roman" w:hAnsi="Times New Roman"/>
          <w:color w:val="000000"/>
        </w:rPr>
        <w:t>sa</w:t>
      </w:r>
      <w:proofErr w:type="gramEnd"/>
      <w:r>
        <w:rPr>
          <w:rFonts w:ascii="Times New Roman" w:hAnsi="Times New Roman"/>
          <w:color w:val="000000"/>
        </w:rPr>
        <w:t xml:space="preserve"> pri predvádzaní alebo dodávaní vyhráža, že spácha samovraždu, ublíži si na zdraví alebo utečie, </w:t>
      </w:r>
      <w:bookmarkEnd w:id="965"/>
    </w:p>
    <w:p w:rsidR="00202FEE" w:rsidRDefault="001F25AF">
      <w:pPr>
        <w:spacing w:before="225" w:after="225" w:line="264" w:lineRule="auto"/>
        <w:ind w:left="570"/>
      </w:pPr>
      <w:bookmarkStart w:id="966" w:name="paragraf-34.odsek-1.pismeno-d"/>
      <w:bookmarkEnd w:id="963"/>
      <w:r>
        <w:rPr>
          <w:rFonts w:ascii="Times New Roman" w:hAnsi="Times New Roman"/>
          <w:color w:val="000000"/>
        </w:rPr>
        <w:t xml:space="preserve"> </w:t>
      </w:r>
      <w:bookmarkStart w:id="967" w:name="paragraf-34.odsek-1.pismeno-d.oznacenie"/>
      <w:r>
        <w:rPr>
          <w:rFonts w:ascii="Times New Roman" w:hAnsi="Times New Roman"/>
          <w:color w:val="000000"/>
        </w:rPr>
        <w:t xml:space="preserve">d) </w:t>
      </w:r>
      <w:bookmarkStart w:id="968" w:name="paragraf-34.odsek-1.pismeno-d.text"/>
      <w:bookmarkEnd w:id="967"/>
      <w:proofErr w:type="gramStart"/>
      <w:r>
        <w:rPr>
          <w:rFonts w:ascii="Times New Roman" w:hAnsi="Times New Roman"/>
          <w:color w:val="000000"/>
        </w:rPr>
        <w:t>je</w:t>
      </w:r>
      <w:proofErr w:type="gramEnd"/>
      <w:r>
        <w:rPr>
          <w:rFonts w:ascii="Times New Roman" w:hAnsi="Times New Roman"/>
          <w:color w:val="000000"/>
        </w:rPr>
        <w:t xml:space="preserve"> obava, že sa pokúsi o útek. </w:t>
      </w:r>
      <w:bookmarkEnd w:id="968"/>
    </w:p>
    <w:p w:rsidR="00202FEE" w:rsidRDefault="001F25AF">
      <w:pPr>
        <w:spacing w:before="225" w:after="225" w:line="264" w:lineRule="auto"/>
        <w:ind w:left="495"/>
      </w:pPr>
      <w:bookmarkStart w:id="969" w:name="paragraf-34.odsek-2"/>
      <w:bookmarkEnd w:id="954"/>
      <w:bookmarkEnd w:id="966"/>
      <w:r>
        <w:rPr>
          <w:rFonts w:ascii="Times New Roman" w:hAnsi="Times New Roman"/>
          <w:color w:val="000000"/>
        </w:rPr>
        <w:t xml:space="preserve"> </w:t>
      </w:r>
      <w:bookmarkStart w:id="970" w:name="paragraf-34.odsek-2.oznacenie"/>
      <w:r>
        <w:rPr>
          <w:rFonts w:ascii="Times New Roman" w:hAnsi="Times New Roman"/>
          <w:color w:val="000000"/>
        </w:rPr>
        <w:t xml:space="preserve">(2) </w:t>
      </w:r>
      <w:bookmarkStart w:id="971" w:name="paragraf-34.odsek-2.text"/>
      <w:bookmarkEnd w:id="970"/>
      <w:r>
        <w:rPr>
          <w:rFonts w:ascii="Times New Roman" w:hAnsi="Times New Roman"/>
          <w:color w:val="000000"/>
        </w:rPr>
        <w:t xml:space="preserve">Príslušník zboru je oprávnený použiť predvádzacie retiazky len </w:t>
      </w:r>
      <w:proofErr w:type="gramStart"/>
      <w:r>
        <w:rPr>
          <w:rFonts w:ascii="Times New Roman" w:hAnsi="Times New Roman"/>
          <w:color w:val="000000"/>
        </w:rPr>
        <w:t>na</w:t>
      </w:r>
      <w:proofErr w:type="gramEnd"/>
      <w:r>
        <w:rPr>
          <w:rFonts w:ascii="Times New Roman" w:hAnsi="Times New Roman"/>
          <w:color w:val="000000"/>
        </w:rPr>
        <w:t xml:space="preserve"> čas nevyhnutný na vykonanie služobného zákroku. </w:t>
      </w:r>
      <w:bookmarkEnd w:id="971"/>
    </w:p>
    <w:p w:rsidR="00202FEE" w:rsidRDefault="001F25AF">
      <w:pPr>
        <w:spacing w:before="225" w:after="225" w:line="264" w:lineRule="auto"/>
        <w:ind w:left="420"/>
        <w:jc w:val="center"/>
      </w:pPr>
      <w:bookmarkStart w:id="972" w:name="paragraf-35.oznacenie"/>
      <w:bookmarkStart w:id="973" w:name="paragraf-35"/>
      <w:bookmarkEnd w:id="952"/>
      <w:bookmarkEnd w:id="969"/>
      <w:r>
        <w:rPr>
          <w:rFonts w:ascii="Times New Roman" w:hAnsi="Times New Roman"/>
          <w:b/>
          <w:color w:val="000000"/>
        </w:rPr>
        <w:t xml:space="preserve"> § 35 </w:t>
      </w:r>
    </w:p>
    <w:p w:rsidR="00202FEE" w:rsidRDefault="001F25AF">
      <w:pPr>
        <w:spacing w:before="225" w:after="225" w:line="264" w:lineRule="auto"/>
        <w:ind w:left="420"/>
        <w:jc w:val="center"/>
      </w:pPr>
      <w:bookmarkStart w:id="974" w:name="paragraf-35.nadpis"/>
      <w:bookmarkEnd w:id="972"/>
      <w:r>
        <w:rPr>
          <w:rFonts w:ascii="Times New Roman" w:hAnsi="Times New Roman"/>
          <w:b/>
          <w:color w:val="000000"/>
        </w:rPr>
        <w:t xml:space="preserve"> Použitie pút </w:t>
      </w:r>
    </w:p>
    <w:p w:rsidR="00202FEE" w:rsidRDefault="001F25AF">
      <w:pPr>
        <w:spacing w:after="0" w:line="264" w:lineRule="auto"/>
        <w:ind w:left="495"/>
      </w:pPr>
      <w:bookmarkStart w:id="975" w:name="paragraf-35.odsek-1"/>
      <w:bookmarkEnd w:id="974"/>
      <w:r>
        <w:rPr>
          <w:rFonts w:ascii="Times New Roman" w:hAnsi="Times New Roman"/>
          <w:color w:val="000000"/>
        </w:rPr>
        <w:t xml:space="preserve"> </w:t>
      </w:r>
      <w:bookmarkStart w:id="976" w:name="paragraf-35.odsek-1.oznacenie"/>
      <w:r>
        <w:rPr>
          <w:rFonts w:ascii="Times New Roman" w:hAnsi="Times New Roman"/>
          <w:color w:val="000000"/>
        </w:rPr>
        <w:t xml:space="preserve">(1) </w:t>
      </w:r>
      <w:bookmarkStart w:id="977" w:name="paragraf-35.odsek-1.text"/>
      <w:bookmarkEnd w:id="976"/>
      <w:r>
        <w:rPr>
          <w:rFonts w:ascii="Times New Roman" w:hAnsi="Times New Roman"/>
          <w:color w:val="000000"/>
        </w:rPr>
        <w:t xml:space="preserve">Príslušník zboru je oprávnený použiť putá </w:t>
      </w:r>
      <w:bookmarkEnd w:id="977"/>
    </w:p>
    <w:p w:rsidR="00202FEE" w:rsidRDefault="001F25AF">
      <w:pPr>
        <w:spacing w:before="225" w:after="225" w:line="264" w:lineRule="auto"/>
        <w:ind w:left="570"/>
      </w:pPr>
      <w:bookmarkStart w:id="978" w:name="paragraf-35.odsek-1.pismeno-a"/>
      <w:r>
        <w:rPr>
          <w:rFonts w:ascii="Times New Roman" w:hAnsi="Times New Roman"/>
          <w:color w:val="000000"/>
        </w:rPr>
        <w:t xml:space="preserve"> </w:t>
      </w:r>
      <w:bookmarkStart w:id="979" w:name="paragraf-35.odsek-1.pismeno-a.oznacenie"/>
      <w:r>
        <w:rPr>
          <w:rFonts w:ascii="Times New Roman" w:hAnsi="Times New Roman"/>
          <w:color w:val="000000"/>
        </w:rPr>
        <w:t xml:space="preserve">a) </w:t>
      </w:r>
      <w:bookmarkStart w:id="980" w:name="paragraf-35.odsek-1.pismeno-a.text"/>
      <w:bookmarkEnd w:id="979"/>
      <w:proofErr w:type="gramStart"/>
      <w:r>
        <w:rPr>
          <w:rFonts w:ascii="Times New Roman" w:hAnsi="Times New Roman"/>
          <w:color w:val="000000"/>
        </w:rPr>
        <w:t>na</w:t>
      </w:r>
      <w:proofErr w:type="gramEnd"/>
      <w:r>
        <w:rPr>
          <w:rFonts w:ascii="Times New Roman" w:hAnsi="Times New Roman"/>
          <w:color w:val="000000"/>
        </w:rPr>
        <w:t xml:space="preserve"> spútanie obvineného, odsúdeného alebo dodávanej osoby, ak kladie aktívny odpor, ohrozuje život alebo zdravie inej osoby alebo poškodzuje majetok, po márnej výzve, aby od takého konania upustil, </w:t>
      </w:r>
      <w:bookmarkEnd w:id="980"/>
    </w:p>
    <w:p w:rsidR="00202FEE" w:rsidRDefault="001F25AF">
      <w:pPr>
        <w:spacing w:before="225" w:after="225" w:line="264" w:lineRule="auto"/>
        <w:ind w:left="570"/>
      </w:pPr>
      <w:bookmarkStart w:id="981" w:name="paragraf-35.odsek-1.pismeno-b"/>
      <w:bookmarkEnd w:id="978"/>
      <w:r>
        <w:rPr>
          <w:rFonts w:ascii="Times New Roman" w:hAnsi="Times New Roman"/>
          <w:color w:val="000000"/>
        </w:rPr>
        <w:t xml:space="preserve"> </w:t>
      </w:r>
      <w:bookmarkStart w:id="982" w:name="paragraf-35.odsek-1.pismeno-b.oznacenie"/>
      <w:r>
        <w:rPr>
          <w:rFonts w:ascii="Times New Roman" w:hAnsi="Times New Roman"/>
          <w:color w:val="000000"/>
        </w:rPr>
        <w:t xml:space="preserve">b) </w:t>
      </w:r>
      <w:bookmarkStart w:id="983" w:name="paragraf-35.odsek-1.pismeno-b.text"/>
      <w:bookmarkEnd w:id="982"/>
      <w:proofErr w:type="gramStart"/>
      <w:r>
        <w:rPr>
          <w:rFonts w:ascii="Times New Roman" w:hAnsi="Times New Roman"/>
          <w:color w:val="000000"/>
        </w:rPr>
        <w:t>na</w:t>
      </w:r>
      <w:proofErr w:type="gramEnd"/>
      <w:r>
        <w:rPr>
          <w:rFonts w:ascii="Times New Roman" w:hAnsi="Times New Roman"/>
          <w:color w:val="000000"/>
        </w:rPr>
        <w:t xml:space="preserve"> vzájomné pripútanie dvoch alebo viacerých obvinených, odsúdených alebo dodávaných osôb za podmienok uvedených v písmene a), </w:t>
      </w:r>
      <w:bookmarkEnd w:id="983"/>
    </w:p>
    <w:p w:rsidR="00202FEE" w:rsidRDefault="001F25AF">
      <w:pPr>
        <w:spacing w:before="225" w:after="225" w:line="264" w:lineRule="auto"/>
        <w:ind w:left="570"/>
      </w:pPr>
      <w:bookmarkStart w:id="984" w:name="paragraf-35.odsek-1.pismeno-c"/>
      <w:bookmarkEnd w:id="981"/>
      <w:r>
        <w:rPr>
          <w:rFonts w:ascii="Times New Roman" w:hAnsi="Times New Roman"/>
          <w:color w:val="000000"/>
        </w:rPr>
        <w:t xml:space="preserve"> </w:t>
      </w:r>
      <w:bookmarkStart w:id="985" w:name="paragraf-35.odsek-1.pismeno-c.oznacenie"/>
      <w:r>
        <w:rPr>
          <w:rFonts w:ascii="Times New Roman" w:hAnsi="Times New Roman"/>
          <w:color w:val="000000"/>
        </w:rPr>
        <w:t xml:space="preserve">c) </w:t>
      </w:r>
      <w:bookmarkStart w:id="986" w:name="paragraf-35.odsek-1.pismeno-c.text"/>
      <w:bookmarkEnd w:id="985"/>
      <w:proofErr w:type="gramStart"/>
      <w:r>
        <w:rPr>
          <w:rFonts w:ascii="Times New Roman" w:hAnsi="Times New Roman"/>
          <w:color w:val="000000"/>
        </w:rPr>
        <w:t>pri</w:t>
      </w:r>
      <w:proofErr w:type="gramEnd"/>
      <w:r>
        <w:rPr>
          <w:rFonts w:ascii="Times New Roman" w:hAnsi="Times New Roman"/>
          <w:color w:val="000000"/>
        </w:rPr>
        <w:t xml:space="preserve"> predvádzaní obvineného alebo odsúdeného alebo dodávaní osoby, ak je obava, že sa pokúsi o útek, </w:t>
      </w:r>
      <w:bookmarkEnd w:id="986"/>
    </w:p>
    <w:p w:rsidR="00202FEE" w:rsidRDefault="001F25AF">
      <w:pPr>
        <w:spacing w:before="225" w:after="225" w:line="264" w:lineRule="auto"/>
        <w:ind w:left="570"/>
      </w:pPr>
      <w:bookmarkStart w:id="987" w:name="paragraf-35.odsek-1.pismeno-d"/>
      <w:bookmarkEnd w:id="984"/>
      <w:r>
        <w:rPr>
          <w:rFonts w:ascii="Times New Roman" w:hAnsi="Times New Roman"/>
          <w:color w:val="000000"/>
        </w:rPr>
        <w:t xml:space="preserve"> </w:t>
      </w:r>
      <w:bookmarkStart w:id="988" w:name="paragraf-35.odsek-1.pismeno-d.oznacenie"/>
      <w:r>
        <w:rPr>
          <w:rFonts w:ascii="Times New Roman" w:hAnsi="Times New Roman"/>
          <w:color w:val="000000"/>
        </w:rPr>
        <w:t xml:space="preserve">d) </w:t>
      </w:r>
      <w:bookmarkStart w:id="989" w:name="paragraf-35.odsek-1.pismeno-d.text"/>
      <w:bookmarkEnd w:id="988"/>
      <w:proofErr w:type="gramStart"/>
      <w:r>
        <w:rPr>
          <w:rFonts w:ascii="Times New Roman" w:hAnsi="Times New Roman"/>
          <w:color w:val="000000"/>
        </w:rPr>
        <w:t>na</w:t>
      </w:r>
      <w:proofErr w:type="gramEnd"/>
      <w:r>
        <w:rPr>
          <w:rFonts w:ascii="Times New Roman" w:hAnsi="Times New Roman"/>
          <w:color w:val="000000"/>
        </w:rPr>
        <w:t xml:space="preserve"> spútanie inej osoby, ktorá svojím konaním marí služobný zákrok a kladie aktívny odpor, napáda príslušníka zboru alebo inú osobu, ohrozuje verejný poriadok alebo poškodzuje majetok, po márnej výzve, aby od takého konania upustila. </w:t>
      </w:r>
      <w:bookmarkEnd w:id="989"/>
    </w:p>
    <w:p w:rsidR="00202FEE" w:rsidRDefault="001F25AF">
      <w:pPr>
        <w:spacing w:before="225" w:after="225" w:line="264" w:lineRule="auto"/>
        <w:ind w:left="495"/>
      </w:pPr>
      <w:bookmarkStart w:id="990" w:name="paragraf-35.odsek-2"/>
      <w:bookmarkEnd w:id="975"/>
      <w:bookmarkEnd w:id="987"/>
      <w:r>
        <w:rPr>
          <w:rFonts w:ascii="Times New Roman" w:hAnsi="Times New Roman"/>
          <w:color w:val="000000"/>
        </w:rPr>
        <w:t xml:space="preserve"> </w:t>
      </w:r>
      <w:bookmarkStart w:id="991" w:name="paragraf-35.odsek-2.oznacenie"/>
      <w:r>
        <w:rPr>
          <w:rFonts w:ascii="Times New Roman" w:hAnsi="Times New Roman"/>
          <w:color w:val="000000"/>
        </w:rPr>
        <w:t xml:space="preserve">(2) </w:t>
      </w:r>
      <w:bookmarkStart w:id="992" w:name="paragraf-35.odsek-2.text"/>
      <w:bookmarkEnd w:id="991"/>
      <w:r>
        <w:rPr>
          <w:rFonts w:ascii="Times New Roman" w:hAnsi="Times New Roman"/>
          <w:color w:val="000000"/>
        </w:rPr>
        <w:t xml:space="preserve">Obvinený, odsúdený alebo dodávaná osoba môže byť, </w:t>
      </w:r>
      <w:proofErr w:type="gramStart"/>
      <w:r>
        <w:rPr>
          <w:rFonts w:ascii="Times New Roman" w:hAnsi="Times New Roman"/>
          <w:color w:val="000000"/>
        </w:rPr>
        <w:t>ak</w:t>
      </w:r>
      <w:proofErr w:type="gramEnd"/>
      <w:r>
        <w:rPr>
          <w:rFonts w:ascii="Times New Roman" w:hAnsi="Times New Roman"/>
          <w:color w:val="000000"/>
        </w:rPr>
        <w:t xml:space="preserve"> to okolnosti vyžadujú, pripútaný aj k vhodnému predmetu, ale iba na čas, kým trvajú dôvody uvedené v odseku 1 písm. a) </w:t>
      </w:r>
      <w:proofErr w:type="gramStart"/>
      <w:r>
        <w:rPr>
          <w:rFonts w:ascii="Times New Roman" w:hAnsi="Times New Roman"/>
          <w:color w:val="000000"/>
        </w:rPr>
        <w:t>a</w:t>
      </w:r>
      <w:proofErr w:type="gramEnd"/>
      <w:r>
        <w:rPr>
          <w:rFonts w:ascii="Times New Roman" w:hAnsi="Times New Roman"/>
          <w:color w:val="000000"/>
        </w:rPr>
        <w:t xml:space="preserve"> c). </w:t>
      </w:r>
      <w:bookmarkEnd w:id="992"/>
    </w:p>
    <w:p w:rsidR="00202FEE" w:rsidRDefault="001F25AF">
      <w:pPr>
        <w:spacing w:before="225" w:after="225" w:line="264" w:lineRule="auto"/>
        <w:ind w:left="420"/>
        <w:jc w:val="center"/>
      </w:pPr>
      <w:bookmarkStart w:id="993" w:name="paragraf-36.oznacenie"/>
      <w:bookmarkStart w:id="994" w:name="paragraf-36"/>
      <w:bookmarkEnd w:id="973"/>
      <w:bookmarkEnd w:id="990"/>
      <w:r>
        <w:rPr>
          <w:rFonts w:ascii="Times New Roman" w:hAnsi="Times New Roman"/>
          <w:b/>
          <w:color w:val="000000"/>
        </w:rPr>
        <w:t xml:space="preserve"> § 36 </w:t>
      </w:r>
    </w:p>
    <w:p w:rsidR="00202FEE" w:rsidRDefault="001F25AF">
      <w:pPr>
        <w:spacing w:before="225" w:after="225" w:line="264" w:lineRule="auto"/>
        <w:ind w:left="420"/>
        <w:jc w:val="center"/>
      </w:pPr>
      <w:bookmarkStart w:id="995" w:name="paragraf-36.nadpis"/>
      <w:bookmarkEnd w:id="993"/>
      <w:r>
        <w:rPr>
          <w:rFonts w:ascii="Times New Roman" w:hAnsi="Times New Roman"/>
          <w:b/>
          <w:color w:val="000000"/>
        </w:rPr>
        <w:t xml:space="preserve"> Použitie spútavacieho opasku s putami alebo spútavacími retiazkami </w:t>
      </w:r>
    </w:p>
    <w:bookmarkEnd w:id="995"/>
    <w:p w:rsidR="00202FEE" w:rsidRDefault="001F25AF">
      <w:pPr>
        <w:spacing w:after="0" w:line="264" w:lineRule="auto"/>
        <w:ind w:left="420"/>
      </w:pPr>
      <w:r>
        <w:rPr>
          <w:rFonts w:ascii="Times New Roman" w:hAnsi="Times New Roman"/>
          <w:color w:val="000000"/>
        </w:rPr>
        <w:t xml:space="preserve"> </w:t>
      </w:r>
      <w:bookmarkStart w:id="996" w:name="paragraf-36.text"/>
      <w:r>
        <w:rPr>
          <w:rFonts w:ascii="Times New Roman" w:hAnsi="Times New Roman"/>
          <w:color w:val="000000"/>
        </w:rPr>
        <w:t xml:space="preserve">Príslušník zboru je oprávnený použiť spútavací opasok spolu s putami alebo spútavacími retiazkami, </w:t>
      </w:r>
      <w:proofErr w:type="gramStart"/>
      <w:r>
        <w:rPr>
          <w:rFonts w:ascii="Times New Roman" w:hAnsi="Times New Roman"/>
          <w:color w:val="000000"/>
        </w:rPr>
        <w:t>ak</w:t>
      </w:r>
      <w:proofErr w:type="gramEnd"/>
      <w:r>
        <w:rPr>
          <w:rFonts w:ascii="Times New Roman" w:hAnsi="Times New Roman"/>
          <w:color w:val="000000"/>
        </w:rPr>
        <w:t xml:space="preserve"> je dôvodná obava, že obvinený, odsúdený alebo dodávaná osoba </w:t>
      </w:r>
      <w:bookmarkEnd w:id="996"/>
    </w:p>
    <w:p w:rsidR="00202FEE" w:rsidRDefault="001F25AF">
      <w:pPr>
        <w:spacing w:before="225" w:after="225" w:line="264" w:lineRule="auto"/>
        <w:ind w:left="495"/>
      </w:pPr>
      <w:bookmarkStart w:id="997" w:name="paragraf-36.pismeno-a"/>
      <w:r>
        <w:rPr>
          <w:rFonts w:ascii="Times New Roman" w:hAnsi="Times New Roman"/>
          <w:color w:val="000000"/>
        </w:rPr>
        <w:t xml:space="preserve"> </w:t>
      </w:r>
      <w:bookmarkStart w:id="998" w:name="paragraf-36.pismeno-a.oznacenie"/>
      <w:r>
        <w:rPr>
          <w:rFonts w:ascii="Times New Roman" w:hAnsi="Times New Roman"/>
          <w:color w:val="000000"/>
        </w:rPr>
        <w:t xml:space="preserve">a) </w:t>
      </w:r>
      <w:bookmarkStart w:id="999" w:name="paragraf-36.pismeno-a.text"/>
      <w:bookmarkEnd w:id="998"/>
      <w:proofErr w:type="gramStart"/>
      <w:r>
        <w:rPr>
          <w:rFonts w:ascii="Times New Roman" w:hAnsi="Times New Roman"/>
          <w:color w:val="000000"/>
        </w:rPr>
        <w:t>napadne</w:t>
      </w:r>
      <w:proofErr w:type="gramEnd"/>
      <w:r>
        <w:rPr>
          <w:rFonts w:ascii="Times New Roman" w:hAnsi="Times New Roman"/>
          <w:color w:val="000000"/>
        </w:rPr>
        <w:t xml:space="preserve"> príslušníka zboru alebo inú osobu, </w:t>
      </w:r>
      <w:bookmarkEnd w:id="999"/>
    </w:p>
    <w:p w:rsidR="00202FEE" w:rsidRDefault="001F25AF">
      <w:pPr>
        <w:spacing w:before="225" w:after="225" w:line="264" w:lineRule="auto"/>
        <w:ind w:left="495"/>
      </w:pPr>
      <w:bookmarkStart w:id="1000" w:name="paragraf-36.pismeno-b"/>
      <w:bookmarkEnd w:id="997"/>
      <w:r>
        <w:rPr>
          <w:rFonts w:ascii="Times New Roman" w:hAnsi="Times New Roman"/>
          <w:color w:val="000000"/>
        </w:rPr>
        <w:lastRenderedPageBreak/>
        <w:t xml:space="preserve"> </w:t>
      </w:r>
      <w:bookmarkStart w:id="1001" w:name="paragraf-36.pismeno-b.oznacenie"/>
      <w:r>
        <w:rPr>
          <w:rFonts w:ascii="Times New Roman" w:hAnsi="Times New Roman"/>
          <w:color w:val="000000"/>
        </w:rPr>
        <w:t xml:space="preserve">b) </w:t>
      </w:r>
      <w:bookmarkStart w:id="1002" w:name="paragraf-36.pismeno-b.text"/>
      <w:bookmarkEnd w:id="1001"/>
      <w:proofErr w:type="gramStart"/>
      <w:r>
        <w:rPr>
          <w:rFonts w:ascii="Times New Roman" w:hAnsi="Times New Roman"/>
          <w:color w:val="000000"/>
        </w:rPr>
        <w:t>pokúsi</w:t>
      </w:r>
      <w:proofErr w:type="gramEnd"/>
      <w:r>
        <w:rPr>
          <w:rFonts w:ascii="Times New Roman" w:hAnsi="Times New Roman"/>
          <w:color w:val="000000"/>
        </w:rPr>
        <w:t xml:space="preserve"> sa o útek pri vykonávaní služobného zákroku alebo procesného úkonu. </w:t>
      </w:r>
      <w:bookmarkEnd w:id="1002"/>
    </w:p>
    <w:p w:rsidR="00202FEE" w:rsidRDefault="001F25AF">
      <w:pPr>
        <w:spacing w:before="225" w:after="225" w:line="264" w:lineRule="auto"/>
        <w:ind w:left="420"/>
        <w:jc w:val="center"/>
      </w:pPr>
      <w:bookmarkStart w:id="1003" w:name="paragraf-37.oznacenie"/>
      <w:bookmarkStart w:id="1004" w:name="paragraf-37"/>
      <w:bookmarkEnd w:id="994"/>
      <w:bookmarkEnd w:id="1000"/>
      <w:r>
        <w:rPr>
          <w:rFonts w:ascii="Times New Roman" w:hAnsi="Times New Roman"/>
          <w:b/>
          <w:color w:val="000000"/>
        </w:rPr>
        <w:t xml:space="preserve"> § 37 </w:t>
      </w:r>
    </w:p>
    <w:p w:rsidR="00202FEE" w:rsidRDefault="001F25AF">
      <w:pPr>
        <w:spacing w:before="225" w:after="225" w:line="264" w:lineRule="auto"/>
        <w:ind w:left="420"/>
        <w:jc w:val="center"/>
      </w:pPr>
      <w:bookmarkStart w:id="1005" w:name="paragraf-37.nadpis"/>
      <w:bookmarkEnd w:id="1003"/>
      <w:r>
        <w:rPr>
          <w:rFonts w:ascii="Times New Roman" w:hAnsi="Times New Roman"/>
          <w:b/>
          <w:color w:val="000000"/>
        </w:rPr>
        <w:t xml:space="preserve"> Použitie spútavacích popruhov </w:t>
      </w:r>
    </w:p>
    <w:p w:rsidR="00202FEE" w:rsidRDefault="001F25AF">
      <w:pPr>
        <w:spacing w:before="225" w:after="225" w:line="264" w:lineRule="auto"/>
        <w:ind w:left="495"/>
      </w:pPr>
      <w:bookmarkStart w:id="1006" w:name="paragraf-37.odsek-1"/>
      <w:bookmarkEnd w:id="1005"/>
      <w:r>
        <w:rPr>
          <w:rFonts w:ascii="Times New Roman" w:hAnsi="Times New Roman"/>
          <w:color w:val="000000"/>
        </w:rPr>
        <w:t xml:space="preserve"> </w:t>
      </w:r>
      <w:bookmarkStart w:id="1007" w:name="paragraf-37.odsek-1.oznacenie"/>
      <w:r>
        <w:rPr>
          <w:rFonts w:ascii="Times New Roman" w:hAnsi="Times New Roman"/>
          <w:color w:val="000000"/>
        </w:rPr>
        <w:t xml:space="preserve">(1) </w:t>
      </w:r>
      <w:bookmarkStart w:id="1008" w:name="paragraf-37.odsek-1.text"/>
      <w:bookmarkEnd w:id="1007"/>
      <w:r>
        <w:rPr>
          <w:rFonts w:ascii="Times New Roman" w:hAnsi="Times New Roman"/>
          <w:color w:val="000000"/>
        </w:rPr>
        <w:t xml:space="preserve">Príslušník zboru je oprávnený použiť spútavacie popruhy, </w:t>
      </w:r>
      <w:proofErr w:type="gramStart"/>
      <w:r>
        <w:rPr>
          <w:rFonts w:ascii="Times New Roman" w:hAnsi="Times New Roman"/>
          <w:color w:val="000000"/>
        </w:rPr>
        <w:t>ak</w:t>
      </w:r>
      <w:proofErr w:type="gramEnd"/>
      <w:r>
        <w:rPr>
          <w:rFonts w:ascii="Times New Roman" w:hAnsi="Times New Roman"/>
          <w:color w:val="000000"/>
        </w:rPr>
        <w:t xml:space="preserve"> obvinený, odsúdený alebo dodávaná osoba neovláda svoje konanie. </w:t>
      </w:r>
      <w:bookmarkEnd w:id="1008"/>
    </w:p>
    <w:p w:rsidR="00202FEE" w:rsidRDefault="001F25AF">
      <w:pPr>
        <w:spacing w:before="225" w:after="225" w:line="264" w:lineRule="auto"/>
        <w:ind w:left="495"/>
      </w:pPr>
      <w:bookmarkStart w:id="1009" w:name="paragraf-37.odsek-2"/>
      <w:bookmarkEnd w:id="1006"/>
      <w:r>
        <w:rPr>
          <w:rFonts w:ascii="Times New Roman" w:hAnsi="Times New Roman"/>
          <w:color w:val="000000"/>
        </w:rPr>
        <w:t xml:space="preserve"> </w:t>
      </w:r>
      <w:bookmarkStart w:id="1010" w:name="paragraf-37.odsek-2.oznacenie"/>
      <w:r>
        <w:rPr>
          <w:rFonts w:ascii="Times New Roman" w:hAnsi="Times New Roman"/>
          <w:color w:val="000000"/>
        </w:rPr>
        <w:t xml:space="preserve">(2) </w:t>
      </w:r>
      <w:bookmarkStart w:id="1011" w:name="paragraf-37.odsek-2.text"/>
      <w:bookmarkEnd w:id="1010"/>
      <w:r>
        <w:rPr>
          <w:rFonts w:ascii="Times New Roman" w:hAnsi="Times New Roman"/>
          <w:color w:val="000000"/>
        </w:rPr>
        <w:t xml:space="preserve">Po celý </w:t>
      </w:r>
      <w:proofErr w:type="gramStart"/>
      <w:r>
        <w:rPr>
          <w:rFonts w:ascii="Times New Roman" w:hAnsi="Times New Roman"/>
          <w:color w:val="000000"/>
        </w:rPr>
        <w:t>čas</w:t>
      </w:r>
      <w:proofErr w:type="gramEnd"/>
      <w:r>
        <w:rPr>
          <w:rFonts w:ascii="Times New Roman" w:hAnsi="Times New Roman"/>
          <w:color w:val="000000"/>
        </w:rPr>
        <w:t xml:space="preserve"> použitia spútavacích popruhov musí byť spútaná osoba pod kontrolou príslušníka zboru. Pri sťahovaní spútavacích popruhov musí príslušník zboru dbať, aby nedošlo k narušeniu krvného obehu spútanej osoby. </w:t>
      </w:r>
      <w:bookmarkEnd w:id="1011"/>
    </w:p>
    <w:p w:rsidR="00202FEE" w:rsidRDefault="001F25AF">
      <w:pPr>
        <w:spacing w:before="225" w:after="225" w:line="264" w:lineRule="auto"/>
        <w:ind w:left="420"/>
        <w:jc w:val="center"/>
      </w:pPr>
      <w:bookmarkStart w:id="1012" w:name="paragraf-37a.oznacenie"/>
      <w:bookmarkStart w:id="1013" w:name="paragraf-37a"/>
      <w:bookmarkEnd w:id="1004"/>
      <w:bookmarkEnd w:id="1009"/>
      <w:r>
        <w:rPr>
          <w:rFonts w:ascii="Times New Roman" w:hAnsi="Times New Roman"/>
          <w:b/>
          <w:color w:val="000000"/>
        </w:rPr>
        <w:t xml:space="preserve"> § 37a </w:t>
      </w:r>
    </w:p>
    <w:p w:rsidR="00202FEE" w:rsidRDefault="001F25AF">
      <w:pPr>
        <w:spacing w:before="225" w:after="225" w:line="264" w:lineRule="auto"/>
        <w:ind w:left="420"/>
        <w:jc w:val="center"/>
      </w:pPr>
      <w:bookmarkStart w:id="1014" w:name="paragraf-37a.nadpis"/>
      <w:bookmarkEnd w:id="1012"/>
      <w:r>
        <w:rPr>
          <w:rFonts w:ascii="Times New Roman" w:hAnsi="Times New Roman"/>
          <w:b/>
          <w:color w:val="000000"/>
        </w:rPr>
        <w:t xml:space="preserve"> Použitie prostriedku </w:t>
      </w:r>
      <w:proofErr w:type="gramStart"/>
      <w:r>
        <w:rPr>
          <w:rFonts w:ascii="Times New Roman" w:hAnsi="Times New Roman"/>
          <w:b/>
          <w:color w:val="000000"/>
        </w:rPr>
        <w:t>na</w:t>
      </w:r>
      <w:proofErr w:type="gramEnd"/>
      <w:r>
        <w:rPr>
          <w:rFonts w:ascii="Times New Roman" w:hAnsi="Times New Roman"/>
          <w:b/>
          <w:color w:val="000000"/>
        </w:rPr>
        <w:t xml:space="preserve"> utajenie fyzickej identity alebo na obmedzenie priestorovej orientácie </w:t>
      </w:r>
    </w:p>
    <w:p w:rsidR="00202FEE" w:rsidRDefault="001F25AF">
      <w:pPr>
        <w:spacing w:before="225" w:after="225" w:line="264" w:lineRule="auto"/>
        <w:ind w:left="495"/>
      </w:pPr>
      <w:bookmarkStart w:id="1015" w:name="paragraf-37a.odsek-1"/>
      <w:bookmarkEnd w:id="1014"/>
      <w:r>
        <w:rPr>
          <w:rFonts w:ascii="Times New Roman" w:hAnsi="Times New Roman"/>
          <w:color w:val="000000"/>
        </w:rPr>
        <w:t xml:space="preserve"> </w:t>
      </w:r>
      <w:bookmarkStart w:id="1016" w:name="paragraf-37a.odsek-1.oznacenie"/>
      <w:r>
        <w:rPr>
          <w:rFonts w:ascii="Times New Roman" w:hAnsi="Times New Roman"/>
          <w:color w:val="000000"/>
        </w:rPr>
        <w:t xml:space="preserve">(1) </w:t>
      </w:r>
      <w:bookmarkStart w:id="1017" w:name="paragraf-37a.odsek-1.text"/>
      <w:bookmarkEnd w:id="1016"/>
      <w:r>
        <w:rPr>
          <w:rFonts w:ascii="Times New Roman" w:hAnsi="Times New Roman"/>
          <w:color w:val="000000"/>
        </w:rPr>
        <w:t xml:space="preserve">Prostriedkom </w:t>
      </w:r>
      <w:proofErr w:type="gramStart"/>
      <w:r>
        <w:rPr>
          <w:rFonts w:ascii="Times New Roman" w:hAnsi="Times New Roman"/>
          <w:color w:val="000000"/>
        </w:rPr>
        <w:t>na</w:t>
      </w:r>
      <w:proofErr w:type="gramEnd"/>
      <w:r>
        <w:rPr>
          <w:rFonts w:ascii="Times New Roman" w:hAnsi="Times New Roman"/>
          <w:color w:val="000000"/>
        </w:rPr>
        <w:t xml:space="preserve"> utajenie fyzickej identity obvineného alebo odsúdeného sa na účely tohto zákona rozumie kukla. Prostriedkom </w:t>
      </w:r>
      <w:proofErr w:type="gramStart"/>
      <w:r>
        <w:rPr>
          <w:rFonts w:ascii="Times New Roman" w:hAnsi="Times New Roman"/>
          <w:color w:val="000000"/>
        </w:rPr>
        <w:t>na</w:t>
      </w:r>
      <w:proofErr w:type="gramEnd"/>
      <w:r>
        <w:rPr>
          <w:rFonts w:ascii="Times New Roman" w:hAnsi="Times New Roman"/>
          <w:color w:val="000000"/>
        </w:rPr>
        <w:t xml:space="preserve"> obmedzenie priestorovej orientácie sa na účely tohto zákona rozumejú okuliare sťažujúce orientáciu v priestore a chrániče sluchu eliminujúce zvuky okolia s možnosťou použitia audio nahrávky. </w:t>
      </w:r>
      <w:bookmarkEnd w:id="1017"/>
    </w:p>
    <w:p w:rsidR="00202FEE" w:rsidRDefault="001F25AF">
      <w:pPr>
        <w:spacing w:before="225" w:after="225" w:line="264" w:lineRule="auto"/>
        <w:ind w:left="495"/>
      </w:pPr>
      <w:bookmarkStart w:id="1018" w:name="paragraf-37a.odsek-2"/>
      <w:bookmarkEnd w:id="1015"/>
      <w:r>
        <w:rPr>
          <w:rFonts w:ascii="Times New Roman" w:hAnsi="Times New Roman"/>
          <w:color w:val="000000"/>
        </w:rPr>
        <w:t xml:space="preserve"> </w:t>
      </w:r>
      <w:bookmarkStart w:id="1019" w:name="paragraf-37a.odsek-2.oznacenie"/>
      <w:r>
        <w:rPr>
          <w:rFonts w:ascii="Times New Roman" w:hAnsi="Times New Roman"/>
          <w:color w:val="000000"/>
        </w:rPr>
        <w:t xml:space="preserve">(2) </w:t>
      </w:r>
      <w:bookmarkStart w:id="1020" w:name="paragraf-37a.odsek-2.text"/>
      <w:bookmarkEnd w:id="1019"/>
      <w:r>
        <w:rPr>
          <w:rFonts w:ascii="Times New Roman" w:hAnsi="Times New Roman"/>
          <w:color w:val="000000"/>
        </w:rPr>
        <w:t xml:space="preserve">Príslušník zboru je oprávnený použiť prostriedok </w:t>
      </w:r>
      <w:proofErr w:type="gramStart"/>
      <w:r>
        <w:rPr>
          <w:rFonts w:ascii="Times New Roman" w:hAnsi="Times New Roman"/>
          <w:color w:val="000000"/>
        </w:rPr>
        <w:t>na</w:t>
      </w:r>
      <w:proofErr w:type="gramEnd"/>
      <w:r>
        <w:rPr>
          <w:rFonts w:ascii="Times New Roman" w:hAnsi="Times New Roman"/>
          <w:color w:val="000000"/>
        </w:rPr>
        <w:t xml:space="preserve"> obmedzenie priestorovej orientácie pri eskortovaní alebo predvádzaní obvineného alebo odsúdeného, ak je obava, že sa pokúsi o útek. </w:t>
      </w:r>
      <w:bookmarkEnd w:id="1020"/>
    </w:p>
    <w:p w:rsidR="00202FEE" w:rsidRDefault="001F25AF">
      <w:pPr>
        <w:spacing w:before="225" w:after="225" w:line="264" w:lineRule="auto"/>
        <w:ind w:left="495"/>
      </w:pPr>
      <w:bookmarkStart w:id="1021" w:name="paragraf-37a.odsek-3"/>
      <w:bookmarkEnd w:id="1018"/>
      <w:r>
        <w:rPr>
          <w:rFonts w:ascii="Times New Roman" w:hAnsi="Times New Roman"/>
          <w:color w:val="000000"/>
        </w:rPr>
        <w:t xml:space="preserve"> </w:t>
      </w:r>
      <w:bookmarkStart w:id="1022" w:name="paragraf-37a.odsek-3.oznacenie"/>
      <w:r>
        <w:rPr>
          <w:rFonts w:ascii="Times New Roman" w:hAnsi="Times New Roman"/>
          <w:color w:val="000000"/>
        </w:rPr>
        <w:t xml:space="preserve">(3) </w:t>
      </w:r>
      <w:bookmarkStart w:id="1023" w:name="paragraf-37a.odsek-3.text"/>
      <w:bookmarkEnd w:id="1022"/>
      <w:r>
        <w:rPr>
          <w:rFonts w:ascii="Times New Roman" w:hAnsi="Times New Roman"/>
          <w:color w:val="000000"/>
        </w:rPr>
        <w:t xml:space="preserve">Okuliare sťažujúce orientáciu v priestore pri eskortovaní obvineného alebo odsúdeného je príslušník zboru oprávnený použiť iba v priestoroch vozidla alebo vrtuľníka, pričom obvinený alebo odsúdený musí mať zapnutý bezpečnostný pás, pokiaľ je ním sedadlo vybavené a z celej doby použitia okuliarov sťažujúcich orientáciu v priestore musí byť vyhotovený zvukovo-obrazový záznam. </w:t>
      </w:r>
      <w:bookmarkEnd w:id="1023"/>
    </w:p>
    <w:p w:rsidR="00202FEE" w:rsidRDefault="001F25AF">
      <w:pPr>
        <w:spacing w:before="225" w:after="225" w:line="264" w:lineRule="auto"/>
        <w:ind w:left="495"/>
      </w:pPr>
      <w:bookmarkStart w:id="1024" w:name="paragraf-37a.odsek-4"/>
      <w:bookmarkEnd w:id="1021"/>
      <w:r>
        <w:rPr>
          <w:rFonts w:ascii="Times New Roman" w:hAnsi="Times New Roman"/>
          <w:color w:val="000000"/>
        </w:rPr>
        <w:t xml:space="preserve"> </w:t>
      </w:r>
      <w:bookmarkStart w:id="1025" w:name="paragraf-37a.odsek-4.oznacenie"/>
      <w:r>
        <w:rPr>
          <w:rFonts w:ascii="Times New Roman" w:hAnsi="Times New Roman"/>
          <w:color w:val="000000"/>
        </w:rPr>
        <w:t xml:space="preserve">(4) </w:t>
      </w:r>
      <w:bookmarkStart w:id="1026" w:name="paragraf-37a.odsek-4.text"/>
      <w:bookmarkEnd w:id="1025"/>
      <w:r>
        <w:rPr>
          <w:rFonts w:ascii="Times New Roman" w:hAnsi="Times New Roman"/>
          <w:color w:val="000000"/>
        </w:rPr>
        <w:t xml:space="preserve">Príslušník zboru je oprávnený pri eskortovaní alebo predvádzaní obvineného alebo odsúdeného alebo dodávaní osoby použiť kuklu za účelom utajenia fyzickej identity obvineného, odsúdeného, alebo dodávanej osoby. </w:t>
      </w:r>
      <w:bookmarkEnd w:id="1026"/>
    </w:p>
    <w:p w:rsidR="00202FEE" w:rsidRDefault="001F25AF">
      <w:pPr>
        <w:spacing w:before="225" w:after="225" w:line="264" w:lineRule="auto"/>
        <w:ind w:left="420"/>
        <w:jc w:val="center"/>
      </w:pPr>
      <w:bookmarkStart w:id="1027" w:name="paragraf-38.oznacenie"/>
      <w:bookmarkStart w:id="1028" w:name="paragraf-38"/>
      <w:bookmarkEnd w:id="1013"/>
      <w:bookmarkEnd w:id="1024"/>
      <w:r>
        <w:rPr>
          <w:rFonts w:ascii="Times New Roman" w:hAnsi="Times New Roman"/>
          <w:b/>
          <w:color w:val="000000"/>
        </w:rPr>
        <w:t xml:space="preserve"> § 38 </w:t>
      </w:r>
    </w:p>
    <w:p w:rsidR="00202FEE" w:rsidRDefault="001F25AF">
      <w:pPr>
        <w:spacing w:before="225" w:after="225" w:line="264" w:lineRule="auto"/>
        <w:ind w:left="420"/>
        <w:jc w:val="center"/>
      </w:pPr>
      <w:bookmarkStart w:id="1029" w:name="paragraf-38.nadpis"/>
      <w:bookmarkEnd w:id="1027"/>
      <w:r>
        <w:rPr>
          <w:rFonts w:ascii="Times New Roman" w:hAnsi="Times New Roman"/>
          <w:b/>
          <w:color w:val="000000"/>
        </w:rPr>
        <w:t xml:space="preserve"> Použitie prúdu vody </w:t>
      </w:r>
    </w:p>
    <w:bookmarkEnd w:id="1029"/>
    <w:p w:rsidR="00202FEE" w:rsidRDefault="001F25AF">
      <w:pPr>
        <w:spacing w:after="0" w:line="264" w:lineRule="auto"/>
        <w:ind w:left="420"/>
      </w:pPr>
      <w:r>
        <w:rPr>
          <w:rFonts w:ascii="Times New Roman" w:hAnsi="Times New Roman"/>
          <w:color w:val="000000"/>
        </w:rPr>
        <w:t xml:space="preserve"> </w:t>
      </w:r>
      <w:bookmarkStart w:id="1030" w:name="paragraf-38.text"/>
      <w:r>
        <w:rPr>
          <w:rFonts w:ascii="Times New Roman" w:hAnsi="Times New Roman"/>
          <w:color w:val="000000"/>
        </w:rPr>
        <w:t xml:space="preserve">Príslušník zboru je oprávnený použiť prúd vody </w:t>
      </w:r>
      <w:bookmarkEnd w:id="1030"/>
    </w:p>
    <w:p w:rsidR="00202FEE" w:rsidRDefault="001F25AF">
      <w:pPr>
        <w:spacing w:before="225" w:after="225" w:line="264" w:lineRule="auto"/>
        <w:ind w:left="495"/>
      </w:pPr>
      <w:bookmarkStart w:id="1031" w:name="paragraf-38.pismeno-a"/>
      <w:r>
        <w:rPr>
          <w:rFonts w:ascii="Times New Roman" w:hAnsi="Times New Roman"/>
          <w:color w:val="000000"/>
        </w:rPr>
        <w:t xml:space="preserve"> </w:t>
      </w:r>
      <w:bookmarkStart w:id="1032" w:name="paragraf-38.pismeno-a.oznacenie"/>
      <w:r>
        <w:rPr>
          <w:rFonts w:ascii="Times New Roman" w:hAnsi="Times New Roman"/>
          <w:color w:val="000000"/>
        </w:rPr>
        <w:t xml:space="preserve">a) </w:t>
      </w:r>
      <w:bookmarkEnd w:id="1032"/>
      <w:proofErr w:type="gramStart"/>
      <w:r>
        <w:rPr>
          <w:rFonts w:ascii="Times New Roman" w:hAnsi="Times New Roman"/>
          <w:color w:val="000000"/>
        </w:rPr>
        <w:t>na</w:t>
      </w:r>
      <w:proofErr w:type="gramEnd"/>
      <w:r>
        <w:rPr>
          <w:rFonts w:ascii="Times New Roman" w:hAnsi="Times New Roman"/>
          <w:color w:val="000000"/>
        </w:rPr>
        <w:t xml:space="preserve"> rozptýlenie neoprávnene zhromaždených obvinených alebo odsúdených, ktorí odmietajú plniť pokyny príslušníkov zboru, porušujú ústavný poriadok</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1033" w:name="paragraf-38.pismeno-a.text"/>
      <w:r>
        <w:rPr>
          <w:rFonts w:ascii="Times New Roman" w:hAnsi="Times New Roman"/>
          <w:color w:val="000000"/>
        </w:rPr>
        <w:t xml:space="preserve"> a odmietajú sa rozísť, </w:t>
      </w:r>
      <w:bookmarkEnd w:id="1033"/>
    </w:p>
    <w:p w:rsidR="00202FEE" w:rsidRDefault="001F25AF">
      <w:pPr>
        <w:spacing w:before="225" w:after="225" w:line="264" w:lineRule="auto"/>
        <w:ind w:left="495"/>
      </w:pPr>
      <w:bookmarkStart w:id="1034" w:name="paragraf-38.pismeno-b"/>
      <w:bookmarkEnd w:id="1031"/>
      <w:r>
        <w:rPr>
          <w:rFonts w:ascii="Times New Roman" w:hAnsi="Times New Roman"/>
          <w:color w:val="000000"/>
        </w:rPr>
        <w:t xml:space="preserve"> </w:t>
      </w:r>
      <w:bookmarkStart w:id="1035" w:name="paragraf-38.pismeno-b.oznacenie"/>
      <w:r>
        <w:rPr>
          <w:rFonts w:ascii="Times New Roman" w:hAnsi="Times New Roman"/>
          <w:color w:val="000000"/>
        </w:rPr>
        <w:t xml:space="preserve">b) </w:t>
      </w:r>
      <w:bookmarkStart w:id="1036" w:name="paragraf-38.pismeno-b.text"/>
      <w:bookmarkEnd w:id="1035"/>
      <w:proofErr w:type="gramStart"/>
      <w:r>
        <w:rPr>
          <w:rFonts w:ascii="Times New Roman" w:hAnsi="Times New Roman"/>
          <w:color w:val="000000"/>
        </w:rPr>
        <w:t>na</w:t>
      </w:r>
      <w:proofErr w:type="gramEnd"/>
      <w:r>
        <w:rPr>
          <w:rFonts w:ascii="Times New Roman" w:hAnsi="Times New Roman"/>
          <w:color w:val="000000"/>
        </w:rPr>
        <w:t xml:space="preserve"> zabránenie násilnému vstupu nepovolaných osôb do chránených objektov. </w:t>
      </w:r>
      <w:bookmarkEnd w:id="1036"/>
    </w:p>
    <w:p w:rsidR="00202FEE" w:rsidRDefault="001F25AF">
      <w:pPr>
        <w:spacing w:before="225" w:after="225" w:line="264" w:lineRule="auto"/>
        <w:ind w:left="420"/>
        <w:jc w:val="center"/>
      </w:pPr>
      <w:bookmarkStart w:id="1037" w:name="paragraf-39.oznacenie"/>
      <w:bookmarkStart w:id="1038" w:name="paragraf-39"/>
      <w:bookmarkEnd w:id="1028"/>
      <w:bookmarkEnd w:id="1034"/>
      <w:r>
        <w:rPr>
          <w:rFonts w:ascii="Times New Roman" w:hAnsi="Times New Roman"/>
          <w:b/>
          <w:color w:val="000000"/>
        </w:rPr>
        <w:t xml:space="preserve"> § 39 </w:t>
      </w:r>
    </w:p>
    <w:p w:rsidR="00202FEE" w:rsidRDefault="001F25AF">
      <w:pPr>
        <w:spacing w:before="225" w:after="225" w:line="264" w:lineRule="auto"/>
        <w:ind w:left="420"/>
        <w:jc w:val="center"/>
      </w:pPr>
      <w:bookmarkStart w:id="1039" w:name="paragraf-39.nadpis"/>
      <w:bookmarkEnd w:id="1037"/>
      <w:r>
        <w:rPr>
          <w:rFonts w:ascii="Times New Roman" w:hAnsi="Times New Roman"/>
          <w:b/>
          <w:color w:val="000000"/>
        </w:rPr>
        <w:t xml:space="preserve"> Použitie služobného psa </w:t>
      </w:r>
    </w:p>
    <w:p w:rsidR="00202FEE" w:rsidRDefault="001F25AF">
      <w:pPr>
        <w:spacing w:after="0" w:line="264" w:lineRule="auto"/>
        <w:ind w:left="495"/>
      </w:pPr>
      <w:bookmarkStart w:id="1040" w:name="paragraf-39.odsek-1"/>
      <w:bookmarkEnd w:id="1039"/>
      <w:r>
        <w:rPr>
          <w:rFonts w:ascii="Times New Roman" w:hAnsi="Times New Roman"/>
          <w:color w:val="000000"/>
        </w:rPr>
        <w:t xml:space="preserve"> </w:t>
      </w:r>
      <w:bookmarkStart w:id="1041" w:name="paragraf-39.odsek-1.oznacenie"/>
      <w:r>
        <w:rPr>
          <w:rFonts w:ascii="Times New Roman" w:hAnsi="Times New Roman"/>
          <w:color w:val="000000"/>
        </w:rPr>
        <w:t xml:space="preserve">(1) </w:t>
      </w:r>
      <w:bookmarkStart w:id="1042" w:name="paragraf-39.odsek-1.text"/>
      <w:bookmarkEnd w:id="1041"/>
      <w:r>
        <w:rPr>
          <w:rFonts w:ascii="Times New Roman" w:hAnsi="Times New Roman"/>
          <w:color w:val="000000"/>
        </w:rPr>
        <w:t xml:space="preserve">Príslušník zboru je oprávnený použiť služobného psa, </w:t>
      </w:r>
      <w:proofErr w:type="gramStart"/>
      <w:r>
        <w:rPr>
          <w:rFonts w:ascii="Times New Roman" w:hAnsi="Times New Roman"/>
          <w:color w:val="000000"/>
        </w:rPr>
        <w:t>ak</w:t>
      </w:r>
      <w:proofErr w:type="gramEnd"/>
      <w:r>
        <w:rPr>
          <w:rFonts w:ascii="Times New Roman" w:hAnsi="Times New Roman"/>
          <w:color w:val="000000"/>
        </w:rPr>
        <w:t xml:space="preserve"> v tomto zákone nie je ustanovené inak, </w:t>
      </w:r>
      <w:bookmarkEnd w:id="1042"/>
    </w:p>
    <w:p w:rsidR="00202FEE" w:rsidRDefault="001F25AF">
      <w:pPr>
        <w:spacing w:before="225" w:after="225" w:line="264" w:lineRule="auto"/>
        <w:ind w:left="570"/>
      </w:pPr>
      <w:bookmarkStart w:id="1043" w:name="paragraf-39.odsek-1.pismeno-a"/>
      <w:r>
        <w:rPr>
          <w:rFonts w:ascii="Times New Roman" w:hAnsi="Times New Roman"/>
          <w:color w:val="000000"/>
        </w:rPr>
        <w:lastRenderedPageBreak/>
        <w:t xml:space="preserve"> </w:t>
      </w:r>
      <w:bookmarkStart w:id="1044" w:name="paragraf-39.odsek-1.pismeno-a.oznacenie"/>
      <w:r>
        <w:rPr>
          <w:rFonts w:ascii="Times New Roman" w:hAnsi="Times New Roman"/>
          <w:color w:val="000000"/>
        </w:rPr>
        <w:t xml:space="preserve">a) </w:t>
      </w:r>
      <w:bookmarkStart w:id="1045" w:name="paragraf-39.odsek-1.pismeno-a.text"/>
      <w:bookmarkEnd w:id="1044"/>
      <w:proofErr w:type="gramStart"/>
      <w:r>
        <w:rPr>
          <w:rFonts w:ascii="Times New Roman" w:hAnsi="Times New Roman"/>
          <w:color w:val="000000"/>
        </w:rPr>
        <w:t>aby</w:t>
      </w:r>
      <w:proofErr w:type="gramEnd"/>
      <w:r>
        <w:rPr>
          <w:rFonts w:ascii="Times New Roman" w:hAnsi="Times New Roman"/>
          <w:color w:val="000000"/>
        </w:rPr>
        <w:t xml:space="preserve"> zaistil svoju bezpečnosť alebo bezpečnosť inej osoby pred protiprávnym útokom, najmä ak osoba po výzve od útoku neupustí, ak útok bezprostredne hrozí, trvá alebo ak podľa všetkých znakov bude pokračovať, </w:t>
      </w:r>
      <w:bookmarkEnd w:id="1045"/>
    </w:p>
    <w:p w:rsidR="00202FEE" w:rsidRDefault="001F25AF">
      <w:pPr>
        <w:spacing w:before="225" w:after="225" w:line="264" w:lineRule="auto"/>
        <w:ind w:left="570"/>
      </w:pPr>
      <w:bookmarkStart w:id="1046" w:name="paragraf-39.odsek-1.pismeno-b"/>
      <w:bookmarkEnd w:id="1043"/>
      <w:r>
        <w:rPr>
          <w:rFonts w:ascii="Times New Roman" w:hAnsi="Times New Roman"/>
          <w:color w:val="000000"/>
        </w:rPr>
        <w:t xml:space="preserve"> </w:t>
      </w:r>
      <w:bookmarkStart w:id="1047" w:name="paragraf-39.odsek-1.pismeno-b.oznacenie"/>
      <w:r>
        <w:rPr>
          <w:rFonts w:ascii="Times New Roman" w:hAnsi="Times New Roman"/>
          <w:color w:val="000000"/>
        </w:rPr>
        <w:t xml:space="preserve">b) </w:t>
      </w:r>
      <w:bookmarkEnd w:id="1047"/>
      <w:proofErr w:type="gramStart"/>
      <w:r>
        <w:rPr>
          <w:rFonts w:ascii="Times New Roman" w:hAnsi="Times New Roman"/>
          <w:color w:val="000000"/>
        </w:rPr>
        <w:t>aby</w:t>
      </w:r>
      <w:proofErr w:type="gramEnd"/>
      <w:r>
        <w:rPr>
          <w:rFonts w:ascii="Times New Roman" w:hAnsi="Times New Roman"/>
          <w:color w:val="000000"/>
        </w:rPr>
        <w:t xml:space="preserve"> zabránil výtržnosti, ruvačke alebo inému hrubému správaniu, ktorým sa porušuje ustanovený poriadok,</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1048" w:name="paragraf-39.odsek-1.pismeno-b.text"/>
      <w:r>
        <w:rPr>
          <w:rFonts w:ascii="Times New Roman" w:hAnsi="Times New Roman"/>
          <w:color w:val="000000"/>
        </w:rPr>
        <w:t xml:space="preserve"> </w:t>
      </w:r>
      <w:bookmarkEnd w:id="1048"/>
    </w:p>
    <w:p w:rsidR="00202FEE" w:rsidRDefault="001F25AF">
      <w:pPr>
        <w:spacing w:before="225" w:after="225" w:line="264" w:lineRule="auto"/>
        <w:ind w:left="570"/>
      </w:pPr>
      <w:bookmarkStart w:id="1049" w:name="paragraf-39.odsek-1.pismeno-c"/>
      <w:bookmarkEnd w:id="1046"/>
      <w:r>
        <w:rPr>
          <w:rFonts w:ascii="Times New Roman" w:hAnsi="Times New Roman"/>
          <w:color w:val="000000"/>
        </w:rPr>
        <w:t xml:space="preserve"> </w:t>
      </w:r>
      <w:bookmarkStart w:id="1050" w:name="paragraf-39.odsek-1.pismeno-c.oznacenie"/>
      <w:r>
        <w:rPr>
          <w:rFonts w:ascii="Times New Roman" w:hAnsi="Times New Roman"/>
          <w:color w:val="000000"/>
        </w:rPr>
        <w:t xml:space="preserve">c) </w:t>
      </w:r>
      <w:bookmarkStart w:id="1051" w:name="paragraf-39.odsek-1.pismeno-c.text"/>
      <w:bookmarkEnd w:id="1050"/>
      <w:proofErr w:type="gramStart"/>
      <w:r>
        <w:rPr>
          <w:rFonts w:ascii="Times New Roman" w:hAnsi="Times New Roman"/>
          <w:color w:val="000000"/>
        </w:rPr>
        <w:t>aby</w:t>
      </w:r>
      <w:proofErr w:type="gramEnd"/>
      <w:r>
        <w:rPr>
          <w:rFonts w:ascii="Times New Roman" w:hAnsi="Times New Roman"/>
          <w:color w:val="000000"/>
        </w:rPr>
        <w:t xml:space="preserve"> zabránil násilnému vstupu nepovolaných osôb do chránených objektov, objektov súdu, objektov prokuratúry alebo na miesta, kde je vstup zakázaný, </w:t>
      </w:r>
      <w:bookmarkEnd w:id="1051"/>
    </w:p>
    <w:p w:rsidR="00202FEE" w:rsidRDefault="001F25AF">
      <w:pPr>
        <w:spacing w:before="225" w:after="225" w:line="264" w:lineRule="auto"/>
        <w:ind w:left="570"/>
      </w:pPr>
      <w:bookmarkStart w:id="1052" w:name="paragraf-39.odsek-1.pismeno-d"/>
      <w:bookmarkEnd w:id="1049"/>
      <w:r>
        <w:rPr>
          <w:rFonts w:ascii="Times New Roman" w:hAnsi="Times New Roman"/>
          <w:color w:val="000000"/>
        </w:rPr>
        <w:t xml:space="preserve"> </w:t>
      </w:r>
      <w:bookmarkStart w:id="1053" w:name="paragraf-39.odsek-1.pismeno-d.oznacenie"/>
      <w:r>
        <w:rPr>
          <w:rFonts w:ascii="Times New Roman" w:hAnsi="Times New Roman"/>
          <w:color w:val="000000"/>
        </w:rPr>
        <w:t xml:space="preserve">d) </w:t>
      </w:r>
      <w:bookmarkStart w:id="1054" w:name="paragraf-39.odsek-1.pismeno-d.text"/>
      <w:bookmarkEnd w:id="1053"/>
      <w:proofErr w:type="gramStart"/>
      <w:r>
        <w:rPr>
          <w:rFonts w:ascii="Times New Roman" w:hAnsi="Times New Roman"/>
          <w:color w:val="000000"/>
        </w:rPr>
        <w:t>aby</w:t>
      </w:r>
      <w:proofErr w:type="gramEnd"/>
      <w:r>
        <w:rPr>
          <w:rFonts w:ascii="Times New Roman" w:hAnsi="Times New Roman"/>
          <w:color w:val="000000"/>
        </w:rPr>
        <w:t xml:space="preserve"> zabránil úteku obvineného, odsúdeného alebo osoby umiestnenej v detenčnom ústave alebo pri bezprostrednom prenasledovaní osoby na úteku, </w:t>
      </w:r>
      <w:bookmarkEnd w:id="1054"/>
    </w:p>
    <w:p w:rsidR="00202FEE" w:rsidRDefault="001F25AF">
      <w:pPr>
        <w:spacing w:before="225" w:after="225" w:line="264" w:lineRule="auto"/>
        <w:ind w:left="570"/>
      </w:pPr>
      <w:bookmarkStart w:id="1055" w:name="paragraf-39.odsek-1.pismeno-e"/>
      <w:bookmarkEnd w:id="1052"/>
      <w:r>
        <w:rPr>
          <w:rFonts w:ascii="Times New Roman" w:hAnsi="Times New Roman"/>
          <w:color w:val="000000"/>
        </w:rPr>
        <w:t xml:space="preserve"> </w:t>
      </w:r>
      <w:bookmarkStart w:id="1056" w:name="paragraf-39.odsek-1.pismeno-e.oznacenie"/>
      <w:r>
        <w:rPr>
          <w:rFonts w:ascii="Times New Roman" w:hAnsi="Times New Roman"/>
          <w:color w:val="000000"/>
        </w:rPr>
        <w:t xml:space="preserve">e) </w:t>
      </w:r>
      <w:bookmarkStart w:id="1057" w:name="paragraf-39.odsek-1.pismeno-e.text"/>
      <w:bookmarkEnd w:id="1056"/>
      <w:proofErr w:type="gramStart"/>
      <w:r>
        <w:rPr>
          <w:rFonts w:ascii="Times New Roman" w:hAnsi="Times New Roman"/>
          <w:color w:val="000000"/>
        </w:rPr>
        <w:t>aby</w:t>
      </w:r>
      <w:proofErr w:type="gramEnd"/>
      <w:r>
        <w:rPr>
          <w:rFonts w:ascii="Times New Roman" w:hAnsi="Times New Roman"/>
          <w:color w:val="000000"/>
        </w:rPr>
        <w:t xml:space="preserve"> donútil ukrývajúceho sa obvineného, odsúdeného alebo osobu na úteku opustiť úkryt, </w:t>
      </w:r>
      <w:bookmarkEnd w:id="1057"/>
    </w:p>
    <w:p w:rsidR="00202FEE" w:rsidRDefault="001F25AF">
      <w:pPr>
        <w:spacing w:before="225" w:after="225" w:line="264" w:lineRule="auto"/>
        <w:ind w:left="570"/>
      </w:pPr>
      <w:bookmarkStart w:id="1058" w:name="paragraf-39.odsek-1.pismeno-f"/>
      <w:bookmarkEnd w:id="1055"/>
      <w:r>
        <w:rPr>
          <w:rFonts w:ascii="Times New Roman" w:hAnsi="Times New Roman"/>
          <w:color w:val="000000"/>
        </w:rPr>
        <w:t xml:space="preserve"> </w:t>
      </w:r>
      <w:bookmarkStart w:id="1059" w:name="paragraf-39.odsek-1.pismeno-f.oznacenie"/>
      <w:r>
        <w:rPr>
          <w:rFonts w:ascii="Times New Roman" w:hAnsi="Times New Roman"/>
          <w:color w:val="000000"/>
        </w:rPr>
        <w:t xml:space="preserve">f) </w:t>
      </w:r>
      <w:bookmarkStart w:id="1060" w:name="paragraf-39.odsek-1.pismeno-f.text"/>
      <w:bookmarkEnd w:id="1059"/>
      <w:proofErr w:type="gramStart"/>
      <w:r>
        <w:rPr>
          <w:rFonts w:ascii="Times New Roman" w:hAnsi="Times New Roman"/>
          <w:color w:val="000000"/>
        </w:rPr>
        <w:t>pri</w:t>
      </w:r>
      <w:proofErr w:type="gramEnd"/>
      <w:r>
        <w:rPr>
          <w:rFonts w:ascii="Times New Roman" w:hAnsi="Times New Roman"/>
          <w:color w:val="000000"/>
        </w:rPr>
        <w:t xml:space="preserve"> strážení a eskortovaní obvineného alebo odsúdeného alebo dodávaní osoby. </w:t>
      </w:r>
      <w:bookmarkEnd w:id="1060"/>
    </w:p>
    <w:p w:rsidR="00202FEE" w:rsidRDefault="001F25AF">
      <w:pPr>
        <w:spacing w:before="225" w:after="225" w:line="264" w:lineRule="auto"/>
        <w:ind w:left="495"/>
      </w:pPr>
      <w:bookmarkStart w:id="1061" w:name="paragraf-39.odsek-2"/>
      <w:bookmarkEnd w:id="1040"/>
      <w:bookmarkEnd w:id="1058"/>
      <w:r>
        <w:rPr>
          <w:rFonts w:ascii="Times New Roman" w:hAnsi="Times New Roman"/>
          <w:color w:val="000000"/>
        </w:rPr>
        <w:t xml:space="preserve"> </w:t>
      </w:r>
      <w:bookmarkStart w:id="1062" w:name="paragraf-39.odsek-2.oznacenie"/>
      <w:r>
        <w:rPr>
          <w:rFonts w:ascii="Times New Roman" w:hAnsi="Times New Roman"/>
          <w:color w:val="000000"/>
        </w:rPr>
        <w:t xml:space="preserve">(2) </w:t>
      </w:r>
      <w:bookmarkStart w:id="1063" w:name="paragraf-39.odsek-2.text"/>
      <w:bookmarkEnd w:id="1062"/>
      <w:r>
        <w:rPr>
          <w:rFonts w:ascii="Times New Roman" w:hAnsi="Times New Roman"/>
          <w:color w:val="000000"/>
        </w:rPr>
        <w:t xml:space="preserve">Príslušník zboru používa služobného psa s náhubkom; </w:t>
      </w:r>
      <w:proofErr w:type="gramStart"/>
      <w:r>
        <w:rPr>
          <w:rFonts w:ascii="Times New Roman" w:hAnsi="Times New Roman"/>
          <w:color w:val="000000"/>
        </w:rPr>
        <w:t>ak</w:t>
      </w:r>
      <w:proofErr w:type="gramEnd"/>
      <w:r>
        <w:rPr>
          <w:rFonts w:ascii="Times New Roman" w:hAnsi="Times New Roman"/>
          <w:color w:val="000000"/>
        </w:rPr>
        <w:t xml:space="preserve"> to však povaha a intenzita útoku, prekonanie odporu alebo charakter služobného zákroku vyžaduje, môže príslušník zboru použiť služobného psa bez náhubku. </w:t>
      </w:r>
      <w:bookmarkEnd w:id="1063"/>
    </w:p>
    <w:p w:rsidR="00202FEE" w:rsidRDefault="001F25AF">
      <w:pPr>
        <w:spacing w:before="225" w:after="225" w:line="264" w:lineRule="auto"/>
        <w:ind w:left="420"/>
        <w:jc w:val="center"/>
      </w:pPr>
      <w:bookmarkStart w:id="1064" w:name="paragraf-39a.oznacenie"/>
      <w:bookmarkStart w:id="1065" w:name="paragraf-39a"/>
      <w:bookmarkEnd w:id="1038"/>
      <w:bookmarkEnd w:id="1061"/>
      <w:r>
        <w:rPr>
          <w:rFonts w:ascii="Times New Roman" w:hAnsi="Times New Roman"/>
          <w:b/>
          <w:color w:val="000000"/>
        </w:rPr>
        <w:t xml:space="preserve"> § 39a </w:t>
      </w:r>
    </w:p>
    <w:p w:rsidR="00202FEE" w:rsidRDefault="001F25AF">
      <w:pPr>
        <w:spacing w:before="225" w:after="225" w:line="264" w:lineRule="auto"/>
        <w:ind w:left="420"/>
        <w:jc w:val="center"/>
      </w:pPr>
      <w:bookmarkStart w:id="1066" w:name="paragraf-39a.nadpis"/>
      <w:bookmarkEnd w:id="1064"/>
      <w:r>
        <w:rPr>
          <w:rFonts w:ascii="Times New Roman" w:hAnsi="Times New Roman"/>
          <w:b/>
          <w:color w:val="000000"/>
        </w:rPr>
        <w:t xml:space="preserve"> Použitie obranného štítu </w:t>
      </w:r>
    </w:p>
    <w:bookmarkEnd w:id="1066"/>
    <w:p w:rsidR="00202FEE" w:rsidRDefault="001F25AF">
      <w:pPr>
        <w:spacing w:after="0" w:line="264" w:lineRule="auto"/>
        <w:ind w:left="420"/>
      </w:pPr>
      <w:r>
        <w:rPr>
          <w:rFonts w:ascii="Times New Roman" w:hAnsi="Times New Roman"/>
          <w:color w:val="000000"/>
        </w:rPr>
        <w:t xml:space="preserve"> </w:t>
      </w:r>
      <w:bookmarkStart w:id="1067" w:name="paragraf-39a.text"/>
      <w:r>
        <w:rPr>
          <w:rFonts w:ascii="Times New Roman" w:hAnsi="Times New Roman"/>
          <w:color w:val="000000"/>
        </w:rPr>
        <w:t xml:space="preserve">Príslušník zboru je oprávnený použiť obranný štít </w:t>
      </w:r>
      <w:bookmarkEnd w:id="1067"/>
    </w:p>
    <w:p w:rsidR="00202FEE" w:rsidRDefault="001F25AF">
      <w:pPr>
        <w:spacing w:before="225" w:after="225" w:line="264" w:lineRule="auto"/>
        <w:ind w:left="495"/>
      </w:pPr>
      <w:bookmarkStart w:id="1068" w:name="paragraf-39a.pismeno-a"/>
      <w:r>
        <w:rPr>
          <w:rFonts w:ascii="Times New Roman" w:hAnsi="Times New Roman"/>
          <w:color w:val="000000"/>
        </w:rPr>
        <w:t xml:space="preserve"> </w:t>
      </w:r>
      <w:bookmarkStart w:id="1069" w:name="paragraf-39a.pismeno-a.oznacenie"/>
      <w:r>
        <w:rPr>
          <w:rFonts w:ascii="Times New Roman" w:hAnsi="Times New Roman"/>
          <w:color w:val="000000"/>
        </w:rPr>
        <w:t xml:space="preserve">a) </w:t>
      </w:r>
      <w:bookmarkStart w:id="1070" w:name="paragraf-39a.pismeno-a.text"/>
      <w:bookmarkEnd w:id="1069"/>
      <w:proofErr w:type="gramStart"/>
      <w:r>
        <w:rPr>
          <w:rFonts w:ascii="Times New Roman" w:hAnsi="Times New Roman"/>
          <w:color w:val="000000"/>
        </w:rPr>
        <w:t>aby</w:t>
      </w:r>
      <w:proofErr w:type="gramEnd"/>
      <w:r>
        <w:rPr>
          <w:rFonts w:ascii="Times New Roman" w:hAnsi="Times New Roman"/>
          <w:color w:val="000000"/>
        </w:rPr>
        <w:t xml:space="preserve"> zaistil svoju bezpečnosť alebo bezpečnosť inej osoby pred protiprávnym útokom, ak osoba po výzve od útoku neupustí, útok bezprostredne hrozí, trvá alebo podľa všetkých znakov bude pokračovať, </w:t>
      </w:r>
      <w:bookmarkEnd w:id="1070"/>
    </w:p>
    <w:p w:rsidR="00202FEE" w:rsidRDefault="001F25AF">
      <w:pPr>
        <w:spacing w:before="225" w:after="225" w:line="264" w:lineRule="auto"/>
        <w:ind w:left="495"/>
      </w:pPr>
      <w:bookmarkStart w:id="1071" w:name="paragraf-39a.pismeno-b"/>
      <w:bookmarkEnd w:id="1068"/>
      <w:r>
        <w:rPr>
          <w:rFonts w:ascii="Times New Roman" w:hAnsi="Times New Roman"/>
          <w:color w:val="000000"/>
        </w:rPr>
        <w:t xml:space="preserve"> </w:t>
      </w:r>
      <w:bookmarkStart w:id="1072" w:name="paragraf-39a.pismeno-b.oznacenie"/>
      <w:r>
        <w:rPr>
          <w:rFonts w:ascii="Times New Roman" w:hAnsi="Times New Roman"/>
          <w:color w:val="000000"/>
        </w:rPr>
        <w:t xml:space="preserve">b) </w:t>
      </w:r>
      <w:bookmarkStart w:id="1073" w:name="paragraf-39a.pismeno-b.text"/>
      <w:bookmarkEnd w:id="1072"/>
      <w:proofErr w:type="gramStart"/>
      <w:r>
        <w:rPr>
          <w:rFonts w:ascii="Times New Roman" w:hAnsi="Times New Roman"/>
          <w:color w:val="000000"/>
        </w:rPr>
        <w:t>proti</w:t>
      </w:r>
      <w:proofErr w:type="gramEnd"/>
      <w:r>
        <w:rPr>
          <w:rFonts w:ascii="Times New Roman" w:hAnsi="Times New Roman"/>
          <w:color w:val="000000"/>
        </w:rPr>
        <w:t xml:space="preserve"> obvinenému, odsúdenému alebo osobe na úteku, ktorá sa na výzvu nevzdá alebo odmieta opustiť úkryt, </w:t>
      </w:r>
      <w:bookmarkEnd w:id="1073"/>
    </w:p>
    <w:p w:rsidR="00202FEE" w:rsidRDefault="001F25AF">
      <w:pPr>
        <w:spacing w:before="225" w:after="225" w:line="264" w:lineRule="auto"/>
        <w:ind w:left="495"/>
      </w:pPr>
      <w:bookmarkStart w:id="1074" w:name="paragraf-39a.pismeno-c"/>
      <w:bookmarkEnd w:id="1071"/>
      <w:r>
        <w:rPr>
          <w:rFonts w:ascii="Times New Roman" w:hAnsi="Times New Roman"/>
          <w:color w:val="000000"/>
        </w:rPr>
        <w:t xml:space="preserve"> </w:t>
      </w:r>
      <w:bookmarkStart w:id="1075" w:name="paragraf-39a.pismeno-c.oznacenie"/>
      <w:r>
        <w:rPr>
          <w:rFonts w:ascii="Times New Roman" w:hAnsi="Times New Roman"/>
          <w:color w:val="000000"/>
        </w:rPr>
        <w:t xml:space="preserve">c) </w:t>
      </w:r>
      <w:bookmarkStart w:id="1076" w:name="paragraf-39a.pismeno-c.text"/>
      <w:bookmarkEnd w:id="1075"/>
      <w:proofErr w:type="gramStart"/>
      <w:r>
        <w:rPr>
          <w:rFonts w:ascii="Times New Roman" w:hAnsi="Times New Roman"/>
          <w:color w:val="000000"/>
        </w:rPr>
        <w:t>v</w:t>
      </w:r>
      <w:proofErr w:type="gramEnd"/>
      <w:r>
        <w:rPr>
          <w:rFonts w:ascii="Times New Roman" w:hAnsi="Times New Roman"/>
          <w:color w:val="000000"/>
        </w:rPr>
        <w:t xml:space="preserve"> prípade vzbury alebo odmietnutia zhromaždených obvinených alebo odsúdených rozísť sa, </w:t>
      </w:r>
      <w:bookmarkEnd w:id="1076"/>
    </w:p>
    <w:p w:rsidR="00202FEE" w:rsidRDefault="001F25AF">
      <w:pPr>
        <w:spacing w:before="225" w:after="225" w:line="264" w:lineRule="auto"/>
        <w:ind w:left="495"/>
      </w:pPr>
      <w:bookmarkStart w:id="1077" w:name="paragraf-39a.pismeno-d"/>
      <w:bookmarkEnd w:id="1074"/>
      <w:r>
        <w:rPr>
          <w:rFonts w:ascii="Times New Roman" w:hAnsi="Times New Roman"/>
          <w:color w:val="000000"/>
        </w:rPr>
        <w:t xml:space="preserve"> </w:t>
      </w:r>
      <w:bookmarkStart w:id="1078" w:name="paragraf-39a.pismeno-d.oznacenie"/>
      <w:r>
        <w:rPr>
          <w:rFonts w:ascii="Times New Roman" w:hAnsi="Times New Roman"/>
          <w:color w:val="000000"/>
        </w:rPr>
        <w:t xml:space="preserve">d) </w:t>
      </w:r>
      <w:bookmarkStart w:id="1079" w:name="paragraf-39a.pismeno-d.text"/>
      <w:bookmarkEnd w:id="1078"/>
      <w:proofErr w:type="gramStart"/>
      <w:r>
        <w:rPr>
          <w:rFonts w:ascii="Times New Roman" w:hAnsi="Times New Roman"/>
          <w:color w:val="000000"/>
        </w:rPr>
        <w:t>aby</w:t>
      </w:r>
      <w:proofErr w:type="gramEnd"/>
      <w:r>
        <w:rPr>
          <w:rFonts w:ascii="Times New Roman" w:hAnsi="Times New Roman"/>
          <w:color w:val="000000"/>
        </w:rPr>
        <w:t xml:space="preserve"> zabránil násilnému vstupu nepovolaných osôb do chránených objektov. </w:t>
      </w:r>
      <w:bookmarkEnd w:id="1079"/>
    </w:p>
    <w:p w:rsidR="00202FEE" w:rsidRDefault="001F25AF">
      <w:pPr>
        <w:spacing w:before="225" w:after="225" w:line="264" w:lineRule="auto"/>
        <w:ind w:left="420"/>
        <w:jc w:val="center"/>
      </w:pPr>
      <w:bookmarkStart w:id="1080" w:name="paragraf-40.oznacenie"/>
      <w:bookmarkStart w:id="1081" w:name="paragraf-40"/>
      <w:bookmarkEnd w:id="1065"/>
      <w:bookmarkEnd w:id="1077"/>
      <w:r>
        <w:rPr>
          <w:rFonts w:ascii="Times New Roman" w:hAnsi="Times New Roman"/>
          <w:b/>
          <w:color w:val="000000"/>
        </w:rPr>
        <w:t xml:space="preserve"> § 40 </w:t>
      </w:r>
    </w:p>
    <w:p w:rsidR="00202FEE" w:rsidRDefault="001F25AF">
      <w:pPr>
        <w:spacing w:before="225" w:after="225" w:line="264" w:lineRule="auto"/>
        <w:ind w:left="420"/>
        <w:jc w:val="center"/>
      </w:pPr>
      <w:bookmarkStart w:id="1082" w:name="paragraf-40.nadpis"/>
      <w:bookmarkEnd w:id="1080"/>
      <w:r>
        <w:rPr>
          <w:rFonts w:ascii="Times New Roman" w:hAnsi="Times New Roman"/>
          <w:b/>
          <w:color w:val="000000"/>
        </w:rPr>
        <w:t xml:space="preserve"> Použitie zásahovej výbušky </w:t>
      </w:r>
    </w:p>
    <w:bookmarkEnd w:id="1082"/>
    <w:p w:rsidR="00202FEE" w:rsidRDefault="001F25AF">
      <w:pPr>
        <w:spacing w:after="0" w:line="264" w:lineRule="auto"/>
        <w:ind w:left="420"/>
      </w:pPr>
      <w:r>
        <w:rPr>
          <w:rFonts w:ascii="Times New Roman" w:hAnsi="Times New Roman"/>
          <w:color w:val="000000"/>
        </w:rPr>
        <w:t xml:space="preserve"> </w:t>
      </w:r>
      <w:bookmarkStart w:id="1083" w:name="paragraf-40.text"/>
      <w:r>
        <w:rPr>
          <w:rFonts w:ascii="Times New Roman" w:hAnsi="Times New Roman"/>
          <w:color w:val="000000"/>
        </w:rPr>
        <w:t xml:space="preserve">Príslušník zboru je oprávnený použiť zásahovú výbušku </w:t>
      </w:r>
      <w:bookmarkEnd w:id="1083"/>
    </w:p>
    <w:p w:rsidR="00202FEE" w:rsidRDefault="001F25AF">
      <w:pPr>
        <w:spacing w:before="225" w:after="225" w:line="264" w:lineRule="auto"/>
        <w:ind w:left="495"/>
      </w:pPr>
      <w:bookmarkStart w:id="1084" w:name="paragraf-40.pismeno-a"/>
      <w:r>
        <w:rPr>
          <w:rFonts w:ascii="Times New Roman" w:hAnsi="Times New Roman"/>
          <w:color w:val="000000"/>
        </w:rPr>
        <w:t xml:space="preserve"> </w:t>
      </w:r>
      <w:bookmarkStart w:id="1085" w:name="paragraf-40.pismeno-a.oznacenie"/>
      <w:r>
        <w:rPr>
          <w:rFonts w:ascii="Times New Roman" w:hAnsi="Times New Roman"/>
          <w:color w:val="000000"/>
        </w:rPr>
        <w:t xml:space="preserve">a) </w:t>
      </w:r>
      <w:bookmarkStart w:id="1086" w:name="paragraf-40.pismeno-a.text"/>
      <w:bookmarkEnd w:id="1085"/>
      <w:proofErr w:type="gramStart"/>
      <w:r>
        <w:rPr>
          <w:rFonts w:ascii="Times New Roman" w:hAnsi="Times New Roman"/>
          <w:color w:val="000000"/>
        </w:rPr>
        <w:t>v</w:t>
      </w:r>
      <w:proofErr w:type="gramEnd"/>
      <w:r>
        <w:rPr>
          <w:rFonts w:ascii="Times New Roman" w:hAnsi="Times New Roman"/>
          <w:color w:val="000000"/>
        </w:rPr>
        <w:t xml:space="preserve"> uzavretom priestore proti obvinenému, odsúdenému alebo osobe na úteku, ktorá sa na výzvu nevzdá alebo odmieta opustiť úkryt, </w:t>
      </w:r>
      <w:bookmarkEnd w:id="1086"/>
    </w:p>
    <w:p w:rsidR="00202FEE" w:rsidRDefault="001F25AF">
      <w:pPr>
        <w:spacing w:before="225" w:after="225" w:line="264" w:lineRule="auto"/>
        <w:ind w:left="495"/>
      </w:pPr>
      <w:bookmarkStart w:id="1087" w:name="paragraf-40.pismeno-b"/>
      <w:bookmarkEnd w:id="1084"/>
      <w:r>
        <w:rPr>
          <w:rFonts w:ascii="Times New Roman" w:hAnsi="Times New Roman"/>
          <w:color w:val="000000"/>
        </w:rPr>
        <w:t xml:space="preserve"> </w:t>
      </w:r>
      <w:bookmarkStart w:id="1088" w:name="paragraf-40.pismeno-b.oznacenie"/>
      <w:r>
        <w:rPr>
          <w:rFonts w:ascii="Times New Roman" w:hAnsi="Times New Roman"/>
          <w:color w:val="000000"/>
        </w:rPr>
        <w:t xml:space="preserve">b) </w:t>
      </w:r>
      <w:bookmarkEnd w:id="1088"/>
      <w:proofErr w:type="gramStart"/>
      <w:r>
        <w:rPr>
          <w:rFonts w:ascii="Times New Roman" w:hAnsi="Times New Roman"/>
          <w:color w:val="000000"/>
        </w:rPr>
        <w:t>na</w:t>
      </w:r>
      <w:proofErr w:type="gramEnd"/>
      <w:r>
        <w:rPr>
          <w:rFonts w:ascii="Times New Roman" w:hAnsi="Times New Roman"/>
          <w:color w:val="000000"/>
        </w:rPr>
        <w:t xml:space="preserve"> rozptýlenie neoprávnene zhromaždených obvinených alebo odsúdených, ktorí odmietajú plniť pokyny príslušníkov zboru, porušujú ústavný poriadok</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1089" w:name="paragraf-40.pismeno-b.text"/>
      <w:r>
        <w:rPr>
          <w:rFonts w:ascii="Times New Roman" w:hAnsi="Times New Roman"/>
          <w:color w:val="000000"/>
        </w:rPr>
        <w:t xml:space="preserve"> a odmietajú sa rozísť, </w:t>
      </w:r>
      <w:bookmarkEnd w:id="1089"/>
    </w:p>
    <w:p w:rsidR="00202FEE" w:rsidRDefault="001F25AF">
      <w:pPr>
        <w:spacing w:before="225" w:after="225" w:line="264" w:lineRule="auto"/>
        <w:ind w:left="495"/>
      </w:pPr>
      <w:bookmarkStart w:id="1090" w:name="paragraf-40.pismeno-c"/>
      <w:bookmarkEnd w:id="1087"/>
      <w:r>
        <w:rPr>
          <w:rFonts w:ascii="Times New Roman" w:hAnsi="Times New Roman"/>
          <w:color w:val="000000"/>
        </w:rPr>
        <w:t xml:space="preserve"> </w:t>
      </w:r>
      <w:bookmarkStart w:id="1091" w:name="paragraf-40.pismeno-c.oznacenie"/>
      <w:r>
        <w:rPr>
          <w:rFonts w:ascii="Times New Roman" w:hAnsi="Times New Roman"/>
          <w:color w:val="000000"/>
        </w:rPr>
        <w:t xml:space="preserve">c) </w:t>
      </w:r>
      <w:bookmarkStart w:id="1092" w:name="paragraf-40.pismeno-c.text"/>
      <w:bookmarkEnd w:id="1091"/>
      <w:proofErr w:type="gramStart"/>
      <w:r>
        <w:rPr>
          <w:rFonts w:ascii="Times New Roman" w:hAnsi="Times New Roman"/>
          <w:color w:val="000000"/>
        </w:rPr>
        <w:t>na</w:t>
      </w:r>
      <w:proofErr w:type="gramEnd"/>
      <w:r>
        <w:rPr>
          <w:rFonts w:ascii="Times New Roman" w:hAnsi="Times New Roman"/>
          <w:color w:val="000000"/>
        </w:rPr>
        <w:t xml:space="preserve"> zabránenie násilnému vstupu nepovolaných osôb do chránených objektov. </w:t>
      </w:r>
      <w:bookmarkEnd w:id="1092"/>
    </w:p>
    <w:p w:rsidR="00202FEE" w:rsidRDefault="001F25AF">
      <w:pPr>
        <w:spacing w:before="225" w:after="225" w:line="264" w:lineRule="auto"/>
        <w:ind w:left="420"/>
        <w:jc w:val="center"/>
      </w:pPr>
      <w:bookmarkStart w:id="1093" w:name="paragraf-41.oznacenie"/>
      <w:bookmarkStart w:id="1094" w:name="paragraf-41"/>
      <w:bookmarkEnd w:id="1081"/>
      <w:bookmarkEnd w:id="1090"/>
      <w:r>
        <w:rPr>
          <w:rFonts w:ascii="Times New Roman" w:hAnsi="Times New Roman"/>
          <w:b/>
          <w:color w:val="000000"/>
        </w:rPr>
        <w:t xml:space="preserve"> § 41 </w:t>
      </w:r>
    </w:p>
    <w:p w:rsidR="00202FEE" w:rsidRDefault="001F25AF">
      <w:pPr>
        <w:spacing w:before="225" w:after="225" w:line="264" w:lineRule="auto"/>
        <w:ind w:left="420"/>
        <w:jc w:val="center"/>
      </w:pPr>
      <w:bookmarkStart w:id="1095" w:name="paragraf-41.nadpis"/>
      <w:bookmarkEnd w:id="1093"/>
      <w:r>
        <w:rPr>
          <w:rFonts w:ascii="Times New Roman" w:hAnsi="Times New Roman"/>
          <w:b/>
          <w:color w:val="000000"/>
        </w:rPr>
        <w:lastRenderedPageBreak/>
        <w:t xml:space="preserve"> Použitie úderu strelnou zbraňou </w:t>
      </w:r>
    </w:p>
    <w:p w:rsidR="00202FEE" w:rsidRDefault="001F25AF">
      <w:pPr>
        <w:spacing w:before="225" w:after="225" w:line="264" w:lineRule="auto"/>
        <w:ind w:left="495"/>
      </w:pPr>
      <w:bookmarkStart w:id="1096" w:name="paragraf-41.odsek-1"/>
      <w:bookmarkEnd w:id="1095"/>
      <w:r>
        <w:rPr>
          <w:rFonts w:ascii="Times New Roman" w:hAnsi="Times New Roman"/>
          <w:color w:val="000000"/>
        </w:rPr>
        <w:t xml:space="preserve"> </w:t>
      </w:r>
      <w:bookmarkStart w:id="1097" w:name="paragraf-41.odsek-1.oznacenie"/>
      <w:bookmarkEnd w:id="1097"/>
      <w:r>
        <w:rPr>
          <w:rFonts w:ascii="Times New Roman" w:hAnsi="Times New Roman"/>
          <w:color w:val="000000"/>
        </w:rPr>
        <w:t>Príslušník zboru je oprávnený použiť úder strelnou zbraňou v nutnej obrane</w:t>
      </w:r>
      <w:proofErr w:type="gramStart"/>
      <w:r>
        <w:rPr>
          <w:rFonts w:ascii="Times New Roman" w:hAnsi="Times New Roman"/>
          <w:color w:val="000000"/>
        </w:rPr>
        <w:t>,</w:t>
      </w:r>
      <w:proofErr w:type="gramEnd"/>
      <w:r>
        <w:fldChar w:fldCharType="begin"/>
      </w:r>
      <w:r>
        <w:instrText xml:space="preserve"> HYPERLINK \l "poznamky.poznamka-10" \h </w:instrText>
      </w:r>
      <w:r>
        <w:fldChar w:fldCharType="separate"/>
      </w:r>
      <w:r>
        <w:rPr>
          <w:rFonts w:ascii="Times New Roman" w:hAnsi="Times New Roman"/>
          <w:color w:val="000000"/>
          <w:sz w:val="18"/>
          <w:vertAlign w:val="superscript"/>
        </w:rPr>
        <w:t>10</w:t>
      </w:r>
      <w:r>
        <w:rPr>
          <w:rFonts w:ascii="Times New Roman" w:hAnsi="Times New Roman"/>
          <w:color w:val="0000FF"/>
          <w:u w:val="single"/>
        </w:rPr>
        <w:t>)</w:t>
      </w:r>
      <w:r>
        <w:rPr>
          <w:rFonts w:ascii="Times New Roman" w:hAnsi="Times New Roman"/>
          <w:color w:val="0000FF"/>
          <w:u w:val="single"/>
        </w:rPr>
        <w:fldChar w:fldCharType="end"/>
      </w:r>
      <w:bookmarkStart w:id="1098" w:name="paragraf-41.odsek-1.text"/>
      <w:r>
        <w:rPr>
          <w:rFonts w:ascii="Times New Roman" w:hAnsi="Times New Roman"/>
          <w:color w:val="000000"/>
        </w:rPr>
        <w:t xml:space="preserve"> spravidla pri zápase s útočníkom, ak jeho odpor nemôže prekonať iným spôsobom. </w:t>
      </w:r>
      <w:bookmarkEnd w:id="1098"/>
    </w:p>
    <w:p w:rsidR="00202FEE" w:rsidRDefault="001F25AF">
      <w:pPr>
        <w:spacing w:before="225" w:after="225" w:line="264" w:lineRule="auto"/>
        <w:ind w:left="420"/>
        <w:jc w:val="center"/>
      </w:pPr>
      <w:bookmarkStart w:id="1099" w:name="paragraf-42.oznacenie"/>
      <w:bookmarkStart w:id="1100" w:name="paragraf-42"/>
      <w:bookmarkEnd w:id="1094"/>
      <w:bookmarkEnd w:id="1096"/>
      <w:r>
        <w:rPr>
          <w:rFonts w:ascii="Times New Roman" w:hAnsi="Times New Roman"/>
          <w:b/>
          <w:color w:val="000000"/>
        </w:rPr>
        <w:t xml:space="preserve"> § 42 </w:t>
      </w:r>
    </w:p>
    <w:p w:rsidR="00202FEE" w:rsidRDefault="001F25AF">
      <w:pPr>
        <w:spacing w:before="225" w:after="225" w:line="264" w:lineRule="auto"/>
        <w:ind w:left="420"/>
        <w:jc w:val="center"/>
      </w:pPr>
      <w:bookmarkStart w:id="1101" w:name="paragraf-42.nadpis"/>
      <w:bookmarkEnd w:id="1099"/>
      <w:r>
        <w:rPr>
          <w:rFonts w:ascii="Times New Roman" w:hAnsi="Times New Roman"/>
          <w:b/>
          <w:color w:val="000000"/>
        </w:rPr>
        <w:t xml:space="preserve"> Použitie hrozby strelnou zbraňou a varovného výstrelu do vzduchu </w:t>
      </w:r>
    </w:p>
    <w:bookmarkEnd w:id="1101"/>
    <w:p w:rsidR="00202FEE" w:rsidRDefault="001F25AF">
      <w:pPr>
        <w:spacing w:after="0" w:line="264" w:lineRule="auto"/>
        <w:ind w:left="420"/>
      </w:pPr>
      <w:r>
        <w:rPr>
          <w:rFonts w:ascii="Times New Roman" w:hAnsi="Times New Roman"/>
          <w:color w:val="000000"/>
        </w:rPr>
        <w:t xml:space="preserve"> </w:t>
      </w:r>
      <w:bookmarkStart w:id="1102" w:name="paragraf-42.text"/>
      <w:r>
        <w:rPr>
          <w:rFonts w:ascii="Times New Roman" w:hAnsi="Times New Roman"/>
          <w:color w:val="000000"/>
        </w:rPr>
        <w:t xml:space="preserve">Príslušník zboru je oprávnený použiť hrozbu strelnou zbraňou alebo varovný výstrel do vzduchu, aby </w:t>
      </w:r>
      <w:bookmarkEnd w:id="1102"/>
    </w:p>
    <w:p w:rsidR="00202FEE" w:rsidRDefault="001F25AF">
      <w:pPr>
        <w:spacing w:before="225" w:after="225" w:line="264" w:lineRule="auto"/>
        <w:ind w:left="495"/>
      </w:pPr>
      <w:bookmarkStart w:id="1103" w:name="paragraf-42.pismeno-a"/>
      <w:r>
        <w:rPr>
          <w:rFonts w:ascii="Times New Roman" w:hAnsi="Times New Roman"/>
          <w:color w:val="000000"/>
        </w:rPr>
        <w:t xml:space="preserve"> </w:t>
      </w:r>
      <w:bookmarkStart w:id="1104" w:name="paragraf-42.pismeno-a.oznacenie"/>
      <w:r>
        <w:rPr>
          <w:rFonts w:ascii="Times New Roman" w:hAnsi="Times New Roman"/>
          <w:color w:val="000000"/>
        </w:rPr>
        <w:t xml:space="preserve">a) </w:t>
      </w:r>
      <w:bookmarkStart w:id="1105" w:name="paragraf-42.pismeno-a.text"/>
      <w:bookmarkEnd w:id="1104"/>
      <w:proofErr w:type="gramStart"/>
      <w:r>
        <w:rPr>
          <w:rFonts w:ascii="Times New Roman" w:hAnsi="Times New Roman"/>
          <w:color w:val="000000"/>
        </w:rPr>
        <w:t>pri</w:t>
      </w:r>
      <w:proofErr w:type="gramEnd"/>
      <w:r>
        <w:rPr>
          <w:rFonts w:ascii="Times New Roman" w:hAnsi="Times New Roman"/>
          <w:color w:val="000000"/>
        </w:rPr>
        <w:t xml:space="preserve"> vykonávaní služobného zákroku zaistil svoju bezpečnosť alebo bezpečnosť inej osoby pred protiprávnym útokom, najmä ak osoba po výzve od útoku neupustí, útok bezprostredne hrozí, trvá alebo ak podľa všetkých znakov bude pokračovať, </w:t>
      </w:r>
      <w:bookmarkEnd w:id="1105"/>
    </w:p>
    <w:p w:rsidR="00202FEE" w:rsidRDefault="001F25AF">
      <w:pPr>
        <w:spacing w:before="225" w:after="225" w:line="264" w:lineRule="auto"/>
        <w:ind w:left="495"/>
      </w:pPr>
      <w:bookmarkStart w:id="1106" w:name="paragraf-42.pismeno-b"/>
      <w:bookmarkEnd w:id="1103"/>
      <w:r>
        <w:rPr>
          <w:rFonts w:ascii="Times New Roman" w:hAnsi="Times New Roman"/>
          <w:color w:val="000000"/>
        </w:rPr>
        <w:t xml:space="preserve"> </w:t>
      </w:r>
      <w:bookmarkStart w:id="1107" w:name="paragraf-42.pismeno-b.oznacenie"/>
      <w:r>
        <w:rPr>
          <w:rFonts w:ascii="Times New Roman" w:hAnsi="Times New Roman"/>
          <w:color w:val="000000"/>
        </w:rPr>
        <w:t xml:space="preserve">b) </w:t>
      </w:r>
      <w:bookmarkStart w:id="1108" w:name="paragraf-42.pismeno-b.text"/>
      <w:bookmarkEnd w:id="1107"/>
      <w:proofErr w:type="gramStart"/>
      <w:r>
        <w:rPr>
          <w:rFonts w:ascii="Times New Roman" w:hAnsi="Times New Roman"/>
          <w:color w:val="000000"/>
        </w:rPr>
        <w:t>predviedol</w:t>
      </w:r>
      <w:proofErr w:type="gramEnd"/>
      <w:r>
        <w:rPr>
          <w:rFonts w:ascii="Times New Roman" w:hAnsi="Times New Roman"/>
          <w:color w:val="000000"/>
        </w:rPr>
        <w:t xml:space="preserve"> obvineného alebo odsúdeného, ktorý kladie aktívny odpor, </w:t>
      </w:r>
      <w:bookmarkEnd w:id="1108"/>
    </w:p>
    <w:p w:rsidR="00202FEE" w:rsidRDefault="001F25AF">
      <w:pPr>
        <w:spacing w:before="225" w:after="225" w:line="264" w:lineRule="auto"/>
        <w:ind w:left="495"/>
      </w:pPr>
      <w:bookmarkStart w:id="1109" w:name="paragraf-42.pismeno-c"/>
      <w:bookmarkEnd w:id="1106"/>
      <w:r>
        <w:rPr>
          <w:rFonts w:ascii="Times New Roman" w:hAnsi="Times New Roman"/>
          <w:color w:val="000000"/>
        </w:rPr>
        <w:t xml:space="preserve"> </w:t>
      </w:r>
      <w:bookmarkStart w:id="1110" w:name="paragraf-42.pismeno-c.oznacenie"/>
      <w:r>
        <w:rPr>
          <w:rFonts w:ascii="Times New Roman" w:hAnsi="Times New Roman"/>
          <w:color w:val="000000"/>
        </w:rPr>
        <w:t xml:space="preserve">c) </w:t>
      </w:r>
      <w:bookmarkEnd w:id="1110"/>
      <w:proofErr w:type="gramStart"/>
      <w:r>
        <w:rPr>
          <w:rFonts w:ascii="Times New Roman" w:hAnsi="Times New Roman"/>
          <w:color w:val="000000"/>
        </w:rPr>
        <w:t>zabránil</w:t>
      </w:r>
      <w:proofErr w:type="gramEnd"/>
      <w:r>
        <w:rPr>
          <w:rFonts w:ascii="Times New Roman" w:hAnsi="Times New Roman"/>
          <w:color w:val="000000"/>
        </w:rPr>
        <w:t xml:space="preserve"> výtržnosti, ruvačke alebo inému hrubému správaniu, ktorým sa porušuje ustanovený poriadok,</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1111" w:name="paragraf-42.pismeno-c.text"/>
      <w:r>
        <w:rPr>
          <w:rFonts w:ascii="Times New Roman" w:hAnsi="Times New Roman"/>
          <w:color w:val="000000"/>
        </w:rPr>
        <w:t xml:space="preserve"> </w:t>
      </w:r>
      <w:bookmarkEnd w:id="1111"/>
    </w:p>
    <w:p w:rsidR="00202FEE" w:rsidRDefault="001F25AF">
      <w:pPr>
        <w:spacing w:before="225" w:after="225" w:line="264" w:lineRule="auto"/>
        <w:ind w:left="495"/>
      </w:pPr>
      <w:bookmarkStart w:id="1112" w:name="paragraf-42.pismeno-d"/>
      <w:bookmarkEnd w:id="1109"/>
      <w:r>
        <w:rPr>
          <w:rFonts w:ascii="Times New Roman" w:hAnsi="Times New Roman"/>
          <w:color w:val="000000"/>
        </w:rPr>
        <w:t xml:space="preserve"> </w:t>
      </w:r>
      <w:bookmarkStart w:id="1113" w:name="paragraf-42.pismeno-d.oznacenie"/>
      <w:r>
        <w:rPr>
          <w:rFonts w:ascii="Times New Roman" w:hAnsi="Times New Roman"/>
          <w:color w:val="000000"/>
        </w:rPr>
        <w:t xml:space="preserve">d) </w:t>
      </w:r>
      <w:bookmarkStart w:id="1114" w:name="paragraf-42.pismeno-d.text"/>
      <w:bookmarkEnd w:id="1113"/>
      <w:proofErr w:type="gramStart"/>
      <w:r>
        <w:rPr>
          <w:rFonts w:ascii="Times New Roman" w:hAnsi="Times New Roman"/>
          <w:color w:val="000000"/>
        </w:rPr>
        <w:t>zabránil</w:t>
      </w:r>
      <w:proofErr w:type="gramEnd"/>
      <w:r>
        <w:rPr>
          <w:rFonts w:ascii="Times New Roman" w:hAnsi="Times New Roman"/>
          <w:color w:val="000000"/>
        </w:rPr>
        <w:t xml:space="preserve"> násilnému vstupu nepovolaných osôb do chránených objektov, objektov súdu , objektov prokuratúry alebo na miesta, kde je vstup zakázaný, </w:t>
      </w:r>
      <w:bookmarkEnd w:id="1114"/>
    </w:p>
    <w:p w:rsidR="00202FEE" w:rsidRDefault="001F25AF">
      <w:pPr>
        <w:spacing w:before="225" w:after="225" w:line="264" w:lineRule="auto"/>
        <w:ind w:left="495"/>
      </w:pPr>
      <w:bookmarkStart w:id="1115" w:name="paragraf-42.pismeno-e"/>
      <w:bookmarkEnd w:id="1112"/>
      <w:r>
        <w:rPr>
          <w:rFonts w:ascii="Times New Roman" w:hAnsi="Times New Roman"/>
          <w:color w:val="000000"/>
        </w:rPr>
        <w:t xml:space="preserve"> </w:t>
      </w:r>
      <w:bookmarkStart w:id="1116" w:name="paragraf-42.pismeno-e.oznacenie"/>
      <w:r>
        <w:rPr>
          <w:rFonts w:ascii="Times New Roman" w:hAnsi="Times New Roman"/>
          <w:color w:val="000000"/>
        </w:rPr>
        <w:t xml:space="preserve">e) </w:t>
      </w:r>
      <w:bookmarkStart w:id="1117" w:name="paragraf-42.pismeno-e.text"/>
      <w:bookmarkEnd w:id="1116"/>
      <w:proofErr w:type="gramStart"/>
      <w:r>
        <w:rPr>
          <w:rFonts w:ascii="Times New Roman" w:hAnsi="Times New Roman"/>
          <w:color w:val="000000"/>
        </w:rPr>
        <w:t>zabránil</w:t>
      </w:r>
      <w:proofErr w:type="gramEnd"/>
      <w:r>
        <w:rPr>
          <w:rFonts w:ascii="Times New Roman" w:hAnsi="Times New Roman"/>
          <w:color w:val="000000"/>
        </w:rPr>
        <w:t xml:space="preserve"> úteku obvineného, odsúdeného alebo osoby umiestnenej v detenčnom ústave a pri ich bezprostrednom prenasledovaní, </w:t>
      </w:r>
      <w:bookmarkEnd w:id="1117"/>
    </w:p>
    <w:p w:rsidR="00202FEE" w:rsidRDefault="001F25AF">
      <w:pPr>
        <w:spacing w:before="225" w:after="225" w:line="264" w:lineRule="auto"/>
        <w:ind w:left="495"/>
      </w:pPr>
      <w:bookmarkStart w:id="1118" w:name="paragraf-42.pismeno-f"/>
      <w:bookmarkEnd w:id="1115"/>
      <w:r>
        <w:rPr>
          <w:rFonts w:ascii="Times New Roman" w:hAnsi="Times New Roman"/>
          <w:color w:val="000000"/>
        </w:rPr>
        <w:t xml:space="preserve"> </w:t>
      </w:r>
      <w:bookmarkStart w:id="1119" w:name="paragraf-42.pismeno-f.oznacenie"/>
      <w:r>
        <w:rPr>
          <w:rFonts w:ascii="Times New Roman" w:hAnsi="Times New Roman"/>
          <w:color w:val="000000"/>
        </w:rPr>
        <w:t xml:space="preserve">f) </w:t>
      </w:r>
      <w:bookmarkStart w:id="1120" w:name="paragraf-42.pismeno-f.text"/>
      <w:bookmarkEnd w:id="1119"/>
      <w:proofErr w:type="gramStart"/>
      <w:r>
        <w:rPr>
          <w:rFonts w:ascii="Times New Roman" w:hAnsi="Times New Roman"/>
          <w:color w:val="000000"/>
        </w:rPr>
        <w:t>v</w:t>
      </w:r>
      <w:proofErr w:type="gramEnd"/>
      <w:r>
        <w:rPr>
          <w:rFonts w:ascii="Times New Roman" w:hAnsi="Times New Roman"/>
          <w:color w:val="000000"/>
        </w:rPr>
        <w:t xml:space="preserve"> prípade bezprostredného ohrozenia obvineným, odsúdeným alebo inou osobou bol pripravený použiť strelnú zbraň. </w:t>
      </w:r>
      <w:bookmarkEnd w:id="1120"/>
    </w:p>
    <w:p w:rsidR="00202FEE" w:rsidRDefault="001F25AF">
      <w:pPr>
        <w:spacing w:before="225" w:after="225" w:line="264" w:lineRule="auto"/>
        <w:ind w:left="420"/>
        <w:jc w:val="center"/>
      </w:pPr>
      <w:bookmarkStart w:id="1121" w:name="paragraf-43.oznacenie"/>
      <w:bookmarkStart w:id="1122" w:name="paragraf-43"/>
      <w:bookmarkEnd w:id="1100"/>
      <w:bookmarkEnd w:id="1118"/>
      <w:r>
        <w:rPr>
          <w:rFonts w:ascii="Times New Roman" w:hAnsi="Times New Roman"/>
          <w:b/>
          <w:color w:val="000000"/>
        </w:rPr>
        <w:t xml:space="preserve"> § 43 </w:t>
      </w:r>
    </w:p>
    <w:p w:rsidR="00202FEE" w:rsidRDefault="001F25AF">
      <w:pPr>
        <w:spacing w:before="225" w:after="225" w:line="264" w:lineRule="auto"/>
        <w:ind w:left="420"/>
        <w:jc w:val="center"/>
      </w:pPr>
      <w:bookmarkStart w:id="1123" w:name="paragraf-43.nadpis"/>
      <w:bookmarkEnd w:id="1121"/>
      <w:r>
        <w:rPr>
          <w:rFonts w:ascii="Times New Roman" w:hAnsi="Times New Roman"/>
          <w:b/>
          <w:color w:val="000000"/>
        </w:rPr>
        <w:t xml:space="preserve"> Použitie strelnej zbrane </w:t>
      </w:r>
    </w:p>
    <w:p w:rsidR="00202FEE" w:rsidRDefault="001F25AF">
      <w:pPr>
        <w:spacing w:after="0" w:line="264" w:lineRule="auto"/>
        <w:ind w:left="495"/>
      </w:pPr>
      <w:bookmarkStart w:id="1124" w:name="paragraf-43.odsek-1"/>
      <w:bookmarkEnd w:id="1123"/>
      <w:r>
        <w:rPr>
          <w:rFonts w:ascii="Times New Roman" w:hAnsi="Times New Roman"/>
          <w:color w:val="000000"/>
        </w:rPr>
        <w:t xml:space="preserve"> </w:t>
      </w:r>
      <w:bookmarkStart w:id="1125" w:name="paragraf-43.odsek-1.oznacenie"/>
      <w:r>
        <w:rPr>
          <w:rFonts w:ascii="Times New Roman" w:hAnsi="Times New Roman"/>
          <w:color w:val="000000"/>
        </w:rPr>
        <w:t xml:space="preserve">(1) </w:t>
      </w:r>
      <w:bookmarkStart w:id="1126" w:name="paragraf-43.odsek-1.text"/>
      <w:bookmarkEnd w:id="1125"/>
      <w:r>
        <w:rPr>
          <w:rFonts w:ascii="Times New Roman" w:hAnsi="Times New Roman"/>
          <w:color w:val="000000"/>
        </w:rPr>
        <w:t xml:space="preserve">Príslušník zboru je oprávnený použiť strelnú zbraň pri výkone služby: </w:t>
      </w:r>
      <w:bookmarkEnd w:id="1126"/>
    </w:p>
    <w:p w:rsidR="00202FEE" w:rsidRDefault="001F25AF">
      <w:pPr>
        <w:spacing w:before="225" w:after="225" w:line="264" w:lineRule="auto"/>
        <w:ind w:left="570"/>
      </w:pPr>
      <w:bookmarkStart w:id="1127" w:name="paragraf-43.odsek-1.pismeno-a"/>
      <w:r>
        <w:rPr>
          <w:rFonts w:ascii="Times New Roman" w:hAnsi="Times New Roman"/>
          <w:color w:val="000000"/>
        </w:rPr>
        <w:t xml:space="preserve"> </w:t>
      </w:r>
      <w:bookmarkStart w:id="1128" w:name="paragraf-43.odsek-1.pismeno-a.oznacenie"/>
      <w:r>
        <w:rPr>
          <w:rFonts w:ascii="Times New Roman" w:hAnsi="Times New Roman"/>
          <w:color w:val="000000"/>
        </w:rPr>
        <w:t xml:space="preserve">a) </w:t>
      </w:r>
      <w:bookmarkEnd w:id="1128"/>
      <w:r>
        <w:rPr>
          <w:rFonts w:ascii="Times New Roman" w:hAnsi="Times New Roman"/>
          <w:color w:val="000000"/>
        </w:rPr>
        <w:t>v nutnej obrane</w:t>
      </w:r>
      <w:hyperlink w:anchor="poznamky.poznamka-10">
        <w:r>
          <w:rPr>
            <w:rFonts w:ascii="Times New Roman" w:hAnsi="Times New Roman"/>
            <w:color w:val="000000"/>
            <w:sz w:val="18"/>
            <w:vertAlign w:val="superscript"/>
          </w:rPr>
          <w:t>10</w:t>
        </w:r>
        <w:r>
          <w:rPr>
            <w:rFonts w:ascii="Times New Roman" w:hAnsi="Times New Roman"/>
            <w:color w:val="0000FF"/>
            <w:u w:val="single"/>
          </w:rPr>
          <w:t>)</w:t>
        </w:r>
      </w:hyperlink>
      <w:r>
        <w:rPr>
          <w:rFonts w:ascii="Times New Roman" w:hAnsi="Times New Roman"/>
          <w:color w:val="000000"/>
        </w:rPr>
        <w:t xml:space="preserve"> a krajnej núdzi</w:t>
      </w:r>
      <w:proofErr w:type="gramStart"/>
      <w:r>
        <w:rPr>
          <w:rFonts w:ascii="Times New Roman" w:hAnsi="Times New Roman"/>
          <w:color w:val="000000"/>
        </w:rPr>
        <w:t>,</w:t>
      </w:r>
      <w:proofErr w:type="gramEnd"/>
      <w:r>
        <w:fldChar w:fldCharType="begin"/>
      </w:r>
      <w:r>
        <w:instrText xml:space="preserve"> HYPERLINK \l "poznamky.poznamka-11" \h </w:instrText>
      </w:r>
      <w:r>
        <w:fldChar w:fldCharType="separate"/>
      </w:r>
      <w:r>
        <w:rPr>
          <w:rFonts w:ascii="Times New Roman" w:hAnsi="Times New Roman"/>
          <w:color w:val="000000"/>
          <w:sz w:val="18"/>
          <w:vertAlign w:val="superscript"/>
        </w:rPr>
        <w:t>11</w:t>
      </w:r>
      <w:r>
        <w:rPr>
          <w:rFonts w:ascii="Times New Roman" w:hAnsi="Times New Roman"/>
          <w:color w:val="0000FF"/>
          <w:u w:val="single"/>
        </w:rPr>
        <w:t>)</w:t>
      </w:r>
      <w:r>
        <w:rPr>
          <w:rFonts w:ascii="Times New Roman" w:hAnsi="Times New Roman"/>
          <w:color w:val="0000FF"/>
          <w:u w:val="single"/>
        </w:rPr>
        <w:fldChar w:fldCharType="end"/>
      </w:r>
      <w:bookmarkStart w:id="1129" w:name="paragraf-43.odsek-1.pismeno-a.text"/>
      <w:r>
        <w:rPr>
          <w:rFonts w:ascii="Times New Roman" w:hAnsi="Times New Roman"/>
          <w:color w:val="000000"/>
        </w:rPr>
        <w:t xml:space="preserve"> </w:t>
      </w:r>
      <w:bookmarkEnd w:id="1129"/>
    </w:p>
    <w:p w:rsidR="00202FEE" w:rsidRDefault="001F25AF">
      <w:pPr>
        <w:spacing w:before="225" w:after="225" w:line="264" w:lineRule="auto"/>
        <w:ind w:left="570"/>
      </w:pPr>
      <w:bookmarkStart w:id="1130" w:name="paragraf-43.odsek-1.pismeno-b"/>
      <w:bookmarkEnd w:id="1127"/>
      <w:r>
        <w:rPr>
          <w:rFonts w:ascii="Times New Roman" w:hAnsi="Times New Roman"/>
          <w:color w:val="000000"/>
        </w:rPr>
        <w:t xml:space="preserve"> </w:t>
      </w:r>
      <w:bookmarkStart w:id="1131" w:name="paragraf-43.odsek-1.pismeno-b.oznacenie"/>
      <w:r>
        <w:rPr>
          <w:rFonts w:ascii="Times New Roman" w:hAnsi="Times New Roman"/>
          <w:color w:val="000000"/>
        </w:rPr>
        <w:t xml:space="preserve">b) </w:t>
      </w:r>
      <w:bookmarkStart w:id="1132" w:name="paragraf-43.odsek-1.pismeno-b.text"/>
      <w:bookmarkEnd w:id="1131"/>
      <w:proofErr w:type="gramStart"/>
      <w:r>
        <w:rPr>
          <w:rFonts w:ascii="Times New Roman" w:hAnsi="Times New Roman"/>
          <w:color w:val="000000"/>
        </w:rPr>
        <w:t>ak</w:t>
      </w:r>
      <w:proofErr w:type="gramEnd"/>
      <w:r>
        <w:rPr>
          <w:rFonts w:ascii="Times New Roman" w:hAnsi="Times New Roman"/>
          <w:color w:val="000000"/>
        </w:rPr>
        <w:t xml:space="preserve"> nemožno inak prekonať odpor smerujúci k zmareniu jeho služobného zákroku, </w:t>
      </w:r>
      <w:bookmarkEnd w:id="1132"/>
    </w:p>
    <w:p w:rsidR="00202FEE" w:rsidRDefault="001F25AF">
      <w:pPr>
        <w:spacing w:before="225" w:after="225" w:line="264" w:lineRule="auto"/>
        <w:ind w:left="570"/>
      </w:pPr>
      <w:bookmarkStart w:id="1133" w:name="paragraf-43.odsek-1.pismeno-c"/>
      <w:bookmarkEnd w:id="1130"/>
      <w:r>
        <w:rPr>
          <w:rFonts w:ascii="Times New Roman" w:hAnsi="Times New Roman"/>
          <w:color w:val="000000"/>
        </w:rPr>
        <w:t xml:space="preserve"> </w:t>
      </w:r>
      <w:bookmarkStart w:id="1134" w:name="paragraf-43.odsek-1.pismeno-c.oznacenie"/>
      <w:r>
        <w:rPr>
          <w:rFonts w:ascii="Times New Roman" w:hAnsi="Times New Roman"/>
          <w:color w:val="000000"/>
        </w:rPr>
        <w:t xml:space="preserve">c) </w:t>
      </w:r>
      <w:bookmarkStart w:id="1135" w:name="paragraf-43.odsek-1.pismeno-c.text"/>
      <w:bookmarkEnd w:id="1134"/>
      <w:proofErr w:type="gramStart"/>
      <w:r>
        <w:rPr>
          <w:rFonts w:ascii="Times New Roman" w:hAnsi="Times New Roman"/>
          <w:color w:val="000000"/>
        </w:rPr>
        <w:t>ak</w:t>
      </w:r>
      <w:proofErr w:type="gramEnd"/>
      <w:r>
        <w:rPr>
          <w:rFonts w:ascii="Times New Roman" w:hAnsi="Times New Roman"/>
          <w:color w:val="000000"/>
        </w:rPr>
        <w:t xml:space="preserve"> sa obvinený alebo odsúdený, proti ktorému zakročuje, na jeho výzvu nevzdá alebo sa zdráha opustiť svoj úkryt, </w:t>
      </w:r>
      <w:bookmarkEnd w:id="1135"/>
    </w:p>
    <w:p w:rsidR="00202FEE" w:rsidRDefault="001F25AF">
      <w:pPr>
        <w:spacing w:before="225" w:after="225" w:line="264" w:lineRule="auto"/>
        <w:ind w:left="570"/>
      </w:pPr>
      <w:bookmarkStart w:id="1136" w:name="paragraf-43.odsek-1.pismeno-d"/>
      <w:bookmarkEnd w:id="1133"/>
      <w:r>
        <w:rPr>
          <w:rFonts w:ascii="Times New Roman" w:hAnsi="Times New Roman"/>
          <w:color w:val="000000"/>
        </w:rPr>
        <w:t xml:space="preserve"> </w:t>
      </w:r>
      <w:bookmarkStart w:id="1137" w:name="paragraf-43.odsek-1.pismeno-d.oznacenie"/>
      <w:r>
        <w:rPr>
          <w:rFonts w:ascii="Times New Roman" w:hAnsi="Times New Roman"/>
          <w:color w:val="000000"/>
        </w:rPr>
        <w:t xml:space="preserve">d) </w:t>
      </w:r>
      <w:bookmarkStart w:id="1138" w:name="paragraf-43.odsek-1.pismeno-d.text"/>
      <w:bookmarkEnd w:id="1137"/>
      <w:proofErr w:type="gramStart"/>
      <w:r>
        <w:rPr>
          <w:rFonts w:ascii="Times New Roman" w:hAnsi="Times New Roman"/>
          <w:color w:val="000000"/>
        </w:rPr>
        <w:t>ak</w:t>
      </w:r>
      <w:proofErr w:type="gramEnd"/>
      <w:r>
        <w:rPr>
          <w:rFonts w:ascii="Times New Roman" w:hAnsi="Times New Roman"/>
          <w:color w:val="000000"/>
        </w:rPr>
        <w:t xml:space="preserve"> osoba, proti ktorej sa použila hrozba strelnou zbraňou alebo varovný výstrel do vzduchu, neuposlúchne výzvu príslušníka zboru smerujúcu na zaistenie svojej bezpečnosti alebo bezpečnosti inej osoby, </w:t>
      </w:r>
      <w:bookmarkEnd w:id="1138"/>
    </w:p>
    <w:p w:rsidR="00202FEE" w:rsidRDefault="001F25AF">
      <w:pPr>
        <w:spacing w:before="225" w:after="225" w:line="264" w:lineRule="auto"/>
        <w:ind w:left="570"/>
      </w:pPr>
      <w:bookmarkStart w:id="1139" w:name="paragraf-43.odsek-1.pismeno-e"/>
      <w:bookmarkEnd w:id="1136"/>
      <w:r>
        <w:rPr>
          <w:rFonts w:ascii="Times New Roman" w:hAnsi="Times New Roman"/>
          <w:color w:val="000000"/>
        </w:rPr>
        <w:t xml:space="preserve"> </w:t>
      </w:r>
      <w:bookmarkStart w:id="1140" w:name="paragraf-43.odsek-1.pismeno-e.oznacenie"/>
      <w:r>
        <w:rPr>
          <w:rFonts w:ascii="Times New Roman" w:hAnsi="Times New Roman"/>
          <w:color w:val="000000"/>
        </w:rPr>
        <w:t xml:space="preserve">e) </w:t>
      </w:r>
      <w:bookmarkStart w:id="1141" w:name="paragraf-43.odsek-1.pismeno-e.text"/>
      <w:bookmarkEnd w:id="1140"/>
      <w:r>
        <w:rPr>
          <w:rFonts w:ascii="Times New Roman" w:hAnsi="Times New Roman"/>
          <w:color w:val="000000"/>
        </w:rPr>
        <w:t xml:space="preserve">podľa služobných predpisov upravujúcich strážnu činnosť a eskortnú činnosť, na zamedzenie úteku osoby umiestnenej v detenčnom ústave, obvineného alebo odsúdeného, ktorého nemožno zadržať inak, alebo na odvrátenie útoku, ktorý ohrozuje chránený objekt alebo strážne stanovište, </w:t>
      </w:r>
      <w:bookmarkEnd w:id="1141"/>
    </w:p>
    <w:p w:rsidR="00202FEE" w:rsidRDefault="001F25AF">
      <w:pPr>
        <w:spacing w:before="225" w:after="225" w:line="264" w:lineRule="auto"/>
        <w:ind w:left="570"/>
      </w:pPr>
      <w:bookmarkStart w:id="1142" w:name="paragraf-43.odsek-1.pismeno-f"/>
      <w:bookmarkEnd w:id="1139"/>
      <w:r>
        <w:rPr>
          <w:rFonts w:ascii="Times New Roman" w:hAnsi="Times New Roman"/>
          <w:color w:val="000000"/>
        </w:rPr>
        <w:lastRenderedPageBreak/>
        <w:t xml:space="preserve"> </w:t>
      </w:r>
      <w:bookmarkStart w:id="1143" w:name="paragraf-43.odsek-1.pismeno-f.oznacenie"/>
      <w:r>
        <w:rPr>
          <w:rFonts w:ascii="Times New Roman" w:hAnsi="Times New Roman"/>
          <w:color w:val="000000"/>
        </w:rPr>
        <w:t xml:space="preserve">f) </w:t>
      </w:r>
      <w:bookmarkEnd w:id="1143"/>
      <w:del w:id="1144" w:author="Hýsek, Michal" w:date="2026-08-06T12:06:00Z">
        <w:r w:rsidDel="001F25AF">
          <w:rPr>
            <w:rFonts w:ascii="Times New Roman" w:hAnsi="Times New Roman"/>
            <w:color w:val="000000"/>
          </w:rPr>
          <w:delText xml:space="preserve">na zabránenie činnosti lietadla podľa </w:delText>
        </w:r>
        <w:r w:rsidDel="001F25AF">
          <w:fldChar w:fldCharType="begin"/>
        </w:r>
        <w:r w:rsidDel="001F25AF">
          <w:delInstrText xml:space="preserve"> HYPERLINK \l "paragraf-13c.odsek-3" \h </w:delInstrText>
        </w:r>
        <w:r w:rsidDel="001F25AF">
          <w:fldChar w:fldCharType="separate"/>
        </w:r>
        <w:r w:rsidDel="001F25AF">
          <w:rPr>
            <w:rFonts w:ascii="Times New Roman" w:hAnsi="Times New Roman"/>
            <w:color w:val="0000FF"/>
            <w:u w:val="single"/>
          </w:rPr>
          <w:delText>§ 13c ods. 3.</w:delText>
        </w:r>
        <w:r w:rsidDel="001F25AF">
          <w:rPr>
            <w:rFonts w:ascii="Times New Roman" w:hAnsi="Times New Roman"/>
            <w:color w:val="0000FF"/>
            <w:u w:val="single"/>
          </w:rPr>
          <w:fldChar w:fldCharType="end"/>
        </w:r>
        <w:bookmarkStart w:id="1145" w:name="paragraf-43.odsek-1.pismeno-f.text"/>
        <w:r w:rsidDel="001F25AF">
          <w:rPr>
            <w:rFonts w:ascii="Times New Roman" w:hAnsi="Times New Roman"/>
            <w:color w:val="000000"/>
          </w:rPr>
          <w:delText xml:space="preserve"> </w:delText>
        </w:r>
      </w:del>
      <w:bookmarkEnd w:id="1145"/>
      <w:proofErr w:type="gramStart"/>
      <w:ins w:id="1146" w:author="Hýsek, Michal" w:date="2026-08-06T12:06:00Z">
        <w:r w:rsidRPr="001F25AF">
          <w:rPr>
            <w:rFonts w:ascii="Times New Roman" w:hAnsi="Times New Roman"/>
            <w:color w:val="000000"/>
            <w:lang w:val="sk-SK"/>
          </w:rPr>
          <w:t>na</w:t>
        </w:r>
        <w:proofErr w:type="gramEnd"/>
        <w:r w:rsidRPr="001F25AF">
          <w:rPr>
            <w:rFonts w:ascii="Times New Roman" w:hAnsi="Times New Roman"/>
            <w:color w:val="000000"/>
            <w:lang w:val="sk-SK"/>
          </w:rPr>
          <w:t xml:space="preserve"> prerušenie letu bezpilotným lietadlom podľa § 13c.</w:t>
        </w:r>
      </w:ins>
    </w:p>
    <w:p w:rsidR="00202FEE" w:rsidRDefault="001F25AF">
      <w:pPr>
        <w:spacing w:before="225" w:after="225" w:line="264" w:lineRule="auto"/>
        <w:ind w:left="495"/>
      </w:pPr>
      <w:bookmarkStart w:id="1147" w:name="paragraf-43.odsek-2"/>
      <w:bookmarkEnd w:id="1124"/>
      <w:bookmarkEnd w:id="1142"/>
      <w:r>
        <w:rPr>
          <w:rFonts w:ascii="Times New Roman" w:hAnsi="Times New Roman"/>
          <w:color w:val="000000"/>
        </w:rPr>
        <w:t xml:space="preserve"> </w:t>
      </w:r>
      <w:bookmarkStart w:id="1148" w:name="paragraf-43.odsek-2.oznacenie"/>
      <w:r>
        <w:rPr>
          <w:rFonts w:ascii="Times New Roman" w:hAnsi="Times New Roman"/>
          <w:color w:val="000000"/>
        </w:rPr>
        <w:t xml:space="preserve">(2) </w:t>
      </w:r>
      <w:bookmarkStart w:id="1149" w:name="paragraf-43.odsek-2.text"/>
      <w:bookmarkEnd w:id="1148"/>
      <w:r>
        <w:rPr>
          <w:rFonts w:ascii="Times New Roman" w:hAnsi="Times New Roman"/>
          <w:color w:val="000000"/>
        </w:rPr>
        <w:t xml:space="preserve">Pred použitím strelnej zbrane je príslušník zboru povinný vyzvať osobu, proti ktorej zakročuje, aby upustila </w:t>
      </w:r>
      <w:proofErr w:type="gramStart"/>
      <w:r>
        <w:rPr>
          <w:rFonts w:ascii="Times New Roman" w:hAnsi="Times New Roman"/>
          <w:color w:val="000000"/>
        </w:rPr>
        <w:t>od</w:t>
      </w:r>
      <w:proofErr w:type="gramEnd"/>
      <w:r>
        <w:rPr>
          <w:rFonts w:ascii="Times New Roman" w:hAnsi="Times New Roman"/>
          <w:color w:val="000000"/>
        </w:rPr>
        <w:t xml:space="preserve"> protiprávneho konania, s výstrahou, že bude použitá strelná zbraň. Pred použitím strelnej zbrane je príslušník zboru povinný použiť varovný výstrel do vzduchu. </w:t>
      </w:r>
      <w:proofErr w:type="gramStart"/>
      <w:r>
        <w:rPr>
          <w:rFonts w:ascii="Times New Roman" w:hAnsi="Times New Roman"/>
          <w:color w:val="000000"/>
        </w:rPr>
        <w:t>Od</w:t>
      </w:r>
      <w:proofErr w:type="gramEnd"/>
      <w:r>
        <w:rPr>
          <w:rFonts w:ascii="Times New Roman" w:hAnsi="Times New Roman"/>
          <w:color w:val="000000"/>
        </w:rPr>
        <w:t xml:space="preserve"> výstrahy a varovného výstrelu do vzduchu môže príslušník zboru upustiť, ak je sám napadnutý alebo ak je ohrozený život alebo zdravie inej osoby a vec neznesie odklad. </w:t>
      </w:r>
      <w:bookmarkEnd w:id="1149"/>
    </w:p>
    <w:p w:rsidR="00202FEE" w:rsidRDefault="001F25AF">
      <w:pPr>
        <w:spacing w:before="225" w:after="225" w:line="264" w:lineRule="auto"/>
        <w:ind w:left="495"/>
      </w:pPr>
      <w:bookmarkStart w:id="1150" w:name="paragraf-43.odsek-3"/>
      <w:bookmarkEnd w:id="1147"/>
      <w:r>
        <w:rPr>
          <w:rFonts w:ascii="Times New Roman" w:hAnsi="Times New Roman"/>
          <w:color w:val="000000"/>
        </w:rPr>
        <w:t xml:space="preserve"> </w:t>
      </w:r>
      <w:bookmarkStart w:id="1151" w:name="paragraf-43.odsek-3.oznacenie"/>
      <w:r>
        <w:rPr>
          <w:rFonts w:ascii="Times New Roman" w:hAnsi="Times New Roman"/>
          <w:color w:val="000000"/>
        </w:rPr>
        <w:t xml:space="preserve">(3) </w:t>
      </w:r>
      <w:bookmarkStart w:id="1152" w:name="paragraf-43.odsek-3.text"/>
      <w:bookmarkEnd w:id="1151"/>
      <w:r>
        <w:rPr>
          <w:rFonts w:ascii="Times New Roman" w:hAnsi="Times New Roman"/>
          <w:color w:val="000000"/>
        </w:rPr>
        <w:t xml:space="preserve">Pri použití strelnej zbrane je príslušník zboru povinný dbať </w:t>
      </w:r>
      <w:proofErr w:type="gramStart"/>
      <w:r>
        <w:rPr>
          <w:rFonts w:ascii="Times New Roman" w:hAnsi="Times New Roman"/>
          <w:color w:val="000000"/>
        </w:rPr>
        <w:t>na</w:t>
      </w:r>
      <w:proofErr w:type="gramEnd"/>
      <w:r>
        <w:rPr>
          <w:rFonts w:ascii="Times New Roman" w:hAnsi="Times New Roman"/>
          <w:color w:val="000000"/>
        </w:rPr>
        <w:t xml:space="preserve"> potrebnú opatrnosť, najmä šetriť život osoby, proti ktorej zákrok smeruje, a dbať, aby nebol ohrozený život iných osôb. </w:t>
      </w:r>
      <w:bookmarkEnd w:id="1152"/>
    </w:p>
    <w:p w:rsidR="00202FEE" w:rsidRDefault="001F25AF">
      <w:pPr>
        <w:spacing w:before="225" w:after="225" w:line="264" w:lineRule="auto"/>
        <w:ind w:left="495"/>
      </w:pPr>
      <w:bookmarkStart w:id="1153" w:name="paragraf-43.odsek-4"/>
      <w:bookmarkEnd w:id="1150"/>
      <w:r>
        <w:rPr>
          <w:rFonts w:ascii="Times New Roman" w:hAnsi="Times New Roman"/>
          <w:color w:val="000000"/>
        </w:rPr>
        <w:t xml:space="preserve"> </w:t>
      </w:r>
      <w:bookmarkStart w:id="1154" w:name="paragraf-43.odsek-4.oznacenie"/>
      <w:r>
        <w:rPr>
          <w:rFonts w:ascii="Times New Roman" w:hAnsi="Times New Roman"/>
          <w:color w:val="000000"/>
        </w:rPr>
        <w:t xml:space="preserve">(4) </w:t>
      </w:r>
      <w:bookmarkEnd w:id="1154"/>
      <w:r>
        <w:rPr>
          <w:rFonts w:ascii="Times New Roman" w:hAnsi="Times New Roman"/>
          <w:color w:val="000000"/>
        </w:rPr>
        <w:t xml:space="preserve">Ak to okolnosti služobného zákroku umožňujú, príslušník zboru pred použitím strelnej zbrane je povinný použiť niektorý iný donucovací prostriedok uvedený v </w:t>
      </w:r>
      <w:hyperlink w:anchor="paragraf-31.odsek-1.pismeno-a">
        <w:r>
          <w:rPr>
            <w:rFonts w:ascii="Times New Roman" w:hAnsi="Times New Roman"/>
            <w:color w:val="0000FF"/>
            <w:u w:val="single"/>
          </w:rPr>
          <w:t xml:space="preserve">§ 31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a)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o)</w:t>
        </w:r>
      </w:hyperlink>
      <w:r>
        <w:rPr>
          <w:rFonts w:ascii="Times New Roman" w:hAnsi="Times New Roman"/>
          <w:color w:val="000000"/>
        </w:rPr>
        <w:t xml:space="preserve"> a </w:t>
      </w:r>
      <w:hyperlink w:anchor="paragraf-31.odsek-1.pismeno-q">
        <w:r>
          <w:rPr>
            <w:rFonts w:ascii="Times New Roman" w:hAnsi="Times New Roman"/>
            <w:color w:val="0000FF"/>
            <w:u w:val="single"/>
          </w:rPr>
          <w:t>q) až t)</w:t>
        </w:r>
      </w:hyperlink>
      <w:bookmarkStart w:id="1155" w:name="paragraf-43.odsek-4.text"/>
      <w:r>
        <w:rPr>
          <w:rFonts w:ascii="Times New Roman" w:hAnsi="Times New Roman"/>
          <w:color w:val="000000"/>
        </w:rPr>
        <w:t xml:space="preserve">. </w:t>
      </w:r>
      <w:bookmarkEnd w:id="1155"/>
    </w:p>
    <w:p w:rsidR="00202FEE" w:rsidRDefault="001F25AF">
      <w:pPr>
        <w:spacing w:before="225" w:after="225" w:line="264" w:lineRule="auto"/>
        <w:ind w:left="495"/>
      </w:pPr>
      <w:bookmarkStart w:id="1156" w:name="paragraf-43.odsek-5"/>
      <w:bookmarkEnd w:id="1153"/>
      <w:r>
        <w:rPr>
          <w:rFonts w:ascii="Times New Roman" w:hAnsi="Times New Roman"/>
          <w:color w:val="000000"/>
        </w:rPr>
        <w:t xml:space="preserve"> </w:t>
      </w:r>
      <w:bookmarkStart w:id="1157" w:name="paragraf-43.odsek-5.oznacenie"/>
      <w:r>
        <w:rPr>
          <w:rFonts w:ascii="Times New Roman" w:hAnsi="Times New Roman"/>
          <w:color w:val="000000"/>
        </w:rPr>
        <w:t xml:space="preserve">(5) </w:t>
      </w:r>
      <w:bookmarkStart w:id="1158" w:name="paragraf-43.odsek-5.text"/>
      <w:bookmarkEnd w:id="1157"/>
      <w:r>
        <w:rPr>
          <w:rFonts w:ascii="Times New Roman" w:hAnsi="Times New Roman"/>
          <w:color w:val="000000"/>
        </w:rPr>
        <w:t xml:space="preserve">Po použití strelnej zbrane, pri ktorom došlo k zraneniu osoby, je príslušník zboru povinný ihneď, ako to okolnosti dovolia, poskytnúť zranenej osobe prvú pomoc a zabezpečiť lekárske ošetrenie; ďalej je povinný vykonať všetky úkony potrebné </w:t>
      </w:r>
      <w:proofErr w:type="gramStart"/>
      <w:r>
        <w:rPr>
          <w:rFonts w:ascii="Times New Roman" w:hAnsi="Times New Roman"/>
          <w:color w:val="000000"/>
        </w:rPr>
        <w:t>na</w:t>
      </w:r>
      <w:proofErr w:type="gramEnd"/>
      <w:r>
        <w:rPr>
          <w:rFonts w:ascii="Times New Roman" w:hAnsi="Times New Roman"/>
          <w:color w:val="000000"/>
        </w:rPr>
        <w:t xml:space="preserve"> objasnenie, či strelná zbraň bola použitá oprávnene. </w:t>
      </w:r>
      <w:bookmarkEnd w:id="1158"/>
    </w:p>
    <w:p w:rsidR="00202FEE" w:rsidRDefault="001F25AF">
      <w:pPr>
        <w:spacing w:before="225" w:after="225" w:line="264" w:lineRule="auto"/>
        <w:ind w:left="420"/>
        <w:jc w:val="center"/>
      </w:pPr>
      <w:bookmarkStart w:id="1159" w:name="paragraf-43a.oznacenie"/>
      <w:bookmarkStart w:id="1160" w:name="paragraf-43a"/>
      <w:bookmarkEnd w:id="1122"/>
      <w:bookmarkEnd w:id="1156"/>
      <w:r>
        <w:rPr>
          <w:rFonts w:ascii="Times New Roman" w:hAnsi="Times New Roman"/>
          <w:b/>
          <w:color w:val="000000"/>
        </w:rPr>
        <w:t xml:space="preserve"> § 43a </w:t>
      </w:r>
    </w:p>
    <w:p w:rsidR="00202FEE" w:rsidRDefault="001F25AF">
      <w:pPr>
        <w:spacing w:before="225" w:after="225" w:line="264" w:lineRule="auto"/>
        <w:ind w:left="420"/>
        <w:jc w:val="center"/>
      </w:pPr>
      <w:bookmarkStart w:id="1161" w:name="paragraf-43a.nadpis"/>
      <w:bookmarkEnd w:id="1159"/>
      <w:r>
        <w:rPr>
          <w:rFonts w:ascii="Times New Roman" w:hAnsi="Times New Roman"/>
          <w:b/>
          <w:color w:val="000000"/>
        </w:rPr>
        <w:t xml:space="preserve"> Použitie špeciálneho streliva </w:t>
      </w:r>
    </w:p>
    <w:p w:rsidR="00202FEE" w:rsidRDefault="001F25AF">
      <w:pPr>
        <w:spacing w:before="225" w:after="225" w:line="264" w:lineRule="auto"/>
        <w:ind w:left="495"/>
      </w:pPr>
      <w:bookmarkStart w:id="1162" w:name="paragraf-43a.odsek-1"/>
      <w:bookmarkEnd w:id="1161"/>
      <w:r>
        <w:rPr>
          <w:rFonts w:ascii="Times New Roman" w:hAnsi="Times New Roman"/>
          <w:color w:val="000000"/>
        </w:rPr>
        <w:t xml:space="preserve"> </w:t>
      </w:r>
      <w:bookmarkStart w:id="1163" w:name="paragraf-43a.odsek-1.oznacenie"/>
      <w:r>
        <w:rPr>
          <w:rFonts w:ascii="Times New Roman" w:hAnsi="Times New Roman"/>
          <w:color w:val="000000"/>
        </w:rPr>
        <w:t xml:space="preserve">(1) </w:t>
      </w:r>
      <w:bookmarkStart w:id="1164" w:name="paragraf-43a.odsek-1.text"/>
      <w:bookmarkEnd w:id="1163"/>
      <w:r>
        <w:rPr>
          <w:rFonts w:ascii="Times New Roman" w:hAnsi="Times New Roman"/>
          <w:color w:val="000000"/>
        </w:rPr>
        <w:t xml:space="preserve">Špeciálnym strelivom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rozumie strelivo s gumovým projektilom, strelivo s projektilom naplneným inertným materiálom, strelivo s projektilom naplneným značkovacím farbivom a strelivo s projektilom naplneným slzotvornou látkou. </w:t>
      </w:r>
      <w:bookmarkEnd w:id="1164"/>
    </w:p>
    <w:p w:rsidR="00202FEE" w:rsidRDefault="001F25AF">
      <w:pPr>
        <w:spacing w:after="0" w:line="264" w:lineRule="auto"/>
        <w:ind w:left="495"/>
      </w:pPr>
      <w:bookmarkStart w:id="1165" w:name="paragraf-43a.odsek-2"/>
      <w:bookmarkEnd w:id="1162"/>
      <w:r>
        <w:rPr>
          <w:rFonts w:ascii="Times New Roman" w:hAnsi="Times New Roman"/>
          <w:color w:val="000000"/>
        </w:rPr>
        <w:t xml:space="preserve"> </w:t>
      </w:r>
      <w:bookmarkStart w:id="1166" w:name="paragraf-43a.odsek-2.oznacenie"/>
      <w:r>
        <w:rPr>
          <w:rFonts w:ascii="Times New Roman" w:hAnsi="Times New Roman"/>
          <w:color w:val="000000"/>
        </w:rPr>
        <w:t xml:space="preserve">(2) </w:t>
      </w:r>
      <w:bookmarkStart w:id="1167" w:name="paragraf-43a.odsek-2.text"/>
      <w:bookmarkEnd w:id="1166"/>
      <w:r>
        <w:rPr>
          <w:rFonts w:ascii="Times New Roman" w:hAnsi="Times New Roman"/>
          <w:color w:val="000000"/>
        </w:rPr>
        <w:t xml:space="preserve">Príslušník zboru je pri služobných zákrokoch oprávnený použiť </w:t>
      </w:r>
      <w:bookmarkEnd w:id="1167"/>
    </w:p>
    <w:p w:rsidR="00202FEE" w:rsidRDefault="001F25AF">
      <w:pPr>
        <w:spacing w:after="0" w:line="264" w:lineRule="auto"/>
        <w:ind w:left="570"/>
      </w:pPr>
      <w:bookmarkStart w:id="1168" w:name="paragraf-43a.odsek-2.pismeno-a"/>
      <w:r>
        <w:rPr>
          <w:rFonts w:ascii="Times New Roman" w:hAnsi="Times New Roman"/>
          <w:color w:val="000000"/>
        </w:rPr>
        <w:t xml:space="preserve"> </w:t>
      </w:r>
      <w:bookmarkStart w:id="1169" w:name="paragraf-43a.odsek-2.pismeno-a.oznacenie"/>
      <w:r>
        <w:rPr>
          <w:rFonts w:ascii="Times New Roman" w:hAnsi="Times New Roman"/>
          <w:color w:val="000000"/>
        </w:rPr>
        <w:t xml:space="preserve">a) </w:t>
      </w:r>
      <w:bookmarkStart w:id="1170" w:name="paragraf-43a.odsek-2.pismeno-a.text"/>
      <w:bookmarkEnd w:id="1169"/>
      <w:proofErr w:type="gramStart"/>
      <w:r>
        <w:rPr>
          <w:rFonts w:ascii="Times New Roman" w:hAnsi="Times New Roman"/>
          <w:color w:val="000000"/>
        </w:rPr>
        <w:t>gumové</w:t>
      </w:r>
      <w:proofErr w:type="gramEnd"/>
      <w:r>
        <w:rPr>
          <w:rFonts w:ascii="Times New Roman" w:hAnsi="Times New Roman"/>
          <w:color w:val="000000"/>
        </w:rPr>
        <w:t xml:space="preserve"> projektily alebo projektily naplnené inertným materiálom </w:t>
      </w:r>
      <w:bookmarkEnd w:id="1170"/>
    </w:p>
    <w:p w:rsidR="00202FEE" w:rsidRDefault="001F25AF">
      <w:pPr>
        <w:spacing w:before="225" w:after="225" w:line="264" w:lineRule="auto"/>
        <w:ind w:left="645"/>
      </w:pPr>
      <w:bookmarkStart w:id="1171" w:name="paragraf-43a.odsek-2.pismeno-a.bod-1"/>
      <w:r>
        <w:rPr>
          <w:rFonts w:ascii="Times New Roman" w:hAnsi="Times New Roman"/>
          <w:color w:val="000000"/>
        </w:rPr>
        <w:t xml:space="preserve"> </w:t>
      </w:r>
      <w:bookmarkStart w:id="1172" w:name="paragraf-43a.odsek-2.pismeno-a.bod-1.ozn"/>
      <w:r>
        <w:rPr>
          <w:rFonts w:ascii="Times New Roman" w:hAnsi="Times New Roman"/>
          <w:color w:val="000000"/>
        </w:rPr>
        <w:t xml:space="preserve">1. </w:t>
      </w:r>
      <w:bookmarkEnd w:id="1172"/>
      <w:proofErr w:type="gramStart"/>
      <w:r>
        <w:rPr>
          <w:rFonts w:ascii="Times New Roman" w:hAnsi="Times New Roman"/>
          <w:color w:val="000000"/>
        </w:rPr>
        <w:t>v</w:t>
      </w:r>
      <w:proofErr w:type="gramEnd"/>
      <w:r>
        <w:rPr>
          <w:rFonts w:ascii="Times New Roman" w:hAnsi="Times New Roman"/>
          <w:color w:val="000000"/>
        </w:rPr>
        <w:t xml:space="preserve"> nutnej obrane</w:t>
      </w:r>
      <w:hyperlink w:anchor="poznamky.poznamka-10">
        <w:r>
          <w:rPr>
            <w:rFonts w:ascii="Times New Roman" w:hAnsi="Times New Roman"/>
            <w:color w:val="000000"/>
            <w:sz w:val="18"/>
            <w:vertAlign w:val="superscript"/>
          </w:rPr>
          <w:t>10</w:t>
        </w:r>
        <w:r>
          <w:rPr>
            <w:rFonts w:ascii="Times New Roman" w:hAnsi="Times New Roman"/>
            <w:color w:val="0000FF"/>
            <w:u w:val="single"/>
          </w:rPr>
          <w:t>)</w:t>
        </w:r>
      </w:hyperlink>
      <w:r>
        <w:rPr>
          <w:rFonts w:ascii="Times New Roman" w:hAnsi="Times New Roman"/>
          <w:color w:val="000000"/>
        </w:rPr>
        <w:t xml:space="preserve"> alebo v krajnej núdzi,</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bookmarkStart w:id="1173" w:name="paragraf-43a.odsek-2.pismeno-a.bod-1.tex"/>
      <w:r>
        <w:rPr>
          <w:rFonts w:ascii="Times New Roman" w:hAnsi="Times New Roman"/>
          <w:color w:val="000000"/>
        </w:rPr>
        <w:t xml:space="preserve"> </w:t>
      </w:r>
      <w:bookmarkEnd w:id="1173"/>
    </w:p>
    <w:p w:rsidR="00202FEE" w:rsidRDefault="001F25AF">
      <w:pPr>
        <w:spacing w:before="225" w:after="225" w:line="264" w:lineRule="auto"/>
        <w:ind w:left="645"/>
      </w:pPr>
      <w:bookmarkStart w:id="1174" w:name="paragraf-43a.odsek-2.pismeno-a.bod-2"/>
      <w:bookmarkEnd w:id="1171"/>
      <w:r>
        <w:rPr>
          <w:rFonts w:ascii="Times New Roman" w:hAnsi="Times New Roman"/>
          <w:color w:val="000000"/>
        </w:rPr>
        <w:t xml:space="preserve"> </w:t>
      </w:r>
      <w:bookmarkStart w:id="1175" w:name="paragraf-43a.odsek-2.pismeno-a.bod-2.ozn"/>
      <w:r>
        <w:rPr>
          <w:rFonts w:ascii="Times New Roman" w:hAnsi="Times New Roman"/>
          <w:color w:val="000000"/>
        </w:rPr>
        <w:t xml:space="preserve">2. </w:t>
      </w:r>
      <w:bookmarkStart w:id="1176" w:name="paragraf-43a.odsek-2.pismeno-a.bod-2.tex"/>
      <w:bookmarkEnd w:id="1175"/>
      <w:proofErr w:type="gramStart"/>
      <w:r>
        <w:rPr>
          <w:rFonts w:ascii="Times New Roman" w:hAnsi="Times New Roman"/>
          <w:color w:val="000000"/>
        </w:rPr>
        <w:t>na</w:t>
      </w:r>
      <w:proofErr w:type="gramEnd"/>
      <w:r>
        <w:rPr>
          <w:rFonts w:ascii="Times New Roman" w:hAnsi="Times New Roman"/>
          <w:color w:val="000000"/>
        </w:rPr>
        <w:t xml:space="preserve"> zaistenie bezpečnosti inej osoby alebo vlastnej osoby pred protiprávnym útokom, ak sa po výzve od útoku neupustí a útok bezprostredne hrozí, trvá alebo podľa všetkých znakov bude pokračovať, </w:t>
      </w:r>
      <w:bookmarkEnd w:id="1176"/>
    </w:p>
    <w:p w:rsidR="00202FEE" w:rsidRDefault="001F25AF">
      <w:pPr>
        <w:spacing w:before="225" w:after="225" w:line="264" w:lineRule="auto"/>
        <w:ind w:left="645"/>
      </w:pPr>
      <w:bookmarkStart w:id="1177" w:name="paragraf-43a.odsek-2.pismeno-a.bod-3"/>
      <w:bookmarkEnd w:id="1174"/>
      <w:r>
        <w:rPr>
          <w:rFonts w:ascii="Times New Roman" w:hAnsi="Times New Roman"/>
          <w:color w:val="000000"/>
        </w:rPr>
        <w:t xml:space="preserve"> </w:t>
      </w:r>
      <w:bookmarkStart w:id="1178" w:name="paragraf-43a.odsek-2.pismeno-a.bod-3.ozn"/>
      <w:r>
        <w:rPr>
          <w:rFonts w:ascii="Times New Roman" w:hAnsi="Times New Roman"/>
          <w:color w:val="000000"/>
        </w:rPr>
        <w:t xml:space="preserve">3. </w:t>
      </w:r>
      <w:bookmarkStart w:id="1179" w:name="paragraf-43a.odsek-2.pismeno-a.bod-3.tex"/>
      <w:bookmarkEnd w:id="1178"/>
      <w:proofErr w:type="gramStart"/>
      <w:r>
        <w:rPr>
          <w:rFonts w:ascii="Times New Roman" w:hAnsi="Times New Roman"/>
          <w:color w:val="000000"/>
        </w:rPr>
        <w:t>aby</w:t>
      </w:r>
      <w:proofErr w:type="gramEnd"/>
      <w:r>
        <w:rPr>
          <w:rFonts w:ascii="Times New Roman" w:hAnsi="Times New Roman"/>
          <w:color w:val="000000"/>
        </w:rPr>
        <w:t xml:space="preserve"> zabránil úteku obvineného, odsúdeného alebo dodávanej osoby a pri ich bezprostrednom prenasledovaní, </w:t>
      </w:r>
      <w:bookmarkEnd w:id="1179"/>
    </w:p>
    <w:p w:rsidR="00202FEE" w:rsidRDefault="001F25AF">
      <w:pPr>
        <w:spacing w:before="225" w:after="225" w:line="264" w:lineRule="auto"/>
        <w:ind w:left="570"/>
      </w:pPr>
      <w:bookmarkStart w:id="1180" w:name="paragraf-43a.odsek-2.pismeno-b"/>
      <w:bookmarkEnd w:id="1168"/>
      <w:bookmarkEnd w:id="1177"/>
      <w:r>
        <w:rPr>
          <w:rFonts w:ascii="Times New Roman" w:hAnsi="Times New Roman"/>
          <w:color w:val="000000"/>
        </w:rPr>
        <w:t xml:space="preserve"> </w:t>
      </w:r>
      <w:bookmarkStart w:id="1181" w:name="paragraf-43a.odsek-2.pismeno-b.oznacenie"/>
      <w:r>
        <w:rPr>
          <w:rFonts w:ascii="Times New Roman" w:hAnsi="Times New Roman"/>
          <w:color w:val="000000"/>
        </w:rPr>
        <w:t xml:space="preserve">b) </w:t>
      </w:r>
      <w:bookmarkStart w:id="1182" w:name="paragraf-43a.odsek-2.pismeno-b.text"/>
      <w:bookmarkEnd w:id="1181"/>
      <w:proofErr w:type="gramStart"/>
      <w:r>
        <w:rPr>
          <w:rFonts w:ascii="Times New Roman" w:hAnsi="Times New Roman"/>
          <w:color w:val="000000"/>
        </w:rPr>
        <w:t>projektily</w:t>
      </w:r>
      <w:proofErr w:type="gramEnd"/>
      <w:r>
        <w:rPr>
          <w:rFonts w:ascii="Times New Roman" w:hAnsi="Times New Roman"/>
          <w:color w:val="000000"/>
        </w:rPr>
        <w:t xml:space="preserve"> naplnené značkovacím farbivom na označenie iniciátorov útoku alebo iného protiprávneho konania, </w:t>
      </w:r>
      <w:bookmarkEnd w:id="1182"/>
    </w:p>
    <w:p w:rsidR="00202FEE" w:rsidRDefault="001F25AF">
      <w:pPr>
        <w:spacing w:before="225" w:after="225" w:line="264" w:lineRule="auto"/>
        <w:ind w:left="570"/>
      </w:pPr>
      <w:bookmarkStart w:id="1183" w:name="paragraf-43a.odsek-2.pismeno-c"/>
      <w:bookmarkEnd w:id="1180"/>
      <w:r>
        <w:rPr>
          <w:rFonts w:ascii="Times New Roman" w:hAnsi="Times New Roman"/>
          <w:color w:val="000000"/>
        </w:rPr>
        <w:t xml:space="preserve"> </w:t>
      </w:r>
      <w:bookmarkStart w:id="1184" w:name="paragraf-43a.odsek-2.pismeno-c.oznacenie"/>
      <w:r>
        <w:rPr>
          <w:rFonts w:ascii="Times New Roman" w:hAnsi="Times New Roman"/>
          <w:color w:val="000000"/>
        </w:rPr>
        <w:t xml:space="preserve">c) </w:t>
      </w:r>
      <w:bookmarkEnd w:id="1184"/>
      <w:r>
        <w:rPr>
          <w:rFonts w:ascii="Times New Roman" w:hAnsi="Times New Roman"/>
          <w:color w:val="000000"/>
        </w:rPr>
        <w:t>projektily naplnené slzotvornou látkou na rozptýlenie neoprávnene zhromaždených obvinených alebo odsúdených, ktorí odmietajú plniť pokyny príslušníkov zboru, porušujú ústavný poriadok</w:t>
      </w:r>
      <w:hyperlink w:anchor="poznamky.poznamka-8">
        <w:r>
          <w:rPr>
            <w:rFonts w:ascii="Times New Roman" w:hAnsi="Times New Roman"/>
            <w:color w:val="000000"/>
            <w:sz w:val="18"/>
            <w:vertAlign w:val="superscript"/>
          </w:rPr>
          <w:t>8</w:t>
        </w:r>
        <w:r>
          <w:rPr>
            <w:rFonts w:ascii="Times New Roman" w:hAnsi="Times New Roman"/>
            <w:color w:val="0000FF"/>
            <w:u w:val="single"/>
          </w:rPr>
          <w:t>)</w:t>
        </w:r>
      </w:hyperlink>
      <w:bookmarkStart w:id="1185" w:name="paragraf-43a.odsek-2.pismeno-c.text"/>
      <w:r>
        <w:rPr>
          <w:rFonts w:ascii="Times New Roman" w:hAnsi="Times New Roman"/>
          <w:color w:val="000000"/>
        </w:rPr>
        <w:t xml:space="preserve"> a odmietajú sa rozísť, ak sa osoba, proti ktorej zákrok smeruje, na výzvu nevzdá alebo sa zdráha opustiť úkryt, alebo ak nemožno inak prekonať odpor smerujúci k zmareniu služobného zákroku. </w:t>
      </w:r>
      <w:bookmarkEnd w:id="1185"/>
    </w:p>
    <w:p w:rsidR="00202FEE" w:rsidRDefault="001F25AF">
      <w:pPr>
        <w:spacing w:before="225" w:after="225" w:line="264" w:lineRule="auto"/>
        <w:ind w:left="495"/>
      </w:pPr>
      <w:bookmarkStart w:id="1186" w:name="paragraf-43a.odsek-3"/>
      <w:bookmarkEnd w:id="1165"/>
      <w:bookmarkEnd w:id="1183"/>
      <w:r>
        <w:rPr>
          <w:rFonts w:ascii="Times New Roman" w:hAnsi="Times New Roman"/>
          <w:color w:val="000000"/>
        </w:rPr>
        <w:lastRenderedPageBreak/>
        <w:t xml:space="preserve"> </w:t>
      </w:r>
      <w:bookmarkStart w:id="1187" w:name="paragraf-43a.odsek-3.oznacenie"/>
      <w:r>
        <w:rPr>
          <w:rFonts w:ascii="Times New Roman" w:hAnsi="Times New Roman"/>
          <w:color w:val="000000"/>
        </w:rPr>
        <w:t xml:space="preserve">(3) </w:t>
      </w:r>
      <w:bookmarkStart w:id="1188" w:name="paragraf-43a.odsek-3.text"/>
      <w:bookmarkEnd w:id="1187"/>
      <w:r>
        <w:rPr>
          <w:rFonts w:ascii="Times New Roman" w:hAnsi="Times New Roman"/>
          <w:color w:val="000000"/>
        </w:rPr>
        <w:t xml:space="preserve">Pri použití špeciálneho streliva je príslušník zboru povinný dbať na potrebnú opatrnosť a na to, aby nebol ohrozený život osôb a aby čo najviac šetril zdravie osôb, proti ktorým zákrok smeruje, a zdravie nezúčastnených osôb. </w:t>
      </w:r>
      <w:bookmarkEnd w:id="1188"/>
    </w:p>
    <w:p w:rsidR="00202FEE" w:rsidRDefault="001F25AF">
      <w:pPr>
        <w:spacing w:before="225" w:after="225" w:line="264" w:lineRule="auto"/>
        <w:ind w:left="420"/>
        <w:jc w:val="center"/>
      </w:pPr>
      <w:bookmarkStart w:id="1189" w:name="paragraf-43b.oznacenie"/>
      <w:bookmarkStart w:id="1190" w:name="paragraf-43b"/>
      <w:bookmarkEnd w:id="1160"/>
      <w:bookmarkEnd w:id="1186"/>
      <w:r>
        <w:rPr>
          <w:rFonts w:ascii="Times New Roman" w:hAnsi="Times New Roman"/>
          <w:b/>
          <w:color w:val="000000"/>
        </w:rPr>
        <w:t xml:space="preserve"> § 43b </w:t>
      </w:r>
    </w:p>
    <w:p w:rsidR="00202FEE" w:rsidRDefault="001F25AF">
      <w:pPr>
        <w:spacing w:before="225" w:after="225" w:line="264" w:lineRule="auto"/>
        <w:ind w:left="420"/>
        <w:jc w:val="center"/>
      </w:pPr>
      <w:bookmarkStart w:id="1191" w:name="paragraf-43b.nadpis"/>
      <w:bookmarkEnd w:id="1189"/>
      <w:r>
        <w:rPr>
          <w:rFonts w:ascii="Times New Roman" w:hAnsi="Times New Roman"/>
          <w:b/>
          <w:color w:val="000000"/>
        </w:rPr>
        <w:t xml:space="preserve"> Špeciálne donucovacie prostriedky </w:t>
      </w:r>
    </w:p>
    <w:p w:rsidR="00202FEE" w:rsidRDefault="001F25AF">
      <w:pPr>
        <w:spacing w:after="0" w:line="264" w:lineRule="auto"/>
        <w:ind w:left="495"/>
      </w:pPr>
      <w:bookmarkStart w:id="1192" w:name="paragraf-43b.odsek-1"/>
      <w:bookmarkEnd w:id="1191"/>
      <w:r>
        <w:rPr>
          <w:rFonts w:ascii="Times New Roman" w:hAnsi="Times New Roman"/>
          <w:color w:val="000000"/>
        </w:rPr>
        <w:t xml:space="preserve"> </w:t>
      </w:r>
      <w:bookmarkStart w:id="1193" w:name="paragraf-43b.odsek-1.oznacenie"/>
      <w:r>
        <w:rPr>
          <w:rFonts w:ascii="Times New Roman" w:hAnsi="Times New Roman"/>
          <w:color w:val="000000"/>
        </w:rPr>
        <w:t xml:space="preserve">(1) </w:t>
      </w:r>
      <w:bookmarkStart w:id="1194" w:name="paragraf-43b.odsek-1.text"/>
      <w:bookmarkEnd w:id="1193"/>
      <w:r>
        <w:rPr>
          <w:rFonts w:ascii="Times New Roman" w:hAnsi="Times New Roman"/>
          <w:color w:val="000000"/>
        </w:rPr>
        <w:t xml:space="preserve">Špeciálnymi donucovacími prostriedkami sú: </w:t>
      </w:r>
      <w:bookmarkEnd w:id="1194"/>
    </w:p>
    <w:p w:rsidR="00202FEE" w:rsidRDefault="001F25AF">
      <w:pPr>
        <w:spacing w:before="225" w:after="225" w:line="264" w:lineRule="auto"/>
        <w:ind w:left="570"/>
      </w:pPr>
      <w:bookmarkStart w:id="1195" w:name="paragraf-43b.odsek-1.pismeno-a"/>
      <w:r>
        <w:rPr>
          <w:rFonts w:ascii="Times New Roman" w:hAnsi="Times New Roman"/>
          <w:color w:val="000000"/>
        </w:rPr>
        <w:t xml:space="preserve"> </w:t>
      </w:r>
      <w:bookmarkStart w:id="1196" w:name="paragraf-43b.odsek-1.pismeno-a.oznacenie"/>
      <w:r>
        <w:rPr>
          <w:rFonts w:ascii="Times New Roman" w:hAnsi="Times New Roman"/>
          <w:color w:val="000000"/>
        </w:rPr>
        <w:t xml:space="preserve">a) </w:t>
      </w:r>
      <w:bookmarkStart w:id="1197" w:name="paragraf-43b.odsek-1.pismeno-a.text"/>
      <w:bookmarkEnd w:id="1196"/>
      <w:proofErr w:type="gramStart"/>
      <w:r>
        <w:rPr>
          <w:rFonts w:ascii="Times New Roman" w:hAnsi="Times New Roman"/>
          <w:color w:val="000000"/>
        </w:rPr>
        <w:t>dočasne</w:t>
      </w:r>
      <w:proofErr w:type="gramEnd"/>
      <w:r>
        <w:rPr>
          <w:rFonts w:ascii="Times New Roman" w:hAnsi="Times New Roman"/>
          <w:color w:val="000000"/>
        </w:rPr>
        <w:t xml:space="preserve"> zneschopňujúce prostriedky, </w:t>
      </w:r>
      <w:bookmarkEnd w:id="1197"/>
    </w:p>
    <w:p w:rsidR="00202FEE" w:rsidRDefault="001F25AF">
      <w:pPr>
        <w:spacing w:before="225" w:after="225" w:line="264" w:lineRule="auto"/>
        <w:ind w:left="570"/>
      </w:pPr>
      <w:bookmarkStart w:id="1198" w:name="paragraf-43b.odsek-1.pismeno-b"/>
      <w:bookmarkEnd w:id="1195"/>
      <w:r>
        <w:rPr>
          <w:rFonts w:ascii="Times New Roman" w:hAnsi="Times New Roman"/>
          <w:color w:val="000000"/>
        </w:rPr>
        <w:t xml:space="preserve"> </w:t>
      </w:r>
      <w:bookmarkStart w:id="1199" w:name="paragraf-43b.odsek-1.pismeno-b.oznacenie"/>
      <w:r>
        <w:rPr>
          <w:rFonts w:ascii="Times New Roman" w:hAnsi="Times New Roman"/>
          <w:color w:val="000000"/>
        </w:rPr>
        <w:t xml:space="preserve">b) </w:t>
      </w:r>
      <w:bookmarkStart w:id="1200" w:name="paragraf-43b.odsek-1.pismeno-b.text"/>
      <w:bookmarkEnd w:id="1199"/>
      <w:proofErr w:type="gramStart"/>
      <w:r>
        <w:rPr>
          <w:rFonts w:ascii="Times New Roman" w:hAnsi="Times New Roman"/>
          <w:color w:val="000000"/>
        </w:rPr>
        <w:t>špeciálne</w:t>
      </w:r>
      <w:proofErr w:type="gramEnd"/>
      <w:r>
        <w:rPr>
          <w:rFonts w:ascii="Times New Roman" w:hAnsi="Times New Roman"/>
          <w:color w:val="000000"/>
        </w:rPr>
        <w:t xml:space="preserve"> vrhacie a úderné prostriedky, ak nemajú povahu zbrane. </w:t>
      </w:r>
      <w:bookmarkEnd w:id="1200"/>
    </w:p>
    <w:p w:rsidR="00202FEE" w:rsidRDefault="001F25AF">
      <w:pPr>
        <w:spacing w:after="0" w:line="264" w:lineRule="auto"/>
        <w:ind w:left="495"/>
      </w:pPr>
      <w:bookmarkStart w:id="1201" w:name="paragraf-43b.odsek-2"/>
      <w:bookmarkEnd w:id="1192"/>
      <w:bookmarkEnd w:id="1198"/>
      <w:r>
        <w:rPr>
          <w:rFonts w:ascii="Times New Roman" w:hAnsi="Times New Roman"/>
          <w:color w:val="000000"/>
        </w:rPr>
        <w:t xml:space="preserve"> </w:t>
      </w:r>
      <w:bookmarkStart w:id="1202" w:name="paragraf-43b.odsek-2.oznacenie"/>
      <w:r>
        <w:rPr>
          <w:rFonts w:ascii="Times New Roman" w:hAnsi="Times New Roman"/>
          <w:color w:val="000000"/>
        </w:rPr>
        <w:t xml:space="preserve">(2) </w:t>
      </w:r>
      <w:bookmarkStart w:id="1203" w:name="paragraf-43b.odsek-2.text"/>
      <w:bookmarkEnd w:id="1202"/>
      <w:r>
        <w:rPr>
          <w:rFonts w:ascii="Times New Roman" w:hAnsi="Times New Roman"/>
          <w:color w:val="000000"/>
        </w:rPr>
        <w:t xml:space="preserve">Príslušník zboru je oprávnený použiť špeciálne donucovacie prostriedky, aby </w:t>
      </w:r>
      <w:bookmarkEnd w:id="1203"/>
    </w:p>
    <w:p w:rsidR="00202FEE" w:rsidRDefault="001F25AF">
      <w:pPr>
        <w:spacing w:before="225" w:after="225" w:line="264" w:lineRule="auto"/>
        <w:ind w:left="570"/>
      </w:pPr>
      <w:bookmarkStart w:id="1204" w:name="paragraf-43b.odsek-2.pismeno-a"/>
      <w:r>
        <w:rPr>
          <w:rFonts w:ascii="Times New Roman" w:hAnsi="Times New Roman"/>
          <w:color w:val="000000"/>
        </w:rPr>
        <w:t xml:space="preserve"> </w:t>
      </w:r>
      <w:bookmarkStart w:id="1205" w:name="paragraf-43b.odsek-2.pismeno-a.oznacenie"/>
      <w:r>
        <w:rPr>
          <w:rFonts w:ascii="Times New Roman" w:hAnsi="Times New Roman"/>
          <w:color w:val="000000"/>
        </w:rPr>
        <w:t xml:space="preserve">a) </w:t>
      </w:r>
      <w:bookmarkStart w:id="1206" w:name="paragraf-43b.odsek-2.pismeno-a.text"/>
      <w:bookmarkEnd w:id="1205"/>
      <w:proofErr w:type="gramStart"/>
      <w:r>
        <w:rPr>
          <w:rFonts w:ascii="Times New Roman" w:hAnsi="Times New Roman"/>
          <w:color w:val="000000"/>
        </w:rPr>
        <w:t>zaistil</w:t>
      </w:r>
      <w:proofErr w:type="gramEnd"/>
      <w:r>
        <w:rPr>
          <w:rFonts w:ascii="Times New Roman" w:hAnsi="Times New Roman"/>
          <w:color w:val="000000"/>
        </w:rPr>
        <w:t xml:space="preserve"> svoju bezpečnosť alebo bezpečnosť inej osoby pred protiprávnym útokom, ak sa po výzve od útoku neupustí a útok bezprostredne hrozí, trvá alebo podľa všetkých znakov bude pokračovať, </w:t>
      </w:r>
      <w:bookmarkEnd w:id="1206"/>
    </w:p>
    <w:p w:rsidR="00202FEE" w:rsidRDefault="001F25AF">
      <w:pPr>
        <w:spacing w:before="225" w:after="225" w:line="264" w:lineRule="auto"/>
        <w:ind w:left="570"/>
      </w:pPr>
      <w:bookmarkStart w:id="1207" w:name="paragraf-43b.odsek-2.pismeno-b"/>
      <w:bookmarkEnd w:id="1204"/>
      <w:r>
        <w:rPr>
          <w:rFonts w:ascii="Times New Roman" w:hAnsi="Times New Roman"/>
          <w:color w:val="000000"/>
        </w:rPr>
        <w:t xml:space="preserve"> </w:t>
      </w:r>
      <w:bookmarkStart w:id="1208" w:name="paragraf-43b.odsek-2.pismeno-b.oznacenie"/>
      <w:r>
        <w:rPr>
          <w:rFonts w:ascii="Times New Roman" w:hAnsi="Times New Roman"/>
          <w:color w:val="000000"/>
        </w:rPr>
        <w:t xml:space="preserve">b) </w:t>
      </w:r>
      <w:bookmarkEnd w:id="1208"/>
      <w:proofErr w:type="gramStart"/>
      <w:r>
        <w:rPr>
          <w:rFonts w:ascii="Times New Roman" w:hAnsi="Times New Roman"/>
          <w:color w:val="000000"/>
        </w:rPr>
        <w:t>zabránil</w:t>
      </w:r>
      <w:proofErr w:type="gramEnd"/>
      <w:r>
        <w:rPr>
          <w:rFonts w:ascii="Times New Roman" w:hAnsi="Times New Roman"/>
          <w:color w:val="000000"/>
        </w:rPr>
        <w:t xml:space="preserve"> výtržnosti, ruvačke, úmyselnému poškodzovaniu majetku alebo inému hrubému správaniu, ktorým sa porušuje ustanovený poriadok</w:t>
      </w:r>
      <w:hyperlink w:anchor="poznamky.poznamka-9">
        <w:r>
          <w:rPr>
            <w:rFonts w:ascii="Times New Roman" w:hAnsi="Times New Roman"/>
            <w:color w:val="000000"/>
            <w:sz w:val="18"/>
            <w:vertAlign w:val="superscript"/>
          </w:rPr>
          <w:t>9</w:t>
        </w:r>
        <w:r>
          <w:rPr>
            <w:rFonts w:ascii="Times New Roman" w:hAnsi="Times New Roman"/>
            <w:color w:val="0000FF"/>
            <w:u w:val="single"/>
          </w:rPr>
          <w:t>)</w:t>
        </w:r>
      </w:hyperlink>
      <w:bookmarkStart w:id="1209" w:name="paragraf-43b.odsek-2.pismeno-b.text"/>
      <w:r>
        <w:rPr>
          <w:rFonts w:ascii="Times New Roman" w:hAnsi="Times New Roman"/>
          <w:color w:val="000000"/>
        </w:rPr>
        <w:t xml:space="preserve"> alebo verejný poriadok, </w:t>
      </w:r>
      <w:bookmarkEnd w:id="1209"/>
    </w:p>
    <w:p w:rsidR="00202FEE" w:rsidRDefault="001F25AF">
      <w:pPr>
        <w:spacing w:before="225" w:after="225" w:line="264" w:lineRule="auto"/>
        <w:ind w:left="570"/>
      </w:pPr>
      <w:bookmarkStart w:id="1210" w:name="paragraf-43b.odsek-2.pismeno-c"/>
      <w:bookmarkEnd w:id="1207"/>
      <w:r>
        <w:rPr>
          <w:rFonts w:ascii="Times New Roman" w:hAnsi="Times New Roman"/>
          <w:color w:val="000000"/>
        </w:rPr>
        <w:t xml:space="preserve"> </w:t>
      </w:r>
      <w:bookmarkStart w:id="1211" w:name="paragraf-43b.odsek-2.pismeno-c.oznacenie"/>
      <w:r>
        <w:rPr>
          <w:rFonts w:ascii="Times New Roman" w:hAnsi="Times New Roman"/>
          <w:color w:val="000000"/>
        </w:rPr>
        <w:t xml:space="preserve">c) </w:t>
      </w:r>
      <w:bookmarkStart w:id="1212" w:name="paragraf-43b.odsek-2.pismeno-c.text"/>
      <w:bookmarkEnd w:id="1211"/>
      <w:proofErr w:type="gramStart"/>
      <w:r>
        <w:rPr>
          <w:rFonts w:ascii="Times New Roman" w:hAnsi="Times New Roman"/>
          <w:color w:val="000000"/>
        </w:rPr>
        <w:t>predviedol</w:t>
      </w:r>
      <w:proofErr w:type="gramEnd"/>
      <w:r>
        <w:rPr>
          <w:rFonts w:ascii="Times New Roman" w:hAnsi="Times New Roman"/>
          <w:color w:val="000000"/>
        </w:rPr>
        <w:t xml:space="preserve"> obvineného, odsúdeného, osobu umiestnenú v detenčnom ústave, dodávanú osobu alebo inú osobu, ak kladie aktívny odpor, </w:t>
      </w:r>
      <w:bookmarkEnd w:id="1212"/>
    </w:p>
    <w:p w:rsidR="00202FEE" w:rsidRDefault="001F25AF">
      <w:pPr>
        <w:spacing w:before="225" w:after="225" w:line="264" w:lineRule="auto"/>
        <w:ind w:left="570"/>
      </w:pPr>
      <w:bookmarkStart w:id="1213" w:name="paragraf-43b.odsek-2.pismeno-d"/>
      <w:bookmarkEnd w:id="1210"/>
      <w:r>
        <w:rPr>
          <w:rFonts w:ascii="Times New Roman" w:hAnsi="Times New Roman"/>
          <w:color w:val="000000"/>
        </w:rPr>
        <w:t xml:space="preserve"> </w:t>
      </w:r>
      <w:bookmarkStart w:id="1214" w:name="paragraf-43b.odsek-2.pismeno-d.oznacenie"/>
      <w:r>
        <w:rPr>
          <w:rFonts w:ascii="Times New Roman" w:hAnsi="Times New Roman"/>
          <w:color w:val="000000"/>
        </w:rPr>
        <w:t xml:space="preserve">d) </w:t>
      </w:r>
      <w:bookmarkStart w:id="1215" w:name="paragraf-43b.odsek-2.pismeno-d.text"/>
      <w:bookmarkEnd w:id="1214"/>
      <w:proofErr w:type="gramStart"/>
      <w:r>
        <w:rPr>
          <w:rFonts w:ascii="Times New Roman" w:hAnsi="Times New Roman"/>
          <w:color w:val="000000"/>
        </w:rPr>
        <w:t>zabránil</w:t>
      </w:r>
      <w:proofErr w:type="gramEnd"/>
      <w:r>
        <w:rPr>
          <w:rFonts w:ascii="Times New Roman" w:hAnsi="Times New Roman"/>
          <w:color w:val="000000"/>
        </w:rPr>
        <w:t xml:space="preserve"> násilnému vstupu nepovolaných osôb do chránených objektov, objektov súdu, objektov prokuratúry alebo na miesta, kde je vstup zakázaný, </w:t>
      </w:r>
      <w:bookmarkEnd w:id="1215"/>
    </w:p>
    <w:p w:rsidR="00202FEE" w:rsidRDefault="001F25AF">
      <w:pPr>
        <w:spacing w:before="225" w:after="225" w:line="264" w:lineRule="auto"/>
        <w:ind w:left="570"/>
      </w:pPr>
      <w:bookmarkStart w:id="1216" w:name="paragraf-43b.odsek-2.pismeno-e"/>
      <w:bookmarkEnd w:id="1213"/>
      <w:r>
        <w:rPr>
          <w:rFonts w:ascii="Times New Roman" w:hAnsi="Times New Roman"/>
          <w:color w:val="000000"/>
        </w:rPr>
        <w:t xml:space="preserve"> </w:t>
      </w:r>
      <w:bookmarkStart w:id="1217" w:name="paragraf-43b.odsek-2.pismeno-e.oznacenie"/>
      <w:r>
        <w:rPr>
          <w:rFonts w:ascii="Times New Roman" w:hAnsi="Times New Roman"/>
          <w:color w:val="000000"/>
        </w:rPr>
        <w:t>e)</w:t>
      </w:r>
      <w:del w:id="1218" w:author="Hýsek, Michal" w:date="2026-08-06T12:06:00Z">
        <w:r w:rsidDel="001F25AF">
          <w:rPr>
            <w:rFonts w:ascii="Times New Roman" w:hAnsi="Times New Roman"/>
            <w:color w:val="000000"/>
          </w:rPr>
          <w:delText xml:space="preserve"> </w:delText>
        </w:r>
        <w:bookmarkEnd w:id="1217"/>
        <w:r w:rsidDel="001F25AF">
          <w:rPr>
            <w:rFonts w:ascii="Times New Roman" w:hAnsi="Times New Roman"/>
            <w:color w:val="000000"/>
          </w:rPr>
          <w:delText xml:space="preserve">zabránil činnosti podľa </w:delText>
        </w:r>
        <w:r w:rsidDel="001F25AF">
          <w:fldChar w:fldCharType="begin"/>
        </w:r>
        <w:r w:rsidDel="001F25AF">
          <w:delInstrText xml:space="preserve"> HYPERLINK \l "paragraf-13c.odsek-3" \h </w:delInstrText>
        </w:r>
        <w:r w:rsidDel="001F25AF">
          <w:fldChar w:fldCharType="separate"/>
        </w:r>
        <w:r w:rsidDel="001F25AF">
          <w:rPr>
            <w:rFonts w:ascii="Times New Roman" w:hAnsi="Times New Roman"/>
            <w:color w:val="0000FF"/>
            <w:u w:val="single"/>
          </w:rPr>
          <w:delText>§ 13c ods. 3</w:delText>
        </w:r>
        <w:r w:rsidDel="001F25AF">
          <w:rPr>
            <w:rFonts w:ascii="Times New Roman" w:hAnsi="Times New Roman"/>
            <w:color w:val="0000FF"/>
            <w:u w:val="single"/>
          </w:rPr>
          <w:fldChar w:fldCharType="end"/>
        </w:r>
      </w:del>
      <w:bookmarkStart w:id="1219" w:name="paragraf-43b.odsek-2.pismeno-e.text"/>
      <w:r>
        <w:rPr>
          <w:rFonts w:ascii="Times New Roman" w:hAnsi="Times New Roman"/>
          <w:color w:val="000000"/>
        </w:rPr>
        <w:t xml:space="preserve">, </w:t>
      </w:r>
      <w:bookmarkEnd w:id="1219"/>
      <w:ins w:id="1220" w:author="Hýsek, Michal" w:date="2026-08-06T12:06:00Z">
        <w:r w:rsidRPr="001F25AF">
          <w:rPr>
            <w:rFonts w:ascii="Times New Roman" w:hAnsi="Times New Roman"/>
            <w:color w:val="000000"/>
            <w:lang w:val="sk-SK"/>
          </w:rPr>
          <w:t>prerušil let bezpilotným lietadlom podľa § 13c.</w:t>
        </w:r>
      </w:ins>
    </w:p>
    <w:p w:rsidR="00202FEE" w:rsidRDefault="001F25AF">
      <w:pPr>
        <w:spacing w:before="225" w:after="225" w:line="264" w:lineRule="auto"/>
        <w:ind w:left="570"/>
      </w:pPr>
      <w:bookmarkStart w:id="1221" w:name="paragraf-43b.odsek-2.pismeno-f"/>
      <w:bookmarkEnd w:id="1216"/>
      <w:r>
        <w:rPr>
          <w:rFonts w:ascii="Times New Roman" w:hAnsi="Times New Roman"/>
          <w:color w:val="000000"/>
        </w:rPr>
        <w:t xml:space="preserve"> </w:t>
      </w:r>
      <w:bookmarkStart w:id="1222" w:name="paragraf-43b.odsek-2.pismeno-f.oznacenie"/>
      <w:r>
        <w:rPr>
          <w:rFonts w:ascii="Times New Roman" w:hAnsi="Times New Roman"/>
          <w:color w:val="000000"/>
        </w:rPr>
        <w:t xml:space="preserve">f) </w:t>
      </w:r>
      <w:bookmarkStart w:id="1223" w:name="paragraf-43b.odsek-2.pismeno-f.text"/>
      <w:bookmarkEnd w:id="1222"/>
      <w:proofErr w:type="gramStart"/>
      <w:r>
        <w:rPr>
          <w:rFonts w:ascii="Times New Roman" w:hAnsi="Times New Roman"/>
          <w:color w:val="000000"/>
        </w:rPr>
        <w:t>zabránil</w:t>
      </w:r>
      <w:proofErr w:type="gramEnd"/>
      <w:r>
        <w:rPr>
          <w:rFonts w:ascii="Times New Roman" w:hAnsi="Times New Roman"/>
          <w:color w:val="000000"/>
        </w:rPr>
        <w:t xml:space="preserve"> úteku obvineného, odsúdeného alebo dodávanej osoby a pri ich bezprostrednom prenasledovaní. </w:t>
      </w:r>
      <w:bookmarkEnd w:id="1223"/>
    </w:p>
    <w:p w:rsidR="00202FEE" w:rsidRDefault="001F25AF">
      <w:pPr>
        <w:spacing w:before="225" w:after="225" w:line="264" w:lineRule="auto"/>
        <w:ind w:left="420"/>
        <w:jc w:val="center"/>
      </w:pPr>
      <w:bookmarkStart w:id="1224" w:name="paragraf-44.oznacenie"/>
      <w:bookmarkStart w:id="1225" w:name="paragraf-44"/>
      <w:bookmarkEnd w:id="1190"/>
      <w:bookmarkEnd w:id="1201"/>
      <w:bookmarkEnd w:id="1221"/>
      <w:r>
        <w:rPr>
          <w:rFonts w:ascii="Times New Roman" w:hAnsi="Times New Roman"/>
          <w:b/>
          <w:color w:val="000000"/>
        </w:rPr>
        <w:t xml:space="preserve"> § 44 </w:t>
      </w:r>
    </w:p>
    <w:p w:rsidR="00202FEE" w:rsidRDefault="001F25AF">
      <w:pPr>
        <w:spacing w:before="225" w:after="225" w:line="264" w:lineRule="auto"/>
        <w:ind w:left="420"/>
        <w:jc w:val="center"/>
      </w:pPr>
      <w:bookmarkStart w:id="1226" w:name="paragraf-44.nadpis"/>
      <w:bookmarkEnd w:id="1224"/>
      <w:r>
        <w:rPr>
          <w:rFonts w:ascii="Times New Roman" w:hAnsi="Times New Roman"/>
          <w:b/>
          <w:color w:val="000000"/>
        </w:rPr>
        <w:t xml:space="preserve"> Povinnosti príslušníka zboru po použití donucovacích prostriedkov </w:t>
      </w:r>
    </w:p>
    <w:p w:rsidR="00202FEE" w:rsidRDefault="001F25AF">
      <w:pPr>
        <w:spacing w:before="225" w:after="225" w:line="264" w:lineRule="auto"/>
        <w:ind w:left="495"/>
      </w:pPr>
      <w:bookmarkStart w:id="1227" w:name="paragraf-44.odsek-1"/>
      <w:bookmarkEnd w:id="1226"/>
      <w:r>
        <w:rPr>
          <w:rFonts w:ascii="Times New Roman" w:hAnsi="Times New Roman"/>
          <w:color w:val="000000"/>
        </w:rPr>
        <w:t xml:space="preserve"> </w:t>
      </w:r>
      <w:bookmarkStart w:id="1228" w:name="paragraf-44.odsek-1.oznacenie"/>
      <w:proofErr w:type="gramStart"/>
      <w:r>
        <w:rPr>
          <w:rFonts w:ascii="Times New Roman" w:hAnsi="Times New Roman"/>
          <w:color w:val="000000"/>
        </w:rPr>
        <w:t xml:space="preserve">(1) </w:t>
      </w:r>
      <w:bookmarkStart w:id="1229" w:name="paragraf-44.odsek-1.text"/>
      <w:bookmarkEnd w:id="1228"/>
      <w:r>
        <w:rPr>
          <w:rFonts w:ascii="Times New Roman" w:hAnsi="Times New Roman"/>
          <w:color w:val="000000"/>
        </w:rPr>
        <w:t>Ak</w:t>
      </w:r>
      <w:proofErr w:type="gramEnd"/>
      <w:r>
        <w:rPr>
          <w:rFonts w:ascii="Times New Roman" w:hAnsi="Times New Roman"/>
          <w:color w:val="000000"/>
        </w:rPr>
        <w:t xml:space="preserve"> príslušník zboru zistí, že pri použití donucovacích prostriedkov došlo k zraneniu osoby, je povinný ihneď, ako to okolnosti dovolia, poskytnúť zranenej osobe prvú pomoc a zabezpečiť jej zdravotné ošetrenie. Obvinenému, odsúdenému alebo inej osobe, proti ktorým sa pri služobnom zákroku použili slzotvorné prostriedky, obušok, tonfa, služobný pes, zásahová výbuška, údery a kopy sebaobrany alebo úder strelnou zbraňou, sa zabezpečí zdravotná prehliadka, a to aj vtedy, ak nedošlo k jeho viditeľnému zraneniu. O zdravotnej prehliadke oprávnený zdravotnícky pracovník urobí záznam do zdravotnej dokumentácie obvineného alebo odsúdeného</w:t>
      </w:r>
      <w:proofErr w:type="gramStart"/>
      <w:r>
        <w:rPr>
          <w:rFonts w:ascii="Times New Roman" w:hAnsi="Times New Roman"/>
          <w:color w:val="000000"/>
        </w:rPr>
        <w:t>;</w:t>
      </w:r>
      <w:proofErr w:type="gramEnd"/>
      <w:r>
        <w:rPr>
          <w:rFonts w:ascii="Times New Roman" w:hAnsi="Times New Roman"/>
          <w:color w:val="000000"/>
        </w:rPr>
        <w:t xml:space="preserve"> inej osobe vystaví potvrdenie o zdravotnej prehliadke. </w:t>
      </w:r>
      <w:bookmarkEnd w:id="1229"/>
    </w:p>
    <w:p w:rsidR="00202FEE" w:rsidRDefault="001F25AF">
      <w:pPr>
        <w:spacing w:before="225" w:after="225" w:line="264" w:lineRule="auto"/>
        <w:ind w:left="495"/>
      </w:pPr>
      <w:bookmarkStart w:id="1230" w:name="paragraf-44.odsek-2"/>
      <w:bookmarkEnd w:id="1227"/>
      <w:r>
        <w:rPr>
          <w:rFonts w:ascii="Times New Roman" w:hAnsi="Times New Roman"/>
          <w:color w:val="000000"/>
        </w:rPr>
        <w:t xml:space="preserve"> </w:t>
      </w:r>
      <w:bookmarkStart w:id="1231" w:name="paragraf-44.odsek-2.oznacenie"/>
      <w:r>
        <w:rPr>
          <w:rFonts w:ascii="Times New Roman" w:hAnsi="Times New Roman"/>
          <w:color w:val="000000"/>
        </w:rPr>
        <w:t xml:space="preserve">(2) </w:t>
      </w:r>
      <w:bookmarkEnd w:id="1231"/>
      <w:r>
        <w:rPr>
          <w:rFonts w:ascii="Times New Roman" w:hAnsi="Times New Roman"/>
          <w:color w:val="000000"/>
        </w:rPr>
        <w:t xml:space="preserve">Použitie donucovacích prostriedkov, okrem použitia donucovacích prostriedkov podľa </w:t>
      </w:r>
      <w:hyperlink w:anchor="paragraf-31.odsek-2">
        <w:r>
          <w:rPr>
            <w:rFonts w:ascii="Times New Roman" w:hAnsi="Times New Roman"/>
            <w:color w:val="0000FF"/>
            <w:u w:val="single"/>
          </w:rPr>
          <w:t xml:space="preserve">§ 31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2</w:t>
        </w:r>
        <w:proofErr w:type="gramEnd"/>
      </w:hyperlink>
      <w:r>
        <w:rPr>
          <w:rFonts w:ascii="Times New Roman" w:hAnsi="Times New Roman"/>
          <w:color w:val="000000"/>
        </w:rPr>
        <w:t xml:space="preserve">, príslušník zboru, ktorý donucovací prostriedok použil, ihneď ohlási svojmu bezprostredne nadriadenému a spíše záznam o použití donucovacieho prostriedku. Bezprostredne nadriadený prešetrí oprávnenosť použitia donucovacieho prostriedku, následne výsledok šetrenia predloží riaditeľovi ústavu, ktorý bez zbytočného odkladu vyhodnotí, či boli </w:t>
      </w:r>
      <w:r>
        <w:rPr>
          <w:rFonts w:ascii="Times New Roman" w:hAnsi="Times New Roman"/>
          <w:color w:val="000000"/>
        </w:rPr>
        <w:lastRenderedPageBreak/>
        <w:t xml:space="preserve">donucovacie prostriedky použité v súlade so zákonom. O použití donucovacieho prostriedku </w:t>
      </w:r>
      <w:proofErr w:type="gramStart"/>
      <w:r>
        <w:rPr>
          <w:rFonts w:ascii="Times New Roman" w:hAnsi="Times New Roman"/>
          <w:color w:val="000000"/>
        </w:rPr>
        <w:t>sa</w:t>
      </w:r>
      <w:proofErr w:type="gramEnd"/>
      <w:r>
        <w:rPr>
          <w:rFonts w:ascii="Times New Roman" w:hAnsi="Times New Roman"/>
          <w:color w:val="000000"/>
        </w:rPr>
        <w:t xml:space="preserve"> vždy vyrozumie prokurátor.</w:t>
      </w:r>
      <w:hyperlink w:anchor="poznamky.poznamka-11a">
        <w:r>
          <w:rPr>
            <w:rFonts w:ascii="Times New Roman" w:hAnsi="Times New Roman"/>
            <w:color w:val="000000"/>
            <w:sz w:val="18"/>
            <w:vertAlign w:val="superscript"/>
          </w:rPr>
          <w:t>11a</w:t>
        </w:r>
        <w:r>
          <w:rPr>
            <w:rFonts w:ascii="Times New Roman" w:hAnsi="Times New Roman"/>
            <w:color w:val="0000FF"/>
            <w:u w:val="single"/>
          </w:rPr>
          <w:t>)</w:t>
        </w:r>
      </w:hyperlink>
      <w:bookmarkStart w:id="1232" w:name="paragraf-44.odsek-2.text"/>
      <w:r>
        <w:rPr>
          <w:rFonts w:ascii="Times New Roman" w:hAnsi="Times New Roman"/>
          <w:color w:val="000000"/>
        </w:rPr>
        <w:t xml:space="preserve"> </w:t>
      </w:r>
      <w:bookmarkEnd w:id="1232"/>
    </w:p>
    <w:p w:rsidR="00202FEE" w:rsidRDefault="001F25AF">
      <w:pPr>
        <w:spacing w:before="225" w:after="225" w:line="264" w:lineRule="auto"/>
        <w:ind w:left="420"/>
        <w:jc w:val="center"/>
      </w:pPr>
      <w:bookmarkStart w:id="1233" w:name="paragraf-45.oznacenie"/>
      <w:bookmarkStart w:id="1234" w:name="paragraf-45"/>
      <w:bookmarkEnd w:id="1225"/>
      <w:bookmarkEnd w:id="1230"/>
      <w:r>
        <w:rPr>
          <w:rFonts w:ascii="Times New Roman" w:hAnsi="Times New Roman"/>
          <w:b/>
          <w:color w:val="000000"/>
        </w:rPr>
        <w:t xml:space="preserve"> § 45 </w:t>
      </w:r>
    </w:p>
    <w:p w:rsidR="00202FEE" w:rsidRDefault="001F25AF">
      <w:pPr>
        <w:spacing w:before="225" w:after="225" w:line="264" w:lineRule="auto"/>
        <w:ind w:left="420"/>
        <w:jc w:val="center"/>
      </w:pPr>
      <w:bookmarkStart w:id="1235" w:name="paragraf-45.nadpis"/>
      <w:bookmarkEnd w:id="1233"/>
      <w:r>
        <w:rPr>
          <w:rFonts w:ascii="Times New Roman" w:hAnsi="Times New Roman"/>
          <w:b/>
          <w:color w:val="000000"/>
        </w:rPr>
        <w:t xml:space="preserve"> Osobitné obmedzenia </w:t>
      </w:r>
    </w:p>
    <w:p w:rsidR="00202FEE" w:rsidRDefault="001F25AF">
      <w:pPr>
        <w:spacing w:before="225" w:after="225" w:line="264" w:lineRule="auto"/>
        <w:ind w:left="495"/>
      </w:pPr>
      <w:bookmarkStart w:id="1236" w:name="paragraf-45.odsek-1"/>
      <w:bookmarkEnd w:id="1235"/>
      <w:r>
        <w:rPr>
          <w:rFonts w:ascii="Times New Roman" w:hAnsi="Times New Roman"/>
          <w:color w:val="000000"/>
        </w:rPr>
        <w:t xml:space="preserve"> </w:t>
      </w:r>
      <w:bookmarkStart w:id="1237" w:name="paragraf-45.odsek-1.oznacenie"/>
      <w:bookmarkStart w:id="1238" w:name="paragraf-45.odsek-1.text"/>
      <w:bookmarkEnd w:id="1237"/>
      <w:proofErr w:type="gramStart"/>
      <w:r>
        <w:rPr>
          <w:rFonts w:ascii="Times New Roman" w:hAnsi="Times New Roman"/>
          <w:color w:val="000000"/>
        </w:rPr>
        <w:t>Pri služobnom zákroku proti tehotnej žene, ktorej tehotenstvo je zrejmé, osobe vysokého veku, osobe so zrejmým telesným postihnutím, chorobou alebo duševnou poruchou alebo osobe mladšej ako 15 rokov nesmie príslušník zboru použiť údery a kopy sebaobrany, slzotvorné prostriedky, šokové plynové a elektrické paralyzátory, obušok, tonfu, služobného psa, úder strelnou zbraňou a strelnú zbraň okrem prípadov, keď útok týchto osôb bezprostredne ohrozuje život alebo zdravie príslušníka zboru, iných osôb alebo hrozí závažná škoda na majetku a nebezpečenstvo nemožno odvrátiť inak.</w:t>
      </w:r>
      <w:proofErr w:type="gramEnd"/>
      <w:r>
        <w:rPr>
          <w:rFonts w:ascii="Times New Roman" w:hAnsi="Times New Roman"/>
          <w:color w:val="000000"/>
        </w:rPr>
        <w:t xml:space="preserve"> </w:t>
      </w:r>
      <w:bookmarkEnd w:id="1238"/>
    </w:p>
    <w:p w:rsidR="00202FEE" w:rsidRDefault="001F25AF">
      <w:pPr>
        <w:spacing w:after="0" w:line="264" w:lineRule="auto"/>
        <w:ind w:left="270"/>
      </w:pPr>
      <w:bookmarkStart w:id="1239" w:name="predpis.hlava-stvrta.oddiel-piaty.oznace"/>
      <w:bookmarkStart w:id="1240" w:name="predpis.hlava-stvrta.oddiel-piaty"/>
      <w:bookmarkEnd w:id="836"/>
      <w:bookmarkEnd w:id="838"/>
      <w:bookmarkEnd w:id="1234"/>
      <w:bookmarkEnd w:id="1236"/>
      <w:r>
        <w:rPr>
          <w:rFonts w:ascii="Times New Roman" w:hAnsi="Times New Roman"/>
          <w:color w:val="000000"/>
        </w:rPr>
        <w:t xml:space="preserve"> Piaty oddiel </w:t>
      </w:r>
    </w:p>
    <w:p w:rsidR="00202FEE" w:rsidRDefault="001F25AF">
      <w:pPr>
        <w:spacing w:after="0" w:line="264" w:lineRule="auto"/>
        <w:ind w:left="270"/>
      </w:pPr>
      <w:bookmarkStart w:id="1241" w:name="predpis.hlava-stvrta.oddiel-piaty.nadpis"/>
      <w:bookmarkEnd w:id="1239"/>
      <w:r>
        <w:rPr>
          <w:rFonts w:ascii="Times New Roman" w:hAnsi="Times New Roman"/>
          <w:b/>
          <w:color w:val="000000"/>
        </w:rPr>
        <w:t xml:space="preserve"> Justičná stráž a jej oprávnenia </w:t>
      </w:r>
    </w:p>
    <w:p w:rsidR="00202FEE" w:rsidRDefault="001F25AF">
      <w:pPr>
        <w:spacing w:before="225" w:after="225" w:line="264" w:lineRule="auto"/>
        <w:ind w:left="345"/>
        <w:jc w:val="center"/>
      </w:pPr>
      <w:bookmarkStart w:id="1242" w:name="paragraf-47.oznacenie"/>
      <w:bookmarkStart w:id="1243" w:name="paragraf-47"/>
      <w:bookmarkEnd w:id="1241"/>
      <w:r>
        <w:rPr>
          <w:rFonts w:ascii="Times New Roman" w:hAnsi="Times New Roman"/>
          <w:b/>
          <w:color w:val="000000"/>
        </w:rPr>
        <w:t xml:space="preserve"> § 47 </w:t>
      </w:r>
    </w:p>
    <w:p w:rsidR="00202FEE" w:rsidRDefault="001F25AF">
      <w:pPr>
        <w:spacing w:before="225" w:after="225" w:line="264" w:lineRule="auto"/>
        <w:ind w:left="420"/>
      </w:pPr>
      <w:bookmarkStart w:id="1244" w:name="paragraf-47.odsek-1"/>
      <w:bookmarkEnd w:id="1242"/>
      <w:r>
        <w:rPr>
          <w:rFonts w:ascii="Times New Roman" w:hAnsi="Times New Roman"/>
          <w:color w:val="000000"/>
        </w:rPr>
        <w:t xml:space="preserve"> </w:t>
      </w:r>
      <w:bookmarkStart w:id="1245" w:name="paragraf-47.odsek-1.oznacenie"/>
      <w:r>
        <w:rPr>
          <w:rFonts w:ascii="Times New Roman" w:hAnsi="Times New Roman"/>
          <w:color w:val="000000"/>
        </w:rPr>
        <w:t xml:space="preserve">(1) </w:t>
      </w:r>
      <w:bookmarkStart w:id="1246" w:name="paragraf-47.odsek-1.text"/>
      <w:bookmarkEnd w:id="1245"/>
      <w:r>
        <w:rPr>
          <w:rFonts w:ascii="Times New Roman" w:hAnsi="Times New Roman"/>
          <w:color w:val="000000"/>
        </w:rPr>
        <w:t xml:space="preserve">Ochranu poriadku a bezpečnosti v objektoch súdu a v objektoch prokuratúry </w:t>
      </w:r>
      <w:proofErr w:type="gramStart"/>
      <w:r>
        <w:rPr>
          <w:rFonts w:ascii="Times New Roman" w:hAnsi="Times New Roman"/>
          <w:color w:val="000000"/>
        </w:rPr>
        <w:t>na</w:t>
      </w:r>
      <w:proofErr w:type="gramEnd"/>
      <w:r>
        <w:rPr>
          <w:rFonts w:ascii="Times New Roman" w:hAnsi="Times New Roman"/>
          <w:color w:val="000000"/>
        </w:rPr>
        <w:t xml:space="preserve"> účel zachovania nerušeného priebehu konania pred súdom a bezpečnosti osôb zabezpečujú príslušníci zboru označení ako „Justičná stráž". </w:t>
      </w:r>
      <w:bookmarkEnd w:id="1246"/>
    </w:p>
    <w:p w:rsidR="00202FEE" w:rsidRDefault="001F25AF">
      <w:pPr>
        <w:spacing w:after="0" w:line="264" w:lineRule="auto"/>
        <w:ind w:left="420"/>
      </w:pPr>
      <w:bookmarkStart w:id="1247" w:name="paragraf-47.odsek-2"/>
      <w:bookmarkEnd w:id="1244"/>
      <w:r>
        <w:rPr>
          <w:rFonts w:ascii="Times New Roman" w:hAnsi="Times New Roman"/>
          <w:color w:val="000000"/>
        </w:rPr>
        <w:t xml:space="preserve"> </w:t>
      </w:r>
      <w:bookmarkStart w:id="1248" w:name="paragraf-47.odsek-2.oznacenie"/>
      <w:r>
        <w:rPr>
          <w:rFonts w:ascii="Times New Roman" w:hAnsi="Times New Roman"/>
          <w:color w:val="000000"/>
        </w:rPr>
        <w:t xml:space="preserve">(2) </w:t>
      </w:r>
      <w:bookmarkStart w:id="1249" w:name="paragraf-47.odsek-2.text"/>
      <w:bookmarkEnd w:id="1248"/>
      <w:r>
        <w:rPr>
          <w:rFonts w:ascii="Times New Roman" w:hAnsi="Times New Roman"/>
          <w:color w:val="000000"/>
        </w:rPr>
        <w:t xml:space="preserve">Príslušník zboru, ktorý vykonáva službu podľa odseku 1, je oprávnený </w:t>
      </w:r>
      <w:bookmarkEnd w:id="1249"/>
    </w:p>
    <w:p w:rsidR="00202FEE" w:rsidRDefault="001F25AF">
      <w:pPr>
        <w:spacing w:before="225" w:after="225" w:line="264" w:lineRule="auto"/>
        <w:ind w:left="495"/>
      </w:pPr>
      <w:bookmarkStart w:id="1250" w:name="paragraf-47.odsek-2.pismeno-a"/>
      <w:r>
        <w:rPr>
          <w:rFonts w:ascii="Times New Roman" w:hAnsi="Times New Roman"/>
          <w:color w:val="000000"/>
        </w:rPr>
        <w:t xml:space="preserve"> </w:t>
      </w:r>
      <w:bookmarkStart w:id="1251" w:name="paragraf-47.odsek-2.pismeno-a.oznacenie"/>
      <w:r>
        <w:rPr>
          <w:rFonts w:ascii="Times New Roman" w:hAnsi="Times New Roman"/>
          <w:color w:val="000000"/>
        </w:rPr>
        <w:t xml:space="preserve">a) </w:t>
      </w:r>
      <w:bookmarkEnd w:id="1251"/>
      <w:r>
        <w:rPr>
          <w:rFonts w:ascii="Times New Roman" w:hAnsi="Times New Roman"/>
          <w:color w:val="000000"/>
        </w:rPr>
        <w:t>preverovať oprávnenosť vstupu osoby do objektu súdu a objektu prokuratúry a vyzvať ju, aby dokladom</w:t>
      </w:r>
      <w:hyperlink w:anchor="poznamky.poznamka-7b">
        <w:r>
          <w:rPr>
            <w:rFonts w:ascii="Times New Roman" w:hAnsi="Times New Roman"/>
            <w:color w:val="000000"/>
            <w:sz w:val="18"/>
            <w:vertAlign w:val="superscript"/>
          </w:rPr>
          <w:t>7b</w:t>
        </w:r>
        <w:r>
          <w:rPr>
            <w:rFonts w:ascii="Times New Roman" w:hAnsi="Times New Roman"/>
            <w:color w:val="0000FF"/>
            <w:u w:val="single"/>
          </w:rPr>
          <w:t>)</w:t>
        </w:r>
      </w:hyperlink>
      <w:r>
        <w:rPr>
          <w:rFonts w:ascii="Times New Roman" w:hAnsi="Times New Roman"/>
          <w:color w:val="000000"/>
        </w:rPr>
        <w:t xml:space="preserve"> preukázala svoju totožnosť; ak vstupujúca osoba svoju totožnosť nepreukáže dokladom</w:t>
      </w:r>
      <w:proofErr w:type="gramStart"/>
      <w:r>
        <w:rPr>
          <w:rFonts w:ascii="Times New Roman" w:hAnsi="Times New Roman"/>
          <w:color w:val="000000"/>
        </w:rPr>
        <w:t>,</w:t>
      </w:r>
      <w:proofErr w:type="gramEnd"/>
      <w:r>
        <w:fldChar w:fldCharType="begin"/>
      </w:r>
      <w:r>
        <w:instrText xml:space="preserve"> HYPERLINK \l "poznamky.poznamka-7b" \h </w:instrText>
      </w:r>
      <w:r>
        <w:fldChar w:fldCharType="separate"/>
      </w:r>
      <w:r>
        <w:rPr>
          <w:rFonts w:ascii="Times New Roman" w:hAnsi="Times New Roman"/>
          <w:color w:val="000000"/>
          <w:sz w:val="18"/>
          <w:vertAlign w:val="superscript"/>
        </w:rPr>
        <w:t>7b</w:t>
      </w:r>
      <w:r>
        <w:rPr>
          <w:rFonts w:ascii="Times New Roman" w:hAnsi="Times New Roman"/>
          <w:color w:val="0000FF"/>
          <w:u w:val="single"/>
        </w:rPr>
        <w:t>)</w:t>
      </w:r>
      <w:r>
        <w:rPr>
          <w:rFonts w:ascii="Times New Roman" w:hAnsi="Times New Roman"/>
          <w:color w:val="0000FF"/>
          <w:u w:val="single"/>
        </w:rPr>
        <w:fldChar w:fldCharType="end"/>
      </w:r>
      <w:bookmarkStart w:id="1252" w:name="paragraf-47.odsek-2.pismeno-a.text"/>
      <w:r>
        <w:rPr>
          <w:rFonts w:ascii="Times New Roman" w:hAnsi="Times New Roman"/>
          <w:color w:val="000000"/>
        </w:rPr>
        <w:t xml:space="preserve"> príslušník zboru je oprávnený takej osobe neumožniť vstup, </w:t>
      </w:r>
      <w:bookmarkEnd w:id="1252"/>
    </w:p>
    <w:p w:rsidR="00202FEE" w:rsidRDefault="001F25AF">
      <w:pPr>
        <w:spacing w:before="225" w:after="225" w:line="264" w:lineRule="auto"/>
        <w:ind w:left="495"/>
      </w:pPr>
      <w:bookmarkStart w:id="1253" w:name="paragraf-47.odsek-2.pismeno-b"/>
      <w:bookmarkEnd w:id="1250"/>
      <w:r>
        <w:rPr>
          <w:rFonts w:ascii="Times New Roman" w:hAnsi="Times New Roman"/>
          <w:color w:val="000000"/>
        </w:rPr>
        <w:t xml:space="preserve"> </w:t>
      </w:r>
      <w:bookmarkStart w:id="1254" w:name="paragraf-47.odsek-2.pismeno-b.oznacenie"/>
      <w:r>
        <w:rPr>
          <w:rFonts w:ascii="Times New Roman" w:hAnsi="Times New Roman"/>
          <w:color w:val="000000"/>
        </w:rPr>
        <w:t xml:space="preserve">b) </w:t>
      </w:r>
      <w:bookmarkStart w:id="1255" w:name="paragraf-47.odsek-2.pismeno-b.text"/>
      <w:bookmarkEnd w:id="1254"/>
      <w:proofErr w:type="gramStart"/>
      <w:r>
        <w:rPr>
          <w:rFonts w:ascii="Times New Roman" w:hAnsi="Times New Roman"/>
          <w:color w:val="000000"/>
        </w:rPr>
        <w:t>kontrolovať</w:t>
      </w:r>
      <w:proofErr w:type="gramEnd"/>
      <w:r>
        <w:rPr>
          <w:rFonts w:ascii="Times New Roman" w:hAnsi="Times New Roman"/>
          <w:color w:val="000000"/>
        </w:rPr>
        <w:t xml:space="preserve"> osoby vstupujúce do objektu súdu a objektu prokuratúry technickými prostriedkami, či nemajú pri sebe zbraň, </w:t>
      </w:r>
      <w:bookmarkEnd w:id="1255"/>
    </w:p>
    <w:p w:rsidR="00202FEE" w:rsidRDefault="001F25AF">
      <w:pPr>
        <w:spacing w:before="225" w:after="225" w:line="264" w:lineRule="auto"/>
        <w:ind w:left="495"/>
      </w:pPr>
      <w:bookmarkStart w:id="1256" w:name="paragraf-47.odsek-2.pismeno-c"/>
      <w:bookmarkEnd w:id="1253"/>
      <w:r>
        <w:rPr>
          <w:rFonts w:ascii="Times New Roman" w:hAnsi="Times New Roman"/>
          <w:color w:val="000000"/>
        </w:rPr>
        <w:t xml:space="preserve"> </w:t>
      </w:r>
      <w:bookmarkStart w:id="1257" w:name="paragraf-47.odsek-2.pismeno-c.oznacenie"/>
      <w:r>
        <w:rPr>
          <w:rFonts w:ascii="Times New Roman" w:hAnsi="Times New Roman"/>
          <w:color w:val="000000"/>
        </w:rPr>
        <w:t xml:space="preserve">c) </w:t>
      </w:r>
      <w:bookmarkStart w:id="1258" w:name="paragraf-47.odsek-2.pismeno-c.text"/>
      <w:bookmarkEnd w:id="1257"/>
      <w:proofErr w:type="gramStart"/>
      <w:r>
        <w:rPr>
          <w:rFonts w:ascii="Times New Roman" w:hAnsi="Times New Roman"/>
          <w:color w:val="000000"/>
        </w:rPr>
        <w:t>chrániť</w:t>
      </w:r>
      <w:proofErr w:type="gramEnd"/>
      <w:r>
        <w:rPr>
          <w:rFonts w:ascii="Times New Roman" w:hAnsi="Times New Roman"/>
          <w:color w:val="000000"/>
        </w:rPr>
        <w:t xml:space="preserve"> poriadok v objektoch súdu, objektoch prokuratúry a v ich blízkosti, </w:t>
      </w:r>
      <w:bookmarkEnd w:id="1258"/>
    </w:p>
    <w:p w:rsidR="00202FEE" w:rsidRDefault="001F25AF">
      <w:pPr>
        <w:spacing w:before="225" w:after="225" w:line="264" w:lineRule="auto"/>
        <w:ind w:left="495"/>
      </w:pPr>
      <w:bookmarkStart w:id="1259" w:name="paragraf-47.odsek-2.pismeno-d"/>
      <w:bookmarkEnd w:id="1256"/>
      <w:r>
        <w:rPr>
          <w:rFonts w:ascii="Times New Roman" w:hAnsi="Times New Roman"/>
          <w:color w:val="000000"/>
        </w:rPr>
        <w:t xml:space="preserve"> </w:t>
      </w:r>
      <w:bookmarkStart w:id="1260" w:name="paragraf-47.odsek-2.pismeno-d.oznacenie"/>
      <w:proofErr w:type="gramStart"/>
      <w:r>
        <w:rPr>
          <w:rFonts w:ascii="Times New Roman" w:hAnsi="Times New Roman"/>
          <w:color w:val="000000"/>
        </w:rPr>
        <w:t xml:space="preserve">d) </w:t>
      </w:r>
      <w:bookmarkEnd w:id="1260"/>
      <w:r>
        <w:rPr>
          <w:rFonts w:ascii="Times New Roman" w:hAnsi="Times New Roman"/>
          <w:color w:val="000000"/>
        </w:rPr>
        <w:t>na základe písomného príkazu sudcu v objekte súdu zadržať obvineného a odsúdeného a umiestniť ich v objekte súdu do miestnosti na to určenej na účel dodania do výkonu väzby a výkonu trestu odňatia slobody; ak súdny objekt a ústav na výkon väzby sú stavebne prevádzkovo spojené, príslušník zboru je oprávnený na základe písomného príkazu sudcu z objektu súdu dodať obvineného do výkonu väzby a odsúdeného do výkonu trestu odňatia slobody podľa osobitného predpisu,</w:t>
      </w:r>
      <w:hyperlink w:anchor="poznamky.poznamka-2a">
        <w:r>
          <w:rPr>
            <w:rFonts w:ascii="Times New Roman" w:hAnsi="Times New Roman"/>
            <w:color w:val="000000"/>
            <w:sz w:val="18"/>
            <w:vertAlign w:val="superscript"/>
          </w:rPr>
          <w:t>2a</w:t>
        </w:r>
        <w:r>
          <w:rPr>
            <w:rFonts w:ascii="Times New Roman" w:hAnsi="Times New Roman"/>
            <w:color w:val="0000FF"/>
            <w:u w:val="single"/>
          </w:rPr>
          <w:t>)</w:t>
        </w:r>
      </w:hyperlink>
      <w:bookmarkStart w:id="1261" w:name="paragraf-47.odsek-2.pismeno-d.text"/>
      <w:proofErr w:type="gramEnd"/>
      <w:r>
        <w:rPr>
          <w:rFonts w:ascii="Times New Roman" w:hAnsi="Times New Roman"/>
          <w:color w:val="000000"/>
        </w:rPr>
        <w:t xml:space="preserve"> </w:t>
      </w:r>
      <w:bookmarkEnd w:id="1261"/>
    </w:p>
    <w:p w:rsidR="00202FEE" w:rsidRDefault="001F25AF">
      <w:pPr>
        <w:spacing w:before="225" w:after="225" w:line="264" w:lineRule="auto"/>
        <w:ind w:left="495"/>
      </w:pPr>
      <w:bookmarkStart w:id="1262" w:name="paragraf-47.odsek-2.pismeno-e"/>
      <w:bookmarkEnd w:id="1259"/>
      <w:r>
        <w:rPr>
          <w:rFonts w:ascii="Times New Roman" w:hAnsi="Times New Roman"/>
          <w:color w:val="000000"/>
        </w:rPr>
        <w:t xml:space="preserve"> </w:t>
      </w:r>
      <w:bookmarkStart w:id="1263" w:name="paragraf-47.odsek-2.pismeno-e.oznacenie"/>
      <w:r>
        <w:rPr>
          <w:rFonts w:ascii="Times New Roman" w:hAnsi="Times New Roman"/>
          <w:color w:val="000000"/>
        </w:rPr>
        <w:t xml:space="preserve">e) </w:t>
      </w:r>
      <w:bookmarkStart w:id="1264" w:name="paragraf-47.odsek-2.pismeno-e.text"/>
      <w:bookmarkEnd w:id="1263"/>
      <w:r>
        <w:rPr>
          <w:rFonts w:ascii="Times New Roman" w:hAnsi="Times New Roman"/>
          <w:color w:val="000000"/>
        </w:rPr>
        <w:t xml:space="preserve">na základe predchádzajúceho rozhodnutia sudcu odňať osobe v pojednávacej miestnosti prostriedok audiovizuálnej techniky okrem zariadenia zaznamenávajúceho výhradne zvuk; odňatý prostriedok je povinný vrátiť osobe pri jej odchode z pojednávacej miestnosti, pričom odňatie a prevzatie príslušník zboru, ktorý prostriedok odňal, a osoba, ktorej bol prostriedok vrátený, sú povinní potvrdiť svojím podpisom, </w:t>
      </w:r>
      <w:bookmarkEnd w:id="1264"/>
    </w:p>
    <w:p w:rsidR="00202FEE" w:rsidRDefault="001F25AF">
      <w:pPr>
        <w:spacing w:before="225" w:after="225" w:line="264" w:lineRule="auto"/>
        <w:ind w:left="495"/>
      </w:pPr>
      <w:bookmarkStart w:id="1265" w:name="paragraf-47.odsek-2.pismeno-f"/>
      <w:bookmarkEnd w:id="1262"/>
      <w:r>
        <w:rPr>
          <w:rFonts w:ascii="Times New Roman" w:hAnsi="Times New Roman"/>
          <w:color w:val="000000"/>
        </w:rPr>
        <w:t xml:space="preserve"> </w:t>
      </w:r>
      <w:bookmarkStart w:id="1266" w:name="paragraf-47.odsek-2.pismeno-f.oznacenie"/>
      <w:r>
        <w:rPr>
          <w:rFonts w:ascii="Times New Roman" w:hAnsi="Times New Roman"/>
          <w:color w:val="000000"/>
        </w:rPr>
        <w:t xml:space="preserve">f) </w:t>
      </w:r>
      <w:bookmarkEnd w:id="1266"/>
      <w:r>
        <w:rPr>
          <w:rFonts w:ascii="Times New Roman" w:hAnsi="Times New Roman"/>
          <w:color w:val="000000"/>
        </w:rPr>
        <w:t>povoliť vstup so zbraňou do objektu súdu a objektu prokuratúry len príslušníkom zboru, Policajného zboru, Slovenskej informačnej služby, Vojenského spravodajstva, Národného bezpečnostného úradu, Vojenskej polície a ozbrojeným príslušníkom finančnej správy,</w:t>
      </w:r>
      <w:hyperlink w:anchor="poznamky.poznamka-11aa">
        <w:r>
          <w:rPr>
            <w:rFonts w:ascii="Times New Roman" w:hAnsi="Times New Roman"/>
            <w:color w:val="000000"/>
            <w:sz w:val="18"/>
            <w:vertAlign w:val="superscript"/>
          </w:rPr>
          <w:t>11aa</w:t>
        </w:r>
        <w:r>
          <w:rPr>
            <w:rFonts w:ascii="Times New Roman" w:hAnsi="Times New Roman"/>
            <w:color w:val="0000FF"/>
            <w:u w:val="single"/>
          </w:rPr>
          <w:t>)</w:t>
        </w:r>
      </w:hyperlink>
      <w:bookmarkStart w:id="1267" w:name="paragraf-47.odsek-2.pismeno-f.text"/>
      <w:r>
        <w:rPr>
          <w:rFonts w:ascii="Times New Roman" w:hAnsi="Times New Roman"/>
          <w:color w:val="000000"/>
        </w:rPr>
        <w:t xml:space="preserve"> ak plnia služobné úlohy. </w:t>
      </w:r>
      <w:bookmarkEnd w:id="1267"/>
    </w:p>
    <w:p w:rsidR="00202FEE" w:rsidRDefault="001F25AF">
      <w:pPr>
        <w:spacing w:before="225" w:after="225" w:line="264" w:lineRule="auto"/>
        <w:ind w:left="420"/>
      </w:pPr>
      <w:bookmarkStart w:id="1268" w:name="paragraf-47.odsek-3"/>
      <w:bookmarkEnd w:id="1247"/>
      <w:bookmarkEnd w:id="1265"/>
      <w:r>
        <w:rPr>
          <w:rFonts w:ascii="Times New Roman" w:hAnsi="Times New Roman"/>
          <w:color w:val="000000"/>
        </w:rPr>
        <w:lastRenderedPageBreak/>
        <w:t xml:space="preserve"> </w:t>
      </w:r>
      <w:bookmarkStart w:id="1269" w:name="paragraf-47.odsek-3.oznacenie"/>
      <w:r>
        <w:rPr>
          <w:rFonts w:ascii="Times New Roman" w:hAnsi="Times New Roman"/>
          <w:color w:val="000000"/>
        </w:rPr>
        <w:t xml:space="preserve">(3) </w:t>
      </w:r>
      <w:bookmarkStart w:id="1270" w:name="paragraf-47.odsek-3.text"/>
      <w:bookmarkEnd w:id="1269"/>
      <w:r>
        <w:rPr>
          <w:rFonts w:ascii="Times New Roman" w:hAnsi="Times New Roman"/>
          <w:color w:val="000000"/>
        </w:rPr>
        <w:t xml:space="preserve">Príslušníci zboru, ktorí vykonávajú službu podľa odseku 1, sú oprávnení zakročiť proti osobe rušiacej poriadok v objektoch súdu, objektoch prokuratúry a v ich blízkosti. </w:t>
      </w:r>
      <w:bookmarkEnd w:id="1270"/>
    </w:p>
    <w:p w:rsidR="00202FEE" w:rsidRDefault="001F25AF">
      <w:pPr>
        <w:spacing w:before="225" w:after="225" w:line="264" w:lineRule="auto"/>
        <w:ind w:left="420"/>
      </w:pPr>
      <w:bookmarkStart w:id="1271" w:name="paragraf-47.odsek-4"/>
      <w:bookmarkEnd w:id="1268"/>
      <w:r>
        <w:rPr>
          <w:rFonts w:ascii="Times New Roman" w:hAnsi="Times New Roman"/>
          <w:color w:val="000000"/>
        </w:rPr>
        <w:t xml:space="preserve"> </w:t>
      </w:r>
      <w:bookmarkStart w:id="1272" w:name="paragraf-47.odsek-4.oznacenie"/>
      <w:r>
        <w:rPr>
          <w:rFonts w:ascii="Times New Roman" w:hAnsi="Times New Roman"/>
          <w:color w:val="000000"/>
        </w:rPr>
        <w:t xml:space="preserve">(4) </w:t>
      </w:r>
      <w:bookmarkEnd w:id="1272"/>
      <w:r>
        <w:rPr>
          <w:rFonts w:ascii="Times New Roman" w:hAnsi="Times New Roman"/>
          <w:color w:val="000000"/>
        </w:rPr>
        <w:t>Predseda súdu a v prípade objektov prokuratúry okresný prokurátor alebo vedúci služobného úradu podľa osobitného predpisu</w:t>
      </w:r>
      <w:hyperlink w:anchor="poznamky.poznamka-11b">
        <w:r>
          <w:rPr>
            <w:rFonts w:ascii="Times New Roman" w:hAnsi="Times New Roman"/>
            <w:color w:val="000000"/>
            <w:sz w:val="18"/>
            <w:vertAlign w:val="superscript"/>
          </w:rPr>
          <w:t>11b</w:t>
        </w:r>
        <w:r>
          <w:rPr>
            <w:rFonts w:ascii="Times New Roman" w:hAnsi="Times New Roman"/>
            <w:color w:val="0000FF"/>
            <w:u w:val="single"/>
          </w:rPr>
          <w:t>)</w:t>
        </w:r>
      </w:hyperlink>
      <w:bookmarkStart w:id="1273" w:name="paragraf-47.odsek-4.text"/>
      <w:r>
        <w:rPr>
          <w:rFonts w:ascii="Times New Roman" w:hAnsi="Times New Roman"/>
          <w:color w:val="000000"/>
        </w:rPr>
        <w:t xml:space="preserve"> v súčinnosti s riaditeľom ústavu zabezpečí podmienky </w:t>
      </w:r>
      <w:proofErr w:type="gramStart"/>
      <w:r>
        <w:rPr>
          <w:rFonts w:ascii="Times New Roman" w:hAnsi="Times New Roman"/>
          <w:color w:val="000000"/>
        </w:rPr>
        <w:t>na</w:t>
      </w:r>
      <w:proofErr w:type="gramEnd"/>
      <w:r>
        <w:rPr>
          <w:rFonts w:ascii="Times New Roman" w:hAnsi="Times New Roman"/>
          <w:color w:val="000000"/>
        </w:rPr>
        <w:t xml:space="preserve"> riadny a bezpečný výkon služby príslušníkov zboru zaradených do justičnej stráže. </w:t>
      </w:r>
      <w:bookmarkEnd w:id="1273"/>
    </w:p>
    <w:p w:rsidR="00202FEE" w:rsidRDefault="001F25AF">
      <w:pPr>
        <w:spacing w:before="225" w:after="225" w:line="264" w:lineRule="auto"/>
        <w:ind w:left="420"/>
      </w:pPr>
      <w:bookmarkStart w:id="1274" w:name="paragraf-47.odsek-5"/>
      <w:bookmarkEnd w:id="1271"/>
      <w:r>
        <w:rPr>
          <w:rFonts w:ascii="Times New Roman" w:hAnsi="Times New Roman"/>
          <w:color w:val="000000"/>
        </w:rPr>
        <w:t xml:space="preserve"> </w:t>
      </w:r>
      <w:bookmarkStart w:id="1275" w:name="paragraf-47.odsek-5.oznacenie"/>
      <w:r>
        <w:rPr>
          <w:rFonts w:ascii="Times New Roman" w:hAnsi="Times New Roman"/>
          <w:color w:val="000000"/>
        </w:rPr>
        <w:t xml:space="preserve">(5) </w:t>
      </w:r>
      <w:bookmarkEnd w:id="1275"/>
      <w:r>
        <w:rPr>
          <w:rFonts w:ascii="Times New Roman" w:hAnsi="Times New Roman"/>
          <w:color w:val="000000"/>
        </w:rPr>
        <w:t xml:space="preserve">Minister </w:t>
      </w:r>
      <w:proofErr w:type="gramStart"/>
      <w:r>
        <w:rPr>
          <w:rFonts w:ascii="Times New Roman" w:hAnsi="Times New Roman"/>
          <w:color w:val="000000"/>
        </w:rPr>
        <w:t>môže</w:t>
      </w:r>
      <w:proofErr w:type="gramEnd"/>
      <w:r>
        <w:rPr>
          <w:rFonts w:ascii="Times New Roman" w:hAnsi="Times New Roman"/>
          <w:color w:val="000000"/>
        </w:rPr>
        <w:t xml:space="preserve"> poveriť zbor zabezpečovaním ochrany objektu ministerstva a poriadku v ňom podľa odsekov 1 až 4 a podľa </w:t>
      </w:r>
      <w:hyperlink w:anchor="paragraf-48">
        <w:r>
          <w:rPr>
            <w:rFonts w:ascii="Times New Roman" w:hAnsi="Times New Roman"/>
            <w:color w:val="0000FF"/>
            <w:u w:val="single"/>
          </w:rPr>
          <w:t>§ 48</w:t>
        </w:r>
      </w:hyperlink>
      <w:bookmarkStart w:id="1276" w:name="paragraf-47.odsek-5.text"/>
      <w:r>
        <w:rPr>
          <w:rFonts w:ascii="Times New Roman" w:hAnsi="Times New Roman"/>
          <w:color w:val="000000"/>
        </w:rPr>
        <w:t xml:space="preserve">. </w:t>
      </w:r>
      <w:bookmarkEnd w:id="1276"/>
    </w:p>
    <w:p w:rsidR="00202FEE" w:rsidRDefault="001F25AF">
      <w:pPr>
        <w:spacing w:before="225" w:after="225" w:line="264" w:lineRule="auto"/>
        <w:ind w:left="420"/>
      </w:pPr>
      <w:bookmarkStart w:id="1277" w:name="paragraf-47.odsek-6"/>
      <w:bookmarkEnd w:id="1274"/>
      <w:r>
        <w:rPr>
          <w:rFonts w:ascii="Times New Roman" w:hAnsi="Times New Roman"/>
          <w:color w:val="000000"/>
        </w:rPr>
        <w:t xml:space="preserve"> </w:t>
      </w:r>
      <w:bookmarkStart w:id="1278" w:name="paragraf-47.odsek-6.oznacenie"/>
      <w:r>
        <w:rPr>
          <w:rFonts w:ascii="Times New Roman" w:hAnsi="Times New Roman"/>
          <w:color w:val="000000"/>
        </w:rPr>
        <w:t xml:space="preserve">(6) </w:t>
      </w:r>
      <w:bookmarkEnd w:id="1278"/>
      <w:r>
        <w:rPr>
          <w:rFonts w:ascii="Times New Roman" w:hAnsi="Times New Roman"/>
          <w:color w:val="000000"/>
        </w:rPr>
        <w:t xml:space="preserve">Minister </w:t>
      </w:r>
      <w:proofErr w:type="gramStart"/>
      <w:r>
        <w:rPr>
          <w:rFonts w:ascii="Times New Roman" w:hAnsi="Times New Roman"/>
          <w:color w:val="000000"/>
        </w:rPr>
        <w:t>môže</w:t>
      </w:r>
      <w:proofErr w:type="gramEnd"/>
      <w:r>
        <w:rPr>
          <w:rFonts w:ascii="Times New Roman" w:hAnsi="Times New Roman"/>
          <w:color w:val="000000"/>
        </w:rPr>
        <w:t xml:space="preserve"> po dohode s predsedom Súdnej rady Slovenskej republiky poveriť zbor zabezpečovaním ochrany objektu, v ktorom sídli Súdna rada Slovenskej republiky a poriadku v ňom podľa odseku 1, odseku 2 písm. a) </w:t>
      </w:r>
      <w:proofErr w:type="gramStart"/>
      <w:r>
        <w:rPr>
          <w:rFonts w:ascii="Times New Roman" w:hAnsi="Times New Roman"/>
          <w:color w:val="000000"/>
        </w:rPr>
        <w:t>až</w:t>
      </w:r>
      <w:proofErr w:type="gramEnd"/>
      <w:r>
        <w:rPr>
          <w:rFonts w:ascii="Times New Roman" w:hAnsi="Times New Roman"/>
          <w:color w:val="000000"/>
        </w:rPr>
        <w:t xml:space="preserve"> c) a odsekov 3 a 4 a podľa </w:t>
      </w:r>
      <w:hyperlink w:anchor="paragraf-48">
        <w:r>
          <w:rPr>
            <w:rFonts w:ascii="Times New Roman" w:hAnsi="Times New Roman"/>
            <w:color w:val="0000FF"/>
            <w:u w:val="single"/>
          </w:rPr>
          <w:t>§ 48</w:t>
        </w:r>
      </w:hyperlink>
      <w:bookmarkStart w:id="1279" w:name="paragraf-47.odsek-6.text"/>
      <w:r>
        <w:rPr>
          <w:rFonts w:ascii="Times New Roman" w:hAnsi="Times New Roman"/>
          <w:color w:val="000000"/>
        </w:rPr>
        <w:t xml:space="preserve">. </w:t>
      </w:r>
      <w:bookmarkEnd w:id="1279"/>
    </w:p>
    <w:p w:rsidR="00202FEE" w:rsidRDefault="001F25AF">
      <w:pPr>
        <w:spacing w:before="225" w:after="225" w:line="264" w:lineRule="auto"/>
        <w:ind w:left="420"/>
      </w:pPr>
      <w:bookmarkStart w:id="1280" w:name="paragraf-47.odsek-7"/>
      <w:bookmarkEnd w:id="1277"/>
      <w:r>
        <w:rPr>
          <w:rFonts w:ascii="Times New Roman" w:hAnsi="Times New Roman"/>
          <w:color w:val="000000"/>
        </w:rPr>
        <w:t xml:space="preserve"> </w:t>
      </w:r>
      <w:bookmarkStart w:id="1281" w:name="paragraf-47.odsek-7.oznacenie"/>
      <w:r>
        <w:rPr>
          <w:rFonts w:ascii="Times New Roman" w:hAnsi="Times New Roman"/>
          <w:color w:val="000000"/>
        </w:rPr>
        <w:t xml:space="preserve">(7) </w:t>
      </w:r>
      <w:bookmarkEnd w:id="1281"/>
      <w:r>
        <w:rPr>
          <w:rFonts w:ascii="Times New Roman" w:hAnsi="Times New Roman"/>
          <w:color w:val="000000"/>
        </w:rPr>
        <w:t xml:space="preserve">Na základe odôvodnenej žiadosti príslušného predsedu súdu môže generálny riaditeľ </w:t>
      </w:r>
      <w:proofErr w:type="gramStart"/>
      <w:r>
        <w:rPr>
          <w:rFonts w:ascii="Times New Roman" w:hAnsi="Times New Roman"/>
          <w:color w:val="000000"/>
        </w:rPr>
        <w:t>na</w:t>
      </w:r>
      <w:proofErr w:type="gramEnd"/>
      <w:r>
        <w:rPr>
          <w:rFonts w:ascii="Times New Roman" w:hAnsi="Times New Roman"/>
          <w:color w:val="000000"/>
        </w:rPr>
        <w:t xml:space="preserve"> nevyhnutnú dobu poveriť zbor zabezpečením ochrany poriadku a bezpečnosti iného objektu ako je objekt súdu, pokiaľ v ňom prebieha súdne konanie; v takomto prípade sa primerane použijú ustanovenia odsekov 1 až 4, </w:t>
      </w:r>
      <w:hyperlink w:anchor="paragraf-7.odsek-1">
        <w:r>
          <w:rPr>
            <w:rFonts w:ascii="Times New Roman" w:hAnsi="Times New Roman"/>
            <w:color w:val="0000FF"/>
            <w:u w:val="single"/>
          </w:rPr>
          <w:t xml:space="preserve">§ 7 ods. </w:t>
        </w:r>
        <w:proofErr w:type="gramStart"/>
        <w:r>
          <w:rPr>
            <w:rFonts w:ascii="Times New Roman" w:hAnsi="Times New Roman"/>
            <w:color w:val="0000FF"/>
            <w:u w:val="single"/>
          </w:rPr>
          <w:t>1</w:t>
        </w:r>
        <w:proofErr w:type="gramEnd"/>
      </w:hyperlink>
      <w:r>
        <w:rPr>
          <w:rFonts w:ascii="Times New Roman" w:hAnsi="Times New Roman"/>
          <w:color w:val="000000"/>
        </w:rPr>
        <w:t xml:space="preserve">, </w:t>
      </w:r>
      <w:hyperlink w:anchor="paragraf-13.odsek-1.pismeno-a">
        <w:r>
          <w:rPr>
            <w:rFonts w:ascii="Times New Roman" w:hAnsi="Times New Roman"/>
            <w:color w:val="0000FF"/>
            <w:u w:val="single"/>
          </w:rPr>
          <w:t xml:space="preserve">§ 13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w:t>
        </w:r>
        <w:proofErr w:type="gramStart"/>
        <w:r>
          <w:rPr>
            <w:rFonts w:ascii="Times New Roman" w:hAnsi="Times New Roman"/>
            <w:color w:val="0000FF"/>
            <w:u w:val="single"/>
          </w:rPr>
          <w:t>a</w:t>
        </w:r>
        <w:proofErr w:type="gramEnd"/>
        <w:r>
          <w:rPr>
            <w:rFonts w:ascii="Times New Roman" w:hAnsi="Times New Roman"/>
            <w:color w:val="0000FF"/>
            <w:u w:val="single"/>
          </w:rPr>
          <w:t>)</w:t>
        </w:r>
      </w:hyperlink>
      <w:r>
        <w:rPr>
          <w:rFonts w:ascii="Times New Roman" w:hAnsi="Times New Roman"/>
          <w:color w:val="000000"/>
        </w:rPr>
        <w:t xml:space="preserve">, </w:t>
      </w:r>
      <w:hyperlink w:anchor="paragraf-21">
        <w:r>
          <w:rPr>
            <w:rFonts w:ascii="Times New Roman" w:hAnsi="Times New Roman"/>
            <w:color w:val="0000FF"/>
            <w:u w:val="single"/>
          </w:rPr>
          <w:t>§ 21</w:t>
        </w:r>
      </w:hyperlink>
      <w:r>
        <w:rPr>
          <w:rFonts w:ascii="Times New Roman" w:hAnsi="Times New Roman"/>
          <w:color w:val="000000"/>
        </w:rPr>
        <w:t xml:space="preserve"> a </w:t>
      </w:r>
      <w:hyperlink w:anchor="paragraf-48">
        <w:r>
          <w:rPr>
            <w:rFonts w:ascii="Times New Roman" w:hAnsi="Times New Roman"/>
            <w:color w:val="0000FF"/>
            <w:u w:val="single"/>
          </w:rPr>
          <w:t>§ 48</w:t>
        </w:r>
      </w:hyperlink>
      <w:bookmarkStart w:id="1282" w:name="paragraf-47.odsek-7.text"/>
      <w:r>
        <w:rPr>
          <w:rFonts w:ascii="Times New Roman" w:hAnsi="Times New Roman"/>
          <w:color w:val="000000"/>
        </w:rPr>
        <w:t xml:space="preserve">. </w:t>
      </w:r>
      <w:bookmarkEnd w:id="1282"/>
    </w:p>
    <w:p w:rsidR="00202FEE" w:rsidRDefault="001F25AF">
      <w:pPr>
        <w:spacing w:before="225" w:after="225" w:line="264" w:lineRule="auto"/>
        <w:ind w:left="420"/>
      </w:pPr>
      <w:bookmarkStart w:id="1283" w:name="paragraf-47.odsek-8"/>
      <w:bookmarkEnd w:id="1280"/>
      <w:r>
        <w:rPr>
          <w:rFonts w:ascii="Times New Roman" w:hAnsi="Times New Roman"/>
          <w:color w:val="000000"/>
        </w:rPr>
        <w:t xml:space="preserve"> </w:t>
      </w:r>
      <w:bookmarkStart w:id="1284" w:name="paragraf-47.odsek-8.oznacenie"/>
      <w:r>
        <w:rPr>
          <w:rFonts w:ascii="Times New Roman" w:hAnsi="Times New Roman"/>
          <w:color w:val="000000"/>
        </w:rPr>
        <w:t xml:space="preserve">(8) </w:t>
      </w:r>
      <w:bookmarkStart w:id="1285" w:name="paragraf-47.odsek-8.text"/>
      <w:bookmarkEnd w:id="1284"/>
      <w:r>
        <w:rPr>
          <w:rFonts w:ascii="Times New Roman" w:hAnsi="Times New Roman"/>
          <w:color w:val="000000"/>
        </w:rPr>
        <w:t xml:space="preserve">Príslušník zboru vykonáva službu podľa odseku </w:t>
      </w:r>
      <w:proofErr w:type="gramStart"/>
      <w:r>
        <w:rPr>
          <w:rFonts w:ascii="Times New Roman" w:hAnsi="Times New Roman"/>
          <w:color w:val="000000"/>
        </w:rPr>
        <w:t>1</w:t>
      </w:r>
      <w:proofErr w:type="gramEnd"/>
      <w:r>
        <w:rPr>
          <w:rFonts w:ascii="Times New Roman" w:hAnsi="Times New Roman"/>
          <w:color w:val="000000"/>
        </w:rPr>
        <w:t xml:space="preserve"> v služobnej rovnošate a odznakom zboru s identifikačným číslom alebo služobnej rovnošate s identifikačným číslom a označením „Justičná stráž". </w:t>
      </w:r>
      <w:bookmarkEnd w:id="1285"/>
    </w:p>
    <w:p w:rsidR="00202FEE" w:rsidRDefault="001F25AF">
      <w:pPr>
        <w:spacing w:before="225" w:after="225" w:line="264" w:lineRule="auto"/>
        <w:ind w:left="345"/>
        <w:jc w:val="center"/>
      </w:pPr>
      <w:bookmarkStart w:id="1286" w:name="paragraf-48.oznacenie"/>
      <w:bookmarkStart w:id="1287" w:name="paragraf-48"/>
      <w:bookmarkEnd w:id="1243"/>
      <w:bookmarkEnd w:id="1283"/>
      <w:r>
        <w:rPr>
          <w:rFonts w:ascii="Times New Roman" w:hAnsi="Times New Roman"/>
          <w:b/>
          <w:color w:val="000000"/>
        </w:rPr>
        <w:t xml:space="preserve"> § 48 </w:t>
      </w:r>
    </w:p>
    <w:p w:rsidR="00202FEE" w:rsidRDefault="001F25AF">
      <w:pPr>
        <w:spacing w:before="225" w:after="225" w:line="264" w:lineRule="auto"/>
        <w:ind w:left="420"/>
      </w:pPr>
      <w:bookmarkStart w:id="1288" w:name="paragraf-48.odsek-1"/>
      <w:bookmarkEnd w:id="1286"/>
      <w:r>
        <w:rPr>
          <w:rFonts w:ascii="Times New Roman" w:hAnsi="Times New Roman"/>
          <w:color w:val="000000"/>
        </w:rPr>
        <w:t xml:space="preserve"> </w:t>
      </w:r>
      <w:bookmarkStart w:id="1289" w:name="paragraf-48.odsek-1.oznacenie"/>
      <w:r>
        <w:rPr>
          <w:rFonts w:ascii="Times New Roman" w:hAnsi="Times New Roman"/>
          <w:color w:val="000000"/>
        </w:rPr>
        <w:t xml:space="preserve">(1) </w:t>
      </w:r>
      <w:bookmarkEnd w:id="1289"/>
      <w:r>
        <w:rPr>
          <w:rFonts w:ascii="Times New Roman" w:hAnsi="Times New Roman"/>
          <w:color w:val="000000"/>
        </w:rPr>
        <w:t xml:space="preserve">Príslušník zboru, ktorý vykonáva službu pri ochrane verejného poriadku a bezpečnosti v objektoch súdu, objektoch prokuratúry a v ich blízkosti, je povinný pred vykonaním služobného zákroku vyzvať osobu, aby upustila od protiprávneho konania, a upozorniť ju, že ak tak neurobí, bude použitý niektorý z donucovacích prostriedkov podľa </w:t>
      </w:r>
      <w:hyperlink w:anchor="paragraf-31">
        <w:r>
          <w:rPr>
            <w:rFonts w:ascii="Times New Roman" w:hAnsi="Times New Roman"/>
            <w:color w:val="0000FF"/>
            <w:u w:val="single"/>
          </w:rPr>
          <w:t>§ 31</w:t>
        </w:r>
      </w:hyperlink>
      <w:bookmarkStart w:id="1290" w:name="paragraf-48.odsek-1.text"/>
      <w:r>
        <w:rPr>
          <w:rFonts w:ascii="Times New Roman" w:hAnsi="Times New Roman"/>
          <w:color w:val="000000"/>
        </w:rPr>
        <w:t xml:space="preserve">. </w:t>
      </w:r>
      <w:bookmarkEnd w:id="1290"/>
    </w:p>
    <w:p w:rsidR="00202FEE" w:rsidRDefault="001F25AF">
      <w:pPr>
        <w:spacing w:before="225" w:after="225" w:line="264" w:lineRule="auto"/>
        <w:ind w:left="420"/>
      </w:pPr>
      <w:bookmarkStart w:id="1291" w:name="paragraf-48.odsek-2"/>
      <w:bookmarkEnd w:id="1288"/>
      <w:r>
        <w:rPr>
          <w:rFonts w:ascii="Times New Roman" w:hAnsi="Times New Roman"/>
          <w:color w:val="000000"/>
        </w:rPr>
        <w:t xml:space="preserve"> </w:t>
      </w:r>
      <w:bookmarkStart w:id="1292" w:name="paragraf-48.odsek-2.oznacenie"/>
      <w:r>
        <w:rPr>
          <w:rFonts w:ascii="Times New Roman" w:hAnsi="Times New Roman"/>
          <w:color w:val="000000"/>
        </w:rPr>
        <w:t xml:space="preserve">(2) </w:t>
      </w:r>
      <w:bookmarkStart w:id="1293" w:name="paragraf-48.odsek-2.text"/>
      <w:bookmarkEnd w:id="1292"/>
      <w:r>
        <w:rPr>
          <w:rFonts w:ascii="Times New Roman" w:hAnsi="Times New Roman"/>
          <w:color w:val="000000"/>
        </w:rPr>
        <w:t xml:space="preserve">Ak je páchaný trestný čin alebo priestupok v objektoch súdu alebo objektoch prokuratúry a v ich blízkosti, príslušník zboru, ktorý vykonáva službu podľa odseku 1, je povinný vykonať služobný zákrok na zabránenie ďalšieho protiprávneho konania a úkony súvisiace s objasnením skutku a vyrozumieť o tom najbližší útvar Policajného zboru. </w:t>
      </w:r>
      <w:bookmarkEnd w:id="1293"/>
    </w:p>
    <w:p w:rsidR="00202FEE" w:rsidRDefault="001F25AF">
      <w:pPr>
        <w:spacing w:before="225" w:after="225" w:line="264" w:lineRule="auto"/>
        <w:ind w:left="420"/>
      </w:pPr>
      <w:bookmarkStart w:id="1294" w:name="paragraf-48.odsek-3"/>
      <w:bookmarkEnd w:id="1291"/>
      <w:r>
        <w:rPr>
          <w:rFonts w:ascii="Times New Roman" w:hAnsi="Times New Roman"/>
          <w:color w:val="000000"/>
        </w:rPr>
        <w:t xml:space="preserve"> </w:t>
      </w:r>
      <w:bookmarkStart w:id="1295" w:name="paragraf-48.odsek-3.oznacenie"/>
      <w:r>
        <w:rPr>
          <w:rFonts w:ascii="Times New Roman" w:hAnsi="Times New Roman"/>
          <w:color w:val="000000"/>
        </w:rPr>
        <w:t xml:space="preserve">(3) </w:t>
      </w:r>
      <w:bookmarkEnd w:id="1295"/>
      <w:r>
        <w:rPr>
          <w:rFonts w:ascii="Times New Roman" w:hAnsi="Times New Roman"/>
          <w:color w:val="000000"/>
        </w:rPr>
        <w:t xml:space="preserve">Príslušník zboru, ktorý vykonáva službu podľa odseku 1, je pri plnení úloh podľa odsekov 1 a 2 oprávnený požadovať potrebné vysvetlenie od osoby, ktorá môže prispieť k objasneniu skutočností dôležitých na zistenie trestného činu alebo na objasnenie priestupku a zistenie ich páchateľa a zaznamenať si potrebné údaje o osobe, ktorá je povinná požiadavke vyhovieť. </w:t>
      </w:r>
      <w:proofErr w:type="gramStart"/>
      <w:r>
        <w:rPr>
          <w:rFonts w:ascii="Times New Roman" w:hAnsi="Times New Roman"/>
          <w:color w:val="000000"/>
        </w:rPr>
        <w:t>Ak</w:t>
      </w:r>
      <w:proofErr w:type="gramEnd"/>
      <w:r>
        <w:rPr>
          <w:rFonts w:ascii="Times New Roman" w:hAnsi="Times New Roman"/>
          <w:color w:val="000000"/>
        </w:rPr>
        <w:t xml:space="preserve"> taká osoba odmietne preukázať svoju totožnosť alebo ju nemôže preukázať, vyrozumie príslušník zboru o tom príslušný útvar Policajného zboru a požiada o jej predvedenie na účel vykonania potrebných úkonov na zistenie jej totožnosti a objasnenia konania. Na podanie vysvetlenia podľa tohto ustanovenia </w:t>
      </w:r>
      <w:proofErr w:type="gramStart"/>
      <w:r>
        <w:rPr>
          <w:rFonts w:ascii="Times New Roman" w:hAnsi="Times New Roman"/>
          <w:color w:val="000000"/>
        </w:rPr>
        <w:t>sa</w:t>
      </w:r>
      <w:proofErr w:type="gramEnd"/>
      <w:r>
        <w:rPr>
          <w:rFonts w:ascii="Times New Roman" w:hAnsi="Times New Roman"/>
          <w:color w:val="000000"/>
        </w:rPr>
        <w:t xml:space="preserve"> vzťahujú ustanovenia </w:t>
      </w:r>
      <w:hyperlink w:anchor="paragraf-12.odsek-4">
        <w:r>
          <w:rPr>
            <w:rFonts w:ascii="Times New Roman" w:hAnsi="Times New Roman"/>
            <w:color w:val="0000FF"/>
            <w:u w:val="single"/>
          </w:rPr>
          <w:t xml:space="preserve">§ 12 ods. </w:t>
        </w:r>
        <w:proofErr w:type="gramStart"/>
        <w:r>
          <w:rPr>
            <w:rFonts w:ascii="Times New Roman" w:hAnsi="Times New Roman"/>
            <w:color w:val="0000FF"/>
            <w:u w:val="single"/>
          </w:rPr>
          <w:t>4</w:t>
        </w:r>
        <w:proofErr w:type="gramEnd"/>
      </w:hyperlink>
      <w:r>
        <w:rPr>
          <w:rFonts w:ascii="Times New Roman" w:hAnsi="Times New Roman"/>
          <w:color w:val="000000"/>
        </w:rPr>
        <w:t xml:space="preserve">, </w:t>
      </w:r>
      <w:hyperlink w:anchor="paragraf-12.odsek-5">
        <w:r>
          <w:rPr>
            <w:rFonts w:ascii="Times New Roman" w:hAnsi="Times New Roman"/>
            <w:color w:val="0000FF"/>
            <w:u w:val="single"/>
          </w:rPr>
          <w:t>5</w:t>
        </w:r>
      </w:hyperlink>
      <w:r>
        <w:rPr>
          <w:rFonts w:ascii="Times New Roman" w:hAnsi="Times New Roman"/>
          <w:color w:val="000000"/>
        </w:rPr>
        <w:t xml:space="preserve"> a </w:t>
      </w:r>
      <w:hyperlink w:anchor="paragraf-12.odsek-6">
        <w:r>
          <w:rPr>
            <w:rFonts w:ascii="Times New Roman" w:hAnsi="Times New Roman"/>
            <w:color w:val="0000FF"/>
            <w:u w:val="single"/>
          </w:rPr>
          <w:t>6.</w:t>
        </w:r>
      </w:hyperlink>
      <w:bookmarkStart w:id="1296" w:name="paragraf-48.odsek-3.text"/>
      <w:r>
        <w:rPr>
          <w:rFonts w:ascii="Times New Roman" w:hAnsi="Times New Roman"/>
          <w:color w:val="000000"/>
        </w:rPr>
        <w:t xml:space="preserve"> </w:t>
      </w:r>
      <w:bookmarkEnd w:id="1296"/>
    </w:p>
    <w:p w:rsidR="00202FEE" w:rsidRDefault="001F25AF">
      <w:pPr>
        <w:spacing w:before="225" w:after="225" w:line="264" w:lineRule="auto"/>
        <w:ind w:left="420"/>
      </w:pPr>
      <w:bookmarkStart w:id="1297" w:name="paragraf-48.odsek-4"/>
      <w:bookmarkEnd w:id="1294"/>
      <w:r>
        <w:rPr>
          <w:rFonts w:ascii="Times New Roman" w:hAnsi="Times New Roman"/>
          <w:color w:val="000000"/>
        </w:rPr>
        <w:t xml:space="preserve"> </w:t>
      </w:r>
      <w:bookmarkStart w:id="1298" w:name="paragraf-48.odsek-4.oznacenie"/>
      <w:r>
        <w:rPr>
          <w:rFonts w:ascii="Times New Roman" w:hAnsi="Times New Roman"/>
          <w:color w:val="000000"/>
        </w:rPr>
        <w:t xml:space="preserve">(4) </w:t>
      </w:r>
      <w:bookmarkEnd w:id="1298"/>
      <w:r>
        <w:rPr>
          <w:rFonts w:ascii="Times New Roman" w:hAnsi="Times New Roman"/>
          <w:color w:val="000000"/>
        </w:rPr>
        <w:t xml:space="preserve">Príslušník zboru, ktorý vykonáva službu podľa odseku 1, je oprávnený vykonať prehliadku vstupujúcej osoby, jej odevných zvrškov </w:t>
      </w:r>
      <w:proofErr w:type="gramStart"/>
      <w:r>
        <w:rPr>
          <w:rFonts w:ascii="Times New Roman" w:hAnsi="Times New Roman"/>
          <w:color w:val="000000"/>
        </w:rPr>
        <w:t>a</w:t>
      </w:r>
      <w:proofErr w:type="gramEnd"/>
      <w:r>
        <w:rPr>
          <w:rFonts w:ascii="Times New Roman" w:hAnsi="Times New Roman"/>
          <w:color w:val="000000"/>
        </w:rPr>
        <w:t xml:space="preserve"> osobných vecí podľa </w:t>
      </w:r>
      <w:hyperlink w:anchor="paragraf-14.odsek-4">
        <w:r>
          <w:rPr>
            <w:rFonts w:ascii="Times New Roman" w:hAnsi="Times New Roman"/>
            <w:color w:val="0000FF"/>
            <w:u w:val="single"/>
          </w:rPr>
          <w:t xml:space="preserve">§ 14 ods. </w:t>
        </w:r>
        <w:proofErr w:type="gramStart"/>
        <w:r>
          <w:rPr>
            <w:rFonts w:ascii="Times New Roman" w:hAnsi="Times New Roman"/>
            <w:color w:val="0000FF"/>
            <w:u w:val="single"/>
          </w:rPr>
          <w:t>4</w:t>
        </w:r>
        <w:proofErr w:type="gramEnd"/>
        <w:r>
          <w:rPr>
            <w:rFonts w:ascii="Times New Roman" w:hAnsi="Times New Roman"/>
            <w:color w:val="0000FF"/>
            <w:u w:val="single"/>
          </w:rPr>
          <w:t xml:space="preserve"> až 6</w:t>
        </w:r>
      </w:hyperlink>
      <w:r>
        <w:rPr>
          <w:rFonts w:ascii="Times New Roman" w:hAnsi="Times New Roman"/>
          <w:color w:val="000000"/>
        </w:rPr>
        <w:t xml:space="preserve">. </w:t>
      </w:r>
      <w:proofErr w:type="gramStart"/>
      <w:r>
        <w:rPr>
          <w:rFonts w:ascii="Times New Roman" w:hAnsi="Times New Roman"/>
          <w:color w:val="000000"/>
        </w:rPr>
        <w:t>Ak</w:t>
      </w:r>
      <w:proofErr w:type="gramEnd"/>
      <w:r>
        <w:rPr>
          <w:rFonts w:ascii="Times New Roman" w:hAnsi="Times New Roman"/>
          <w:color w:val="000000"/>
        </w:rPr>
        <w:t xml:space="preserve"> má osoba pri sebe zbraň alebo inú nedovolenú vec, príslušník zboru jej ju odníme. Odňatú zbraň alebo inú nedovolenú vec je povinný vrátiť osobe pri jej odchode z objektu súdu alebo objektu prokuratúry. Odňatie zbrane alebo inej nedovolenej veci a prevzatie zbrane alebo inej nedovolenej veci príslušník zboru, ktorý zbraň alebo inú nedovolenú vec odňal, </w:t>
      </w:r>
      <w:proofErr w:type="gramStart"/>
      <w:r>
        <w:rPr>
          <w:rFonts w:ascii="Times New Roman" w:hAnsi="Times New Roman"/>
          <w:color w:val="000000"/>
        </w:rPr>
        <w:t>a</w:t>
      </w:r>
      <w:proofErr w:type="gramEnd"/>
      <w:r>
        <w:rPr>
          <w:rFonts w:ascii="Times New Roman" w:hAnsi="Times New Roman"/>
          <w:color w:val="000000"/>
        </w:rPr>
        <w:t xml:space="preserve"> osoba, ktorej bola zbraň alebo iná nedovolená vec vrátená, sú povinní potvrdiť svojím podpisom. </w:t>
      </w:r>
      <w:proofErr w:type="gramStart"/>
      <w:r>
        <w:rPr>
          <w:rFonts w:ascii="Times New Roman" w:hAnsi="Times New Roman"/>
          <w:color w:val="000000"/>
        </w:rPr>
        <w:t>Ak</w:t>
      </w:r>
      <w:proofErr w:type="gramEnd"/>
      <w:r>
        <w:rPr>
          <w:rFonts w:ascii="Times New Roman" w:hAnsi="Times New Roman"/>
          <w:color w:val="000000"/>
        </w:rPr>
        <w:t xml:space="preserve"> príslušník zboru nemôže </w:t>
      </w:r>
      <w:r>
        <w:rPr>
          <w:rFonts w:ascii="Times New Roman" w:hAnsi="Times New Roman"/>
          <w:color w:val="000000"/>
        </w:rPr>
        <w:lastRenderedPageBreak/>
        <w:t xml:space="preserve">odňatú zbraň alebo inú nedovolenú vec vrátiť zo zákonných dôvodov, postupuje podľa </w:t>
      </w:r>
      <w:hyperlink w:anchor="paragraf-15.odsek-4">
        <w:r>
          <w:rPr>
            <w:rFonts w:ascii="Times New Roman" w:hAnsi="Times New Roman"/>
            <w:color w:val="0000FF"/>
            <w:u w:val="single"/>
          </w:rPr>
          <w:t>§ 15 ods. 4</w:t>
        </w:r>
      </w:hyperlink>
      <w:bookmarkStart w:id="1299" w:name="paragraf-48.odsek-4.text"/>
      <w:r>
        <w:rPr>
          <w:rFonts w:ascii="Times New Roman" w:hAnsi="Times New Roman"/>
          <w:color w:val="000000"/>
        </w:rPr>
        <w:t xml:space="preserve">. </w:t>
      </w:r>
      <w:bookmarkEnd w:id="1299"/>
    </w:p>
    <w:p w:rsidR="00202FEE" w:rsidRDefault="001F25AF">
      <w:pPr>
        <w:spacing w:before="225" w:after="225" w:line="264" w:lineRule="auto"/>
        <w:ind w:left="420"/>
      </w:pPr>
      <w:bookmarkStart w:id="1300" w:name="paragraf-48.odsek-5"/>
      <w:bookmarkEnd w:id="1297"/>
      <w:r>
        <w:rPr>
          <w:rFonts w:ascii="Times New Roman" w:hAnsi="Times New Roman"/>
          <w:color w:val="000000"/>
        </w:rPr>
        <w:t xml:space="preserve"> </w:t>
      </w:r>
      <w:bookmarkStart w:id="1301" w:name="paragraf-48.odsek-5.oznacenie"/>
      <w:r>
        <w:rPr>
          <w:rFonts w:ascii="Times New Roman" w:hAnsi="Times New Roman"/>
          <w:color w:val="000000"/>
        </w:rPr>
        <w:t xml:space="preserve">(5) </w:t>
      </w:r>
      <w:bookmarkStart w:id="1302" w:name="paragraf-48.odsek-5.text"/>
      <w:bookmarkEnd w:id="1301"/>
      <w:r>
        <w:rPr>
          <w:rFonts w:ascii="Times New Roman" w:hAnsi="Times New Roman"/>
          <w:color w:val="000000"/>
        </w:rPr>
        <w:t xml:space="preserve">Príslušník zboru, ktorý vykonáva službu podľa odseku 1, je oprávnený po márnej výzve odňať vec, </w:t>
      </w:r>
      <w:proofErr w:type="gramStart"/>
      <w:r>
        <w:rPr>
          <w:rFonts w:ascii="Times New Roman" w:hAnsi="Times New Roman"/>
          <w:color w:val="000000"/>
        </w:rPr>
        <w:t>ak</w:t>
      </w:r>
      <w:proofErr w:type="gramEnd"/>
      <w:r>
        <w:rPr>
          <w:rFonts w:ascii="Times New Roman" w:hAnsi="Times New Roman"/>
          <w:color w:val="000000"/>
        </w:rPr>
        <w:t xml:space="preserve"> je odôvodnený predpoklad, že v trestnom konaní alebo v konaní o priestupku sa môže vysloviť prepadnutie tejto veci alebo sa môže táto vec zhabať. O odňatí veci spíše úradný záznam. Osobe, ktorej bola vec odňatá, vydá príslušník zboru písomné potvrdenie o odňatí veci </w:t>
      </w:r>
      <w:proofErr w:type="gramStart"/>
      <w:r>
        <w:rPr>
          <w:rFonts w:ascii="Times New Roman" w:hAnsi="Times New Roman"/>
          <w:color w:val="000000"/>
        </w:rPr>
        <w:t>a</w:t>
      </w:r>
      <w:proofErr w:type="gramEnd"/>
      <w:r>
        <w:rPr>
          <w:rFonts w:ascii="Times New Roman" w:hAnsi="Times New Roman"/>
          <w:color w:val="000000"/>
        </w:rPr>
        <w:t xml:space="preserve"> odňatú vec odovzdá Policajnému zboru. </w:t>
      </w:r>
      <w:bookmarkEnd w:id="1302"/>
    </w:p>
    <w:p w:rsidR="00202FEE" w:rsidRDefault="001F25AF">
      <w:pPr>
        <w:spacing w:before="225" w:after="225" w:line="264" w:lineRule="auto"/>
        <w:ind w:left="420"/>
      </w:pPr>
      <w:bookmarkStart w:id="1303" w:name="paragraf-48.odsek-6"/>
      <w:bookmarkEnd w:id="1300"/>
      <w:r>
        <w:rPr>
          <w:rFonts w:ascii="Times New Roman" w:hAnsi="Times New Roman"/>
          <w:color w:val="000000"/>
        </w:rPr>
        <w:t xml:space="preserve"> </w:t>
      </w:r>
      <w:bookmarkStart w:id="1304" w:name="paragraf-48.odsek-6.oznacenie"/>
      <w:r>
        <w:rPr>
          <w:rFonts w:ascii="Times New Roman" w:hAnsi="Times New Roman"/>
          <w:color w:val="000000"/>
        </w:rPr>
        <w:t xml:space="preserve">(6) </w:t>
      </w:r>
      <w:bookmarkStart w:id="1305" w:name="paragraf-48.odsek-6.text"/>
      <w:bookmarkEnd w:id="1304"/>
      <w:r>
        <w:rPr>
          <w:rFonts w:ascii="Times New Roman" w:hAnsi="Times New Roman"/>
          <w:color w:val="000000"/>
        </w:rPr>
        <w:t xml:space="preserve">Príslušník zboru, ktorý vykonáva službu podľa odseku 1, je oprávnený </w:t>
      </w:r>
      <w:proofErr w:type="gramStart"/>
      <w:r>
        <w:rPr>
          <w:rFonts w:ascii="Times New Roman" w:hAnsi="Times New Roman"/>
          <w:color w:val="000000"/>
        </w:rPr>
        <w:t>na</w:t>
      </w:r>
      <w:proofErr w:type="gramEnd"/>
      <w:r>
        <w:rPr>
          <w:rFonts w:ascii="Times New Roman" w:hAnsi="Times New Roman"/>
          <w:color w:val="000000"/>
        </w:rPr>
        <w:t xml:space="preserve"> účel vykonania neodkladných služobných úkonov zaistiť osobu, ktorá svojím konaním bezprostredne ohrozuje svoj život alebo zdravie, život alebo zdravie iných osôb, verejný poriadok alebo majetok. Po vykonaní týchto úkonov je príslušník zboru povinný odovzdať osobu orgánom činným v trestnom konaní; inak je povinný zaistenú osobu ihneď prepustiť. O zaistení osoby spíše príslušník zboru úradný záznam. </w:t>
      </w:r>
      <w:bookmarkEnd w:id="1305"/>
    </w:p>
    <w:bookmarkEnd w:id="174"/>
    <w:bookmarkEnd w:id="1240"/>
    <w:bookmarkEnd w:id="1287"/>
    <w:bookmarkEnd w:id="1303"/>
    <w:p w:rsidR="00202FEE" w:rsidRDefault="00202FEE">
      <w:pPr>
        <w:spacing w:after="0"/>
        <w:ind w:left="120"/>
      </w:pPr>
    </w:p>
    <w:p w:rsidR="00202FEE" w:rsidRDefault="001F25AF">
      <w:pPr>
        <w:spacing w:before="300" w:after="0" w:line="264" w:lineRule="auto"/>
        <w:ind w:left="195"/>
      </w:pPr>
      <w:bookmarkStart w:id="1306" w:name="predpis.hlava-piata.oznacenie"/>
      <w:bookmarkStart w:id="1307" w:name="predpis.hlava-piata"/>
      <w:r>
        <w:rPr>
          <w:rFonts w:ascii="Times New Roman" w:hAnsi="Times New Roman"/>
          <w:color w:val="000000"/>
        </w:rPr>
        <w:t xml:space="preserve"> PIATA HLAVA </w:t>
      </w:r>
    </w:p>
    <w:p w:rsidR="00202FEE" w:rsidRDefault="001F25AF">
      <w:pPr>
        <w:spacing w:after="0" w:line="264" w:lineRule="auto"/>
        <w:ind w:left="195"/>
      </w:pPr>
      <w:bookmarkStart w:id="1308" w:name="predpis.hlava-piata.nadpis"/>
      <w:bookmarkEnd w:id="1306"/>
      <w:r>
        <w:rPr>
          <w:rFonts w:ascii="Times New Roman" w:hAnsi="Times New Roman"/>
          <w:b/>
          <w:color w:val="000000"/>
        </w:rPr>
        <w:t xml:space="preserve"> OCHRANA, ESKORTA A VSTUP DO CHRÁNENÝCH OBJEKTOV </w:t>
      </w:r>
    </w:p>
    <w:p w:rsidR="00202FEE" w:rsidRDefault="001F25AF">
      <w:pPr>
        <w:spacing w:after="0" w:line="264" w:lineRule="auto"/>
        <w:ind w:left="270"/>
      </w:pPr>
      <w:bookmarkStart w:id="1309" w:name="predpis.hlava-piata.oddiel-prvy.oznaceni"/>
      <w:bookmarkStart w:id="1310" w:name="predpis.hlava-piata.oddiel-prvy"/>
      <w:bookmarkEnd w:id="1308"/>
      <w:r>
        <w:rPr>
          <w:rFonts w:ascii="Times New Roman" w:hAnsi="Times New Roman"/>
          <w:color w:val="000000"/>
        </w:rPr>
        <w:t xml:space="preserve"> Prvý oddiel </w:t>
      </w:r>
    </w:p>
    <w:p w:rsidR="00202FEE" w:rsidRDefault="001F25AF">
      <w:pPr>
        <w:spacing w:after="0" w:line="264" w:lineRule="auto"/>
        <w:ind w:left="270"/>
      </w:pPr>
      <w:bookmarkStart w:id="1311" w:name="predpis.hlava-piata.oddiel-prvy.nadpis"/>
      <w:bookmarkEnd w:id="1309"/>
      <w:r>
        <w:rPr>
          <w:rFonts w:ascii="Times New Roman" w:hAnsi="Times New Roman"/>
          <w:b/>
          <w:color w:val="000000"/>
        </w:rPr>
        <w:t xml:space="preserve"> Ochrana </w:t>
      </w:r>
      <w:proofErr w:type="gramStart"/>
      <w:r>
        <w:rPr>
          <w:rFonts w:ascii="Times New Roman" w:hAnsi="Times New Roman"/>
          <w:b/>
          <w:color w:val="000000"/>
        </w:rPr>
        <w:t>a</w:t>
      </w:r>
      <w:proofErr w:type="gramEnd"/>
      <w:r>
        <w:rPr>
          <w:rFonts w:ascii="Times New Roman" w:hAnsi="Times New Roman"/>
          <w:b/>
          <w:color w:val="000000"/>
        </w:rPr>
        <w:t xml:space="preserve"> eskorta </w:t>
      </w:r>
    </w:p>
    <w:p w:rsidR="00202FEE" w:rsidRDefault="001F25AF">
      <w:pPr>
        <w:spacing w:before="225" w:after="225" w:line="264" w:lineRule="auto"/>
        <w:ind w:left="345"/>
        <w:jc w:val="center"/>
      </w:pPr>
      <w:bookmarkStart w:id="1312" w:name="paragraf-49.oznacenie"/>
      <w:bookmarkStart w:id="1313" w:name="paragraf-49"/>
      <w:bookmarkEnd w:id="1311"/>
      <w:r>
        <w:rPr>
          <w:rFonts w:ascii="Times New Roman" w:hAnsi="Times New Roman"/>
          <w:b/>
          <w:color w:val="000000"/>
        </w:rPr>
        <w:t xml:space="preserve"> § 49 </w:t>
      </w:r>
    </w:p>
    <w:p w:rsidR="00202FEE" w:rsidRDefault="001F25AF">
      <w:pPr>
        <w:spacing w:before="225" w:after="225" w:line="264" w:lineRule="auto"/>
        <w:ind w:left="420"/>
      </w:pPr>
      <w:bookmarkStart w:id="1314" w:name="paragraf-49.odsek-1"/>
      <w:bookmarkEnd w:id="1312"/>
      <w:r>
        <w:rPr>
          <w:rFonts w:ascii="Times New Roman" w:hAnsi="Times New Roman"/>
          <w:color w:val="000000"/>
        </w:rPr>
        <w:t xml:space="preserve"> </w:t>
      </w:r>
      <w:bookmarkStart w:id="1315" w:name="paragraf-49.odsek-1.oznacenie"/>
      <w:r>
        <w:rPr>
          <w:rFonts w:ascii="Times New Roman" w:hAnsi="Times New Roman"/>
          <w:color w:val="000000"/>
        </w:rPr>
        <w:t xml:space="preserve">(1) </w:t>
      </w:r>
      <w:bookmarkStart w:id="1316" w:name="paragraf-49.odsek-1.text"/>
      <w:bookmarkEnd w:id="1315"/>
      <w:r>
        <w:rPr>
          <w:rFonts w:ascii="Times New Roman" w:hAnsi="Times New Roman"/>
          <w:color w:val="000000"/>
        </w:rPr>
        <w:t xml:space="preserve">Ochranou sa </w:t>
      </w:r>
      <w:proofErr w:type="gramStart"/>
      <w:r>
        <w:rPr>
          <w:rFonts w:ascii="Times New Roman" w:hAnsi="Times New Roman"/>
          <w:color w:val="000000"/>
        </w:rPr>
        <w:t>na</w:t>
      </w:r>
      <w:proofErr w:type="gramEnd"/>
      <w:r>
        <w:rPr>
          <w:rFonts w:ascii="Times New Roman" w:hAnsi="Times New Roman"/>
          <w:color w:val="000000"/>
        </w:rPr>
        <w:t xml:space="preserve"> účely tohto zákona rozumie súhrn opatrení, ktorých cieľom je zaistiť bezpečnosť objektov a predchádzať alebo zamedziť narúšaniu ustanoveného poriadku v nich. Ochrana zahŕňa stráženie </w:t>
      </w:r>
      <w:proofErr w:type="gramStart"/>
      <w:r>
        <w:rPr>
          <w:rFonts w:ascii="Times New Roman" w:hAnsi="Times New Roman"/>
          <w:color w:val="000000"/>
        </w:rPr>
        <w:t>a</w:t>
      </w:r>
      <w:proofErr w:type="gramEnd"/>
      <w:r>
        <w:rPr>
          <w:rFonts w:ascii="Times New Roman" w:hAnsi="Times New Roman"/>
          <w:color w:val="000000"/>
        </w:rPr>
        <w:t xml:space="preserve"> obranu. </w:t>
      </w:r>
      <w:bookmarkEnd w:id="1316"/>
    </w:p>
    <w:p w:rsidR="00202FEE" w:rsidRDefault="001F25AF">
      <w:pPr>
        <w:spacing w:before="225" w:after="225" w:line="264" w:lineRule="auto"/>
        <w:ind w:left="420"/>
      </w:pPr>
      <w:bookmarkStart w:id="1317" w:name="paragraf-49.odsek-2"/>
      <w:bookmarkEnd w:id="1314"/>
      <w:r>
        <w:rPr>
          <w:rFonts w:ascii="Times New Roman" w:hAnsi="Times New Roman"/>
          <w:color w:val="000000"/>
        </w:rPr>
        <w:t xml:space="preserve"> </w:t>
      </w:r>
      <w:bookmarkStart w:id="1318" w:name="paragraf-49.odsek-2.oznacenie"/>
      <w:r>
        <w:rPr>
          <w:rFonts w:ascii="Times New Roman" w:hAnsi="Times New Roman"/>
          <w:color w:val="000000"/>
        </w:rPr>
        <w:t xml:space="preserve">(2) </w:t>
      </w:r>
      <w:bookmarkStart w:id="1319" w:name="paragraf-49.odsek-2.text"/>
      <w:bookmarkEnd w:id="1318"/>
      <w:r>
        <w:rPr>
          <w:rFonts w:ascii="Times New Roman" w:hAnsi="Times New Roman"/>
          <w:color w:val="000000"/>
        </w:rPr>
        <w:t xml:space="preserve">Strážením sa </w:t>
      </w:r>
      <w:proofErr w:type="gramStart"/>
      <w:r>
        <w:rPr>
          <w:rFonts w:ascii="Times New Roman" w:hAnsi="Times New Roman"/>
          <w:color w:val="000000"/>
        </w:rPr>
        <w:t>na</w:t>
      </w:r>
      <w:proofErr w:type="gramEnd"/>
      <w:r>
        <w:rPr>
          <w:rFonts w:ascii="Times New Roman" w:hAnsi="Times New Roman"/>
          <w:color w:val="000000"/>
        </w:rPr>
        <w:t xml:space="preserve"> účely tohto zákona rozumie súhrn služobných činností realizovaných príslušníkmi zboru s využitím určených prostriedkov a ustanovených postupov zameraných na ochranu určených objektov a na kontrolu pohybu alebo činnosti obvinených, odsúdených a osôb umiestnených v detenčnom ústave s cieľom zabrániť ich úteku alebo inému protiprávnemu konaniu. </w:t>
      </w:r>
      <w:bookmarkEnd w:id="1319"/>
    </w:p>
    <w:p w:rsidR="00202FEE" w:rsidRDefault="001F25AF">
      <w:pPr>
        <w:spacing w:before="225" w:after="225" w:line="264" w:lineRule="auto"/>
        <w:ind w:left="420"/>
      </w:pPr>
      <w:bookmarkStart w:id="1320" w:name="paragraf-49.odsek-3"/>
      <w:bookmarkEnd w:id="1317"/>
      <w:r>
        <w:rPr>
          <w:rFonts w:ascii="Times New Roman" w:hAnsi="Times New Roman"/>
          <w:color w:val="000000"/>
        </w:rPr>
        <w:t xml:space="preserve"> </w:t>
      </w:r>
      <w:bookmarkStart w:id="1321" w:name="paragraf-49.odsek-3.oznacenie"/>
      <w:r>
        <w:rPr>
          <w:rFonts w:ascii="Times New Roman" w:hAnsi="Times New Roman"/>
          <w:color w:val="000000"/>
        </w:rPr>
        <w:t xml:space="preserve">(3) </w:t>
      </w:r>
      <w:bookmarkStart w:id="1322" w:name="paragraf-49.odsek-3.text"/>
      <w:bookmarkEnd w:id="1321"/>
      <w:r>
        <w:rPr>
          <w:rFonts w:ascii="Times New Roman" w:hAnsi="Times New Roman"/>
          <w:color w:val="000000"/>
        </w:rPr>
        <w:t xml:space="preserve">Obranou sa </w:t>
      </w:r>
      <w:proofErr w:type="gramStart"/>
      <w:r>
        <w:rPr>
          <w:rFonts w:ascii="Times New Roman" w:hAnsi="Times New Roman"/>
          <w:color w:val="000000"/>
        </w:rPr>
        <w:t>na</w:t>
      </w:r>
      <w:proofErr w:type="gramEnd"/>
      <w:r>
        <w:rPr>
          <w:rFonts w:ascii="Times New Roman" w:hAnsi="Times New Roman"/>
          <w:color w:val="000000"/>
        </w:rPr>
        <w:t xml:space="preserve"> účely tohto zákona rozumie aktívny spôsob odrazenia útoku na chránený objekt príslušníkmi zboru s využitím určených prostriedkov a ustanovených postupov. </w:t>
      </w:r>
      <w:bookmarkEnd w:id="1322"/>
    </w:p>
    <w:p w:rsidR="00202FEE" w:rsidRDefault="001F25AF">
      <w:pPr>
        <w:spacing w:before="225" w:after="225" w:line="264" w:lineRule="auto"/>
        <w:ind w:left="420"/>
      </w:pPr>
      <w:bookmarkStart w:id="1323" w:name="paragraf-49.odsek-4"/>
      <w:bookmarkEnd w:id="1320"/>
      <w:r>
        <w:rPr>
          <w:rFonts w:ascii="Times New Roman" w:hAnsi="Times New Roman"/>
          <w:color w:val="000000"/>
        </w:rPr>
        <w:t xml:space="preserve"> </w:t>
      </w:r>
      <w:bookmarkStart w:id="1324" w:name="paragraf-49.odsek-4.oznacenie"/>
      <w:r>
        <w:rPr>
          <w:rFonts w:ascii="Times New Roman" w:hAnsi="Times New Roman"/>
          <w:color w:val="000000"/>
        </w:rPr>
        <w:t xml:space="preserve">(4) </w:t>
      </w:r>
      <w:bookmarkStart w:id="1325" w:name="paragraf-49.odsek-4.text"/>
      <w:bookmarkEnd w:id="1324"/>
      <w:r>
        <w:rPr>
          <w:rFonts w:ascii="Times New Roman" w:hAnsi="Times New Roman"/>
          <w:color w:val="000000"/>
        </w:rPr>
        <w:t xml:space="preserve">Eskortou sa </w:t>
      </w:r>
      <w:proofErr w:type="gramStart"/>
      <w:r>
        <w:rPr>
          <w:rFonts w:ascii="Times New Roman" w:hAnsi="Times New Roman"/>
          <w:color w:val="000000"/>
        </w:rPr>
        <w:t>na</w:t>
      </w:r>
      <w:proofErr w:type="gramEnd"/>
      <w:r>
        <w:rPr>
          <w:rFonts w:ascii="Times New Roman" w:hAnsi="Times New Roman"/>
          <w:color w:val="000000"/>
        </w:rPr>
        <w:t xml:space="preserve"> účely tohto zákona rozumie sprevádzanie a stráženie obvineného alebo odsúdeného spravidla ozbrojeným príslušníkom zboru s cieľom zabrániť ich úteku alebo inému protiprávnemu konaniu. </w:t>
      </w:r>
      <w:bookmarkEnd w:id="1325"/>
    </w:p>
    <w:p w:rsidR="00202FEE" w:rsidRDefault="001F25AF">
      <w:pPr>
        <w:spacing w:before="225" w:after="225" w:line="264" w:lineRule="auto"/>
        <w:ind w:left="420"/>
      </w:pPr>
      <w:bookmarkStart w:id="1326" w:name="paragraf-49.odsek-5"/>
      <w:bookmarkEnd w:id="1323"/>
      <w:r>
        <w:rPr>
          <w:rFonts w:ascii="Times New Roman" w:hAnsi="Times New Roman"/>
          <w:color w:val="000000"/>
        </w:rPr>
        <w:t xml:space="preserve"> </w:t>
      </w:r>
      <w:bookmarkStart w:id="1327" w:name="paragraf-49.odsek-5.oznacenie"/>
      <w:r>
        <w:rPr>
          <w:rFonts w:ascii="Times New Roman" w:hAnsi="Times New Roman"/>
          <w:color w:val="000000"/>
        </w:rPr>
        <w:t xml:space="preserve">(5) </w:t>
      </w:r>
      <w:bookmarkStart w:id="1328" w:name="paragraf-49.odsek-5.text"/>
      <w:bookmarkEnd w:id="1327"/>
      <w:r>
        <w:rPr>
          <w:rFonts w:ascii="Times New Roman" w:hAnsi="Times New Roman"/>
          <w:color w:val="000000"/>
        </w:rPr>
        <w:t xml:space="preserve">Osobu bezprostredne prepustenú z výkonu väzby alebo z výkonu trestu odňatia slobody možno eskortovať </w:t>
      </w:r>
      <w:proofErr w:type="gramStart"/>
      <w:r>
        <w:rPr>
          <w:rFonts w:ascii="Times New Roman" w:hAnsi="Times New Roman"/>
          <w:color w:val="000000"/>
        </w:rPr>
        <w:t>na</w:t>
      </w:r>
      <w:proofErr w:type="gramEnd"/>
      <w:r>
        <w:rPr>
          <w:rFonts w:ascii="Times New Roman" w:hAnsi="Times New Roman"/>
          <w:color w:val="000000"/>
        </w:rPr>
        <w:t xml:space="preserve"> účely vykonania administratívnych úkonov súvisiacich s jej prepustením len s jej súhlasom. </w:t>
      </w:r>
      <w:bookmarkEnd w:id="1328"/>
    </w:p>
    <w:p w:rsidR="00202FEE" w:rsidRDefault="001F25AF">
      <w:pPr>
        <w:spacing w:before="225" w:after="225" w:line="264" w:lineRule="auto"/>
        <w:ind w:left="420"/>
      </w:pPr>
      <w:bookmarkStart w:id="1329" w:name="paragraf-49.odsek-6"/>
      <w:bookmarkEnd w:id="1326"/>
      <w:r>
        <w:rPr>
          <w:rFonts w:ascii="Times New Roman" w:hAnsi="Times New Roman"/>
          <w:color w:val="000000"/>
        </w:rPr>
        <w:t xml:space="preserve"> </w:t>
      </w:r>
      <w:bookmarkStart w:id="1330" w:name="paragraf-49.odsek-6.oznacenie"/>
      <w:r>
        <w:rPr>
          <w:rFonts w:ascii="Times New Roman" w:hAnsi="Times New Roman"/>
          <w:color w:val="000000"/>
        </w:rPr>
        <w:t xml:space="preserve">(6) </w:t>
      </w:r>
      <w:bookmarkStart w:id="1331" w:name="paragraf-49.odsek-6.text"/>
      <w:bookmarkEnd w:id="1330"/>
      <w:r>
        <w:rPr>
          <w:rFonts w:ascii="Times New Roman" w:hAnsi="Times New Roman"/>
          <w:color w:val="000000"/>
        </w:rPr>
        <w:t xml:space="preserve">Dozorom </w:t>
      </w:r>
      <w:proofErr w:type="gramStart"/>
      <w:r>
        <w:rPr>
          <w:rFonts w:ascii="Times New Roman" w:hAnsi="Times New Roman"/>
          <w:color w:val="000000"/>
        </w:rPr>
        <w:t>nad</w:t>
      </w:r>
      <w:proofErr w:type="gramEnd"/>
      <w:r>
        <w:rPr>
          <w:rFonts w:ascii="Times New Roman" w:hAnsi="Times New Roman"/>
          <w:color w:val="000000"/>
        </w:rPr>
        <w:t xml:space="preserve"> obvineným alebo odsúdeným sa na účely tohto zákon rozumie súhrn služobných činností príslušníka zboru, pri ktorých sa vykonáva stála kontrola pohybu alebo činnosti obvineného alebo odsúdeného. </w:t>
      </w:r>
      <w:bookmarkEnd w:id="1331"/>
    </w:p>
    <w:p w:rsidR="00202FEE" w:rsidRDefault="001F25AF">
      <w:pPr>
        <w:spacing w:before="225" w:after="225" w:line="264" w:lineRule="auto"/>
        <w:ind w:left="420"/>
      </w:pPr>
      <w:bookmarkStart w:id="1332" w:name="paragraf-49.odsek-7"/>
      <w:bookmarkEnd w:id="1329"/>
      <w:r>
        <w:rPr>
          <w:rFonts w:ascii="Times New Roman" w:hAnsi="Times New Roman"/>
          <w:color w:val="000000"/>
        </w:rPr>
        <w:lastRenderedPageBreak/>
        <w:t xml:space="preserve"> </w:t>
      </w:r>
      <w:bookmarkStart w:id="1333" w:name="paragraf-49.odsek-7.oznacenie"/>
      <w:r>
        <w:rPr>
          <w:rFonts w:ascii="Times New Roman" w:hAnsi="Times New Roman"/>
          <w:color w:val="000000"/>
        </w:rPr>
        <w:t xml:space="preserve">(7) </w:t>
      </w:r>
      <w:bookmarkStart w:id="1334" w:name="paragraf-49.odsek-7.text"/>
      <w:bookmarkEnd w:id="1333"/>
      <w:r>
        <w:rPr>
          <w:rFonts w:ascii="Times New Roman" w:hAnsi="Times New Roman"/>
          <w:color w:val="000000"/>
        </w:rPr>
        <w:t xml:space="preserve">Dohľadom </w:t>
      </w:r>
      <w:proofErr w:type="gramStart"/>
      <w:r>
        <w:rPr>
          <w:rFonts w:ascii="Times New Roman" w:hAnsi="Times New Roman"/>
          <w:color w:val="000000"/>
        </w:rPr>
        <w:t>nad</w:t>
      </w:r>
      <w:proofErr w:type="gramEnd"/>
      <w:r>
        <w:rPr>
          <w:rFonts w:ascii="Times New Roman" w:hAnsi="Times New Roman"/>
          <w:color w:val="000000"/>
        </w:rPr>
        <w:t xml:space="preserve"> obvineným alebo odsúdeným sa na účely tohto zákona rozumie súhrn služobných činností príslušníka zboru, pri ktorých sa vykonáva nepravidelná kontrola pohybu alebo činnosti obvineného alebo odsúdeného. </w:t>
      </w:r>
      <w:bookmarkEnd w:id="1334"/>
    </w:p>
    <w:p w:rsidR="00202FEE" w:rsidRDefault="001F25AF">
      <w:pPr>
        <w:spacing w:before="225" w:after="225" w:line="264" w:lineRule="auto"/>
        <w:ind w:left="420"/>
      </w:pPr>
      <w:bookmarkStart w:id="1335" w:name="paragraf-49.odsek-8"/>
      <w:bookmarkEnd w:id="1332"/>
      <w:r>
        <w:rPr>
          <w:rFonts w:ascii="Times New Roman" w:hAnsi="Times New Roman"/>
          <w:color w:val="000000"/>
        </w:rPr>
        <w:t xml:space="preserve"> </w:t>
      </w:r>
      <w:bookmarkStart w:id="1336" w:name="paragraf-49.odsek-8.oznacenie"/>
      <w:r>
        <w:rPr>
          <w:rFonts w:ascii="Times New Roman" w:hAnsi="Times New Roman"/>
          <w:color w:val="000000"/>
        </w:rPr>
        <w:t xml:space="preserve">(8) </w:t>
      </w:r>
      <w:bookmarkEnd w:id="1336"/>
      <w:r>
        <w:rPr>
          <w:rFonts w:ascii="Times New Roman" w:hAnsi="Times New Roman"/>
          <w:color w:val="000000"/>
        </w:rPr>
        <w:t xml:space="preserve">Objektom zboru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rozumie nehnuteľný majetok štátu v správe generálneho riaditeľstva alebo ústavu podľa osobitného predpisu.</w:t>
      </w:r>
      <w:hyperlink w:anchor="poznamky.poznamka-11c">
        <w:r>
          <w:rPr>
            <w:rFonts w:ascii="Times New Roman" w:hAnsi="Times New Roman"/>
            <w:color w:val="000000"/>
            <w:sz w:val="18"/>
            <w:vertAlign w:val="superscript"/>
          </w:rPr>
          <w:t>11c</w:t>
        </w:r>
        <w:r>
          <w:rPr>
            <w:rFonts w:ascii="Times New Roman" w:hAnsi="Times New Roman"/>
            <w:color w:val="0000FF"/>
            <w:u w:val="single"/>
          </w:rPr>
          <w:t>)</w:t>
        </w:r>
      </w:hyperlink>
      <w:bookmarkStart w:id="1337" w:name="paragraf-49.odsek-8.text"/>
      <w:r>
        <w:rPr>
          <w:rFonts w:ascii="Times New Roman" w:hAnsi="Times New Roman"/>
          <w:color w:val="000000"/>
        </w:rPr>
        <w:t xml:space="preserve"> </w:t>
      </w:r>
      <w:bookmarkEnd w:id="1337"/>
    </w:p>
    <w:p w:rsidR="00202FEE" w:rsidRDefault="001F25AF">
      <w:pPr>
        <w:spacing w:before="225" w:after="225" w:line="264" w:lineRule="auto"/>
        <w:ind w:left="420"/>
      </w:pPr>
      <w:bookmarkStart w:id="1338" w:name="paragraf-49.odsek-9"/>
      <w:bookmarkEnd w:id="1335"/>
      <w:r>
        <w:rPr>
          <w:rFonts w:ascii="Times New Roman" w:hAnsi="Times New Roman"/>
          <w:color w:val="000000"/>
        </w:rPr>
        <w:t xml:space="preserve"> </w:t>
      </w:r>
      <w:bookmarkStart w:id="1339" w:name="paragraf-49.odsek-9.oznacenie"/>
      <w:r>
        <w:rPr>
          <w:rFonts w:ascii="Times New Roman" w:hAnsi="Times New Roman"/>
          <w:color w:val="000000"/>
        </w:rPr>
        <w:t xml:space="preserve">(9) </w:t>
      </w:r>
      <w:bookmarkStart w:id="1340" w:name="paragraf-49.odsek-9.text"/>
      <w:bookmarkEnd w:id="1339"/>
      <w:r>
        <w:rPr>
          <w:rFonts w:ascii="Times New Roman" w:hAnsi="Times New Roman"/>
          <w:color w:val="000000"/>
        </w:rPr>
        <w:t xml:space="preserve">Chráneným objektom </w:t>
      </w:r>
      <w:proofErr w:type="gramStart"/>
      <w:r>
        <w:rPr>
          <w:rFonts w:ascii="Times New Roman" w:hAnsi="Times New Roman"/>
          <w:color w:val="000000"/>
        </w:rPr>
        <w:t>sa</w:t>
      </w:r>
      <w:proofErr w:type="gramEnd"/>
      <w:r>
        <w:rPr>
          <w:rFonts w:ascii="Times New Roman" w:hAnsi="Times New Roman"/>
          <w:color w:val="000000"/>
        </w:rPr>
        <w:t xml:space="preserve"> na účely tohto zákona rozumie objekt generálneho riaditeľstva, objekt ústavu alebo objekt detenčného ústavu. </w:t>
      </w:r>
      <w:bookmarkEnd w:id="1340"/>
    </w:p>
    <w:p w:rsidR="00202FEE" w:rsidRDefault="001F25AF">
      <w:pPr>
        <w:spacing w:before="225" w:after="225" w:line="264" w:lineRule="auto"/>
        <w:ind w:left="345"/>
        <w:jc w:val="center"/>
      </w:pPr>
      <w:bookmarkStart w:id="1341" w:name="paragraf-50.oznacenie"/>
      <w:bookmarkStart w:id="1342" w:name="paragraf-50"/>
      <w:bookmarkEnd w:id="1313"/>
      <w:bookmarkEnd w:id="1338"/>
      <w:r>
        <w:rPr>
          <w:rFonts w:ascii="Times New Roman" w:hAnsi="Times New Roman"/>
          <w:b/>
          <w:color w:val="000000"/>
        </w:rPr>
        <w:t xml:space="preserve"> § 50 </w:t>
      </w:r>
    </w:p>
    <w:p w:rsidR="00202FEE" w:rsidRDefault="001F25AF">
      <w:pPr>
        <w:spacing w:after="0" w:line="264" w:lineRule="auto"/>
        <w:ind w:left="420"/>
      </w:pPr>
      <w:bookmarkStart w:id="1343" w:name="paragraf-50.odsek-1"/>
      <w:bookmarkEnd w:id="1341"/>
      <w:r>
        <w:rPr>
          <w:rFonts w:ascii="Times New Roman" w:hAnsi="Times New Roman"/>
          <w:color w:val="000000"/>
        </w:rPr>
        <w:t xml:space="preserve"> </w:t>
      </w:r>
      <w:bookmarkStart w:id="1344" w:name="paragraf-50.odsek-1.oznacenie"/>
      <w:r>
        <w:rPr>
          <w:rFonts w:ascii="Times New Roman" w:hAnsi="Times New Roman"/>
          <w:color w:val="000000"/>
        </w:rPr>
        <w:t xml:space="preserve">(1) </w:t>
      </w:r>
      <w:bookmarkStart w:id="1345" w:name="paragraf-50.odsek-1.text"/>
      <w:bookmarkEnd w:id="1344"/>
      <w:r>
        <w:rPr>
          <w:rFonts w:ascii="Times New Roman" w:hAnsi="Times New Roman"/>
          <w:color w:val="000000"/>
        </w:rPr>
        <w:t xml:space="preserve">Eskortu obvineného je oprávnený nariadiť alebo vyžiadať </w:t>
      </w:r>
      <w:bookmarkEnd w:id="1345"/>
    </w:p>
    <w:p w:rsidR="00202FEE" w:rsidRDefault="001F25AF">
      <w:pPr>
        <w:spacing w:before="225" w:after="225" w:line="264" w:lineRule="auto"/>
        <w:ind w:left="495"/>
      </w:pPr>
      <w:bookmarkStart w:id="1346" w:name="paragraf-50.odsek-1.pismeno-a"/>
      <w:r>
        <w:rPr>
          <w:rFonts w:ascii="Times New Roman" w:hAnsi="Times New Roman"/>
          <w:color w:val="000000"/>
        </w:rPr>
        <w:t xml:space="preserve"> </w:t>
      </w:r>
      <w:bookmarkStart w:id="1347" w:name="paragraf-50.odsek-1.pismeno-a.oznacenie"/>
      <w:r>
        <w:rPr>
          <w:rFonts w:ascii="Times New Roman" w:hAnsi="Times New Roman"/>
          <w:color w:val="000000"/>
        </w:rPr>
        <w:t xml:space="preserve">a) </w:t>
      </w:r>
      <w:bookmarkStart w:id="1348" w:name="paragraf-50.odsek-1.pismeno-a.text"/>
      <w:bookmarkEnd w:id="1347"/>
      <w:proofErr w:type="gramStart"/>
      <w:r>
        <w:rPr>
          <w:rFonts w:ascii="Times New Roman" w:hAnsi="Times New Roman"/>
          <w:color w:val="000000"/>
        </w:rPr>
        <w:t>príslušný</w:t>
      </w:r>
      <w:proofErr w:type="gramEnd"/>
      <w:r>
        <w:rPr>
          <w:rFonts w:ascii="Times New Roman" w:hAnsi="Times New Roman"/>
          <w:color w:val="000000"/>
        </w:rPr>
        <w:t xml:space="preserve"> sudca, prokurátor, vyšetrovateľ alebo policajt v trestnom konaní vedenom proti obvinenému, alebo ak je obvinený predvolaný ako svedok, </w:t>
      </w:r>
      <w:bookmarkEnd w:id="1348"/>
    </w:p>
    <w:p w:rsidR="00202FEE" w:rsidRDefault="001F25AF">
      <w:pPr>
        <w:spacing w:before="225" w:after="225" w:line="264" w:lineRule="auto"/>
        <w:ind w:left="495"/>
      </w:pPr>
      <w:bookmarkStart w:id="1349" w:name="paragraf-50.odsek-1.pismeno-b"/>
      <w:bookmarkEnd w:id="1346"/>
      <w:r>
        <w:rPr>
          <w:rFonts w:ascii="Times New Roman" w:hAnsi="Times New Roman"/>
          <w:color w:val="000000"/>
        </w:rPr>
        <w:t xml:space="preserve"> </w:t>
      </w:r>
      <w:bookmarkStart w:id="1350" w:name="paragraf-50.odsek-1.pismeno-b.oznacenie"/>
      <w:proofErr w:type="gramStart"/>
      <w:r>
        <w:rPr>
          <w:rFonts w:ascii="Times New Roman" w:hAnsi="Times New Roman"/>
          <w:color w:val="000000"/>
        </w:rPr>
        <w:t xml:space="preserve">b) </w:t>
      </w:r>
      <w:bookmarkEnd w:id="1350"/>
      <w:r>
        <w:rPr>
          <w:rFonts w:ascii="Times New Roman" w:hAnsi="Times New Roman"/>
          <w:color w:val="000000"/>
        </w:rPr>
        <w:t>generálny riaditeľ alebo riaditeľ ústavu po súhlase niektorého z orgánov uvedených v písmene a), ak ide o pracovisko mimo ústavu alebo ak treba na návrh lekára alebo iného zdravotníckeho pracovníka zabezpečiť poskytnutie zdravotnej starostlivosti, eskortu na účel vykonania lekárskej posudkovej činnosti podľa osobitného predpisu,</w:t>
      </w:r>
      <w:hyperlink w:anchor="poznamky.poznamka-11ca">
        <w:r>
          <w:rPr>
            <w:rFonts w:ascii="Times New Roman" w:hAnsi="Times New Roman"/>
            <w:color w:val="000000"/>
            <w:sz w:val="18"/>
            <w:vertAlign w:val="superscript"/>
          </w:rPr>
          <w:t>11ca</w:t>
        </w:r>
        <w:r>
          <w:rPr>
            <w:rFonts w:ascii="Times New Roman" w:hAnsi="Times New Roman"/>
            <w:color w:val="0000FF"/>
            <w:u w:val="single"/>
          </w:rPr>
          <w:t>)</w:t>
        </w:r>
      </w:hyperlink>
      <w:bookmarkStart w:id="1351" w:name="paragraf-50.odsek-1.pismeno-b.text"/>
      <w:r>
        <w:rPr>
          <w:rFonts w:ascii="Times New Roman" w:hAnsi="Times New Roman"/>
          <w:color w:val="000000"/>
        </w:rPr>
        <w:t xml:space="preserve"> alebo eskortu na účel vzdelávania obvinených; ak treba poskytnúť zdravotnú starostlivosť neodkladne, vyžiada sa súhlas dodatočne,</w:t>
      </w:r>
      <w:proofErr w:type="gramEnd"/>
      <w:r>
        <w:rPr>
          <w:rFonts w:ascii="Times New Roman" w:hAnsi="Times New Roman"/>
          <w:color w:val="000000"/>
        </w:rPr>
        <w:t xml:space="preserve"> </w:t>
      </w:r>
      <w:bookmarkEnd w:id="1351"/>
    </w:p>
    <w:p w:rsidR="00202FEE" w:rsidRDefault="001F25AF">
      <w:pPr>
        <w:spacing w:before="225" w:after="225" w:line="264" w:lineRule="auto"/>
        <w:ind w:left="495"/>
      </w:pPr>
      <w:bookmarkStart w:id="1352" w:name="paragraf-50.odsek-1.pismeno-c"/>
      <w:bookmarkEnd w:id="1349"/>
      <w:r>
        <w:rPr>
          <w:rFonts w:ascii="Times New Roman" w:hAnsi="Times New Roman"/>
          <w:color w:val="000000"/>
        </w:rPr>
        <w:t xml:space="preserve"> </w:t>
      </w:r>
      <w:bookmarkStart w:id="1353" w:name="paragraf-50.odsek-1.pismeno-c.oznacenie"/>
      <w:r>
        <w:rPr>
          <w:rFonts w:ascii="Times New Roman" w:hAnsi="Times New Roman"/>
          <w:color w:val="000000"/>
        </w:rPr>
        <w:t xml:space="preserve">c) </w:t>
      </w:r>
      <w:bookmarkStart w:id="1354" w:name="paragraf-50.odsek-1.pismeno-c.text"/>
      <w:bookmarkEnd w:id="1353"/>
      <w:proofErr w:type="gramStart"/>
      <w:r>
        <w:rPr>
          <w:rFonts w:ascii="Times New Roman" w:hAnsi="Times New Roman"/>
          <w:color w:val="000000"/>
        </w:rPr>
        <w:t>príslušný</w:t>
      </w:r>
      <w:proofErr w:type="gramEnd"/>
      <w:r>
        <w:rPr>
          <w:rFonts w:ascii="Times New Roman" w:hAnsi="Times New Roman"/>
          <w:color w:val="000000"/>
        </w:rPr>
        <w:t xml:space="preserve"> sudca po súhlase niektorého z orgánov uvedených v písmene a), ak je v konaní pred súdom potrebná prítomnosť obvineného na súde, </w:t>
      </w:r>
      <w:bookmarkEnd w:id="1354"/>
    </w:p>
    <w:p w:rsidR="00202FEE" w:rsidRDefault="001F25AF">
      <w:pPr>
        <w:spacing w:before="225" w:after="225" w:line="264" w:lineRule="auto"/>
        <w:ind w:left="495"/>
      </w:pPr>
      <w:bookmarkStart w:id="1355" w:name="paragraf-50.odsek-1.pismeno-d"/>
      <w:bookmarkEnd w:id="1352"/>
      <w:r>
        <w:rPr>
          <w:rFonts w:ascii="Times New Roman" w:hAnsi="Times New Roman"/>
          <w:color w:val="000000"/>
        </w:rPr>
        <w:t xml:space="preserve"> </w:t>
      </w:r>
      <w:bookmarkStart w:id="1356" w:name="paragraf-50.odsek-1.pismeno-d.oznacenie"/>
      <w:r>
        <w:rPr>
          <w:rFonts w:ascii="Times New Roman" w:hAnsi="Times New Roman"/>
          <w:color w:val="000000"/>
        </w:rPr>
        <w:t xml:space="preserve">d) </w:t>
      </w:r>
      <w:bookmarkStart w:id="1357" w:name="paragraf-50.odsek-1.pismeno-d.text"/>
      <w:bookmarkEnd w:id="1356"/>
      <w:proofErr w:type="gramStart"/>
      <w:r>
        <w:rPr>
          <w:rFonts w:ascii="Times New Roman" w:hAnsi="Times New Roman"/>
          <w:color w:val="000000"/>
        </w:rPr>
        <w:t>určený</w:t>
      </w:r>
      <w:proofErr w:type="gramEnd"/>
      <w:r>
        <w:rPr>
          <w:rFonts w:ascii="Times New Roman" w:hAnsi="Times New Roman"/>
          <w:color w:val="000000"/>
        </w:rPr>
        <w:t xml:space="preserve"> príslušník zboru v ústave v prípade eskorty do zdravotného zariadenia mimo ústavu, ak treba zdravotnú starostlivosť poskytnúť neodkladne. </w:t>
      </w:r>
      <w:bookmarkEnd w:id="1357"/>
    </w:p>
    <w:p w:rsidR="00202FEE" w:rsidRDefault="001F25AF">
      <w:pPr>
        <w:spacing w:after="0" w:line="264" w:lineRule="auto"/>
        <w:ind w:left="420"/>
      </w:pPr>
      <w:bookmarkStart w:id="1358" w:name="paragraf-50.odsek-2"/>
      <w:bookmarkEnd w:id="1343"/>
      <w:bookmarkEnd w:id="1355"/>
      <w:r>
        <w:rPr>
          <w:rFonts w:ascii="Times New Roman" w:hAnsi="Times New Roman"/>
          <w:color w:val="000000"/>
        </w:rPr>
        <w:t xml:space="preserve"> </w:t>
      </w:r>
      <w:bookmarkStart w:id="1359" w:name="paragraf-50.odsek-2.oznacenie"/>
      <w:r>
        <w:rPr>
          <w:rFonts w:ascii="Times New Roman" w:hAnsi="Times New Roman"/>
          <w:color w:val="000000"/>
        </w:rPr>
        <w:t xml:space="preserve">(2) </w:t>
      </w:r>
      <w:bookmarkStart w:id="1360" w:name="paragraf-50.odsek-2.text"/>
      <w:bookmarkEnd w:id="1359"/>
      <w:r>
        <w:rPr>
          <w:rFonts w:ascii="Times New Roman" w:hAnsi="Times New Roman"/>
          <w:color w:val="000000"/>
        </w:rPr>
        <w:t xml:space="preserve">Eskortu odsúdeného je oprávnený nariadiť alebo vyžiadať </w:t>
      </w:r>
      <w:bookmarkEnd w:id="1360"/>
    </w:p>
    <w:p w:rsidR="00202FEE" w:rsidRDefault="001F25AF">
      <w:pPr>
        <w:spacing w:before="225" w:after="225" w:line="264" w:lineRule="auto"/>
        <w:ind w:left="495"/>
      </w:pPr>
      <w:bookmarkStart w:id="1361" w:name="paragraf-50.odsek-2.pismeno-a"/>
      <w:r>
        <w:rPr>
          <w:rFonts w:ascii="Times New Roman" w:hAnsi="Times New Roman"/>
          <w:color w:val="000000"/>
        </w:rPr>
        <w:t xml:space="preserve"> </w:t>
      </w:r>
      <w:bookmarkStart w:id="1362" w:name="paragraf-50.odsek-2.pismeno-a.oznacenie"/>
      <w:r>
        <w:rPr>
          <w:rFonts w:ascii="Times New Roman" w:hAnsi="Times New Roman"/>
          <w:color w:val="000000"/>
        </w:rPr>
        <w:t xml:space="preserve">a) </w:t>
      </w:r>
      <w:bookmarkStart w:id="1363" w:name="paragraf-50.odsek-2.pismeno-a.text"/>
      <w:bookmarkEnd w:id="1362"/>
      <w:proofErr w:type="gramStart"/>
      <w:r>
        <w:rPr>
          <w:rFonts w:ascii="Times New Roman" w:hAnsi="Times New Roman"/>
          <w:color w:val="000000"/>
        </w:rPr>
        <w:t>príslušný</w:t>
      </w:r>
      <w:proofErr w:type="gramEnd"/>
      <w:r>
        <w:rPr>
          <w:rFonts w:ascii="Times New Roman" w:hAnsi="Times New Roman"/>
          <w:color w:val="000000"/>
        </w:rPr>
        <w:t xml:space="preserve"> sudca, prokurátor, vyšetrovateľ alebo policajt v trestnom konaní vedenom proti odsúdenému, alebo ak je odsúdený predvolaný ako svedok, </w:t>
      </w:r>
      <w:bookmarkEnd w:id="1363"/>
    </w:p>
    <w:p w:rsidR="00202FEE" w:rsidRDefault="001F25AF">
      <w:pPr>
        <w:spacing w:before="225" w:after="225" w:line="264" w:lineRule="auto"/>
        <w:ind w:left="495"/>
      </w:pPr>
      <w:bookmarkStart w:id="1364" w:name="paragraf-50.odsek-2.pismeno-b"/>
      <w:bookmarkEnd w:id="1361"/>
      <w:r>
        <w:rPr>
          <w:rFonts w:ascii="Times New Roman" w:hAnsi="Times New Roman"/>
          <w:color w:val="000000"/>
        </w:rPr>
        <w:t xml:space="preserve"> </w:t>
      </w:r>
      <w:bookmarkStart w:id="1365" w:name="paragraf-50.odsek-2.pismeno-b.oznacenie"/>
      <w:r>
        <w:rPr>
          <w:rFonts w:ascii="Times New Roman" w:hAnsi="Times New Roman"/>
          <w:color w:val="000000"/>
        </w:rPr>
        <w:t xml:space="preserve">b) </w:t>
      </w:r>
      <w:bookmarkStart w:id="1366" w:name="paragraf-50.odsek-2.pismeno-b.text"/>
      <w:bookmarkEnd w:id="1365"/>
      <w:proofErr w:type="gramStart"/>
      <w:r>
        <w:rPr>
          <w:rFonts w:ascii="Times New Roman" w:hAnsi="Times New Roman"/>
          <w:color w:val="000000"/>
        </w:rPr>
        <w:t>generálny</w:t>
      </w:r>
      <w:proofErr w:type="gramEnd"/>
      <w:r>
        <w:rPr>
          <w:rFonts w:ascii="Times New Roman" w:hAnsi="Times New Roman"/>
          <w:color w:val="000000"/>
        </w:rPr>
        <w:t xml:space="preserve"> riaditeľ, </w:t>
      </w:r>
      <w:bookmarkEnd w:id="1366"/>
    </w:p>
    <w:p w:rsidR="00202FEE" w:rsidRDefault="001F25AF">
      <w:pPr>
        <w:spacing w:before="225" w:after="225" w:line="264" w:lineRule="auto"/>
        <w:ind w:left="495"/>
      </w:pPr>
      <w:bookmarkStart w:id="1367" w:name="paragraf-50.odsek-2.pismeno-c"/>
      <w:bookmarkEnd w:id="1364"/>
      <w:r>
        <w:rPr>
          <w:rFonts w:ascii="Times New Roman" w:hAnsi="Times New Roman"/>
          <w:color w:val="000000"/>
        </w:rPr>
        <w:t xml:space="preserve"> </w:t>
      </w:r>
      <w:bookmarkStart w:id="1368" w:name="paragraf-50.odsek-2.pismeno-c.oznacenie"/>
      <w:proofErr w:type="gramStart"/>
      <w:r>
        <w:rPr>
          <w:rFonts w:ascii="Times New Roman" w:hAnsi="Times New Roman"/>
          <w:color w:val="000000"/>
        </w:rPr>
        <w:t xml:space="preserve">c) </w:t>
      </w:r>
      <w:bookmarkEnd w:id="1368"/>
      <w:r>
        <w:rPr>
          <w:rFonts w:ascii="Times New Roman" w:hAnsi="Times New Roman"/>
          <w:color w:val="000000"/>
        </w:rPr>
        <w:t>riaditeľ ústavu, ak ide o eskortu na pracovisko mimo ústavu, eskortu na návrh lekára alebo iného zdravotníckeho pracovníka na účel poskytnutia zdravotnej starostlivosti, eskortu na účel vykonania lekárskej posudkovej činnosti podľa osobitného predpisu,</w:t>
      </w:r>
      <w:hyperlink w:anchor="poznamky.poznamka-11ca">
        <w:r>
          <w:rPr>
            <w:rFonts w:ascii="Times New Roman" w:hAnsi="Times New Roman"/>
            <w:color w:val="000000"/>
            <w:sz w:val="18"/>
            <w:vertAlign w:val="superscript"/>
          </w:rPr>
          <w:t>11ca</w:t>
        </w:r>
        <w:r>
          <w:rPr>
            <w:rFonts w:ascii="Times New Roman" w:hAnsi="Times New Roman"/>
            <w:color w:val="0000FF"/>
            <w:u w:val="single"/>
          </w:rPr>
          <w:t>)</w:t>
        </w:r>
      </w:hyperlink>
      <w:r>
        <w:rPr>
          <w:rFonts w:ascii="Times New Roman" w:hAnsi="Times New Roman"/>
          <w:color w:val="000000"/>
        </w:rPr>
        <w:t xml:space="preserve"> eskortu na účel vzdelávania odsúdených, vykonávania činností a prác podľa osobitného predpisu,</w:t>
      </w:r>
      <w:hyperlink w:anchor="poznamky.poznamka-11cb">
        <w:r>
          <w:rPr>
            <w:rFonts w:ascii="Times New Roman" w:hAnsi="Times New Roman"/>
            <w:color w:val="000000"/>
            <w:sz w:val="18"/>
            <w:vertAlign w:val="superscript"/>
          </w:rPr>
          <w:t>11cb</w:t>
        </w:r>
        <w:r>
          <w:rPr>
            <w:rFonts w:ascii="Times New Roman" w:hAnsi="Times New Roman"/>
            <w:color w:val="0000FF"/>
            <w:u w:val="single"/>
          </w:rPr>
          <w:t>)</w:t>
        </w:r>
      </w:hyperlink>
      <w:bookmarkStart w:id="1369" w:name="paragraf-50.odsek-2.pismeno-c.text"/>
      <w:r>
        <w:rPr>
          <w:rFonts w:ascii="Times New Roman" w:hAnsi="Times New Roman"/>
          <w:color w:val="000000"/>
        </w:rPr>
        <w:t xml:space="preserve"> výnimočne na vykonanie návštevy odsúdeného alebo výnimočne, ak je to bezprostredne nevyhnutné na zaistenie bezpečnosti a poriadku v ústave,</w:t>
      </w:r>
      <w:proofErr w:type="gramEnd"/>
      <w:r>
        <w:rPr>
          <w:rFonts w:ascii="Times New Roman" w:hAnsi="Times New Roman"/>
          <w:color w:val="000000"/>
        </w:rPr>
        <w:t xml:space="preserve"> </w:t>
      </w:r>
      <w:bookmarkEnd w:id="1369"/>
    </w:p>
    <w:p w:rsidR="00202FEE" w:rsidRDefault="001F25AF">
      <w:pPr>
        <w:spacing w:before="225" w:after="225" w:line="264" w:lineRule="auto"/>
        <w:ind w:left="495"/>
      </w:pPr>
      <w:bookmarkStart w:id="1370" w:name="paragraf-50.odsek-2.pismeno-d"/>
      <w:bookmarkEnd w:id="1367"/>
      <w:r>
        <w:rPr>
          <w:rFonts w:ascii="Times New Roman" w:hAnsi="Times New Roman"/>
          <w:color w:val="000000"/>
        </w:rPr>
        <w:t xml:space="preserve"> </w:t>
      </w:r>
      <w:bookmarkStart w:id="1371" w:name="paragraf-50.odsek-2.pismeno-d.oznacenie"/>
      <w:r>
        <w:rPr>
          <w:rFonts w:ascii="Times New Roman" w:hAnsi="Times New Roman"/>
          <w:color w:val="000000"/>
        </w:rPr>
        <w:t xml:space="preserve">d) </w:t>
      </w:r>
      <w:bookmarkStart w:id="1372" w:name="paragraf-50.odsek-2.pismeno-d.text"/>
      <w:bookmarkEnd w:id="1371"/>
      <w:proofErr w:type="gramStart"/>
      <w:r>
        <w:rPr>
          <w:rFonts w:ascii="Times New Roman" w:hAnsi="Times New Roman"/>
          <w:color w:val="000000"/>
        </w:rPr>
        <w:t>príslušný</w:t>
      </w:r>
      <w:proofErr w:type="gramEnd"/>
      <w:r>
        <w:rPr>
          <w:rFonts w:ascii="Times New Roman" w:hAnsi="Times New Roman"/>
          <w:color w:val="000000"/>
        </w:rPr>
        <w:t xml:space="preserve"> sudca, ak je v konaní pred súdom potrebná prítomnosť odsúdeného na súde, </w:t>
      </w:r>
      <w:bookmarkEnd w:id="1372"/>
    </w:p>
    <w:p w:rsidR="00202FEE" w:rsidRDefault="001F25AF">
      <w:pPr>
        <w:spacing w:before="225" w:after="225" w:line="264" w:lineRule="auto"/>
        <w:ind w:left="495"/>
      </w:pPr>
      <w:bookmarkStart w:id="1373" w:name="paragraf-50.odsek-2.pismeno-e"/>
      <w:bookmarkEnd w:id="1370"/>
      <w:r>
        <w:rPr>
          <w:rFonts w:ascii="Times New Roman" w:hAnsi="Times New Roman"/>
          <w:color w:val="000000"/>
        </w:rPr>
        <w:t xml:space="preserve"> </w:t>
      </w:r>
      <w:bookmarkStart w:id="1374" w:name="paragraf-50.odsek-2.pismeno-e.oznacenie"/>
      <w:r>
        <w:rPr>
          <w:rFonts w:ascii="Times New Roman" w:hAnsi="Times New Roman"/>
          <w:color w:val="000000"/>
        </w:rPr>
        <w:t xml:space="preserve">e) </w:t>
      </w:r>
      <w:bookmarkStart w:id="1375" w:name="paragraf-50.odsek-2.pismeno-e.text"/>
      <w:bookmarkEnd w:id="1374"/>
      <w:proofErr w:type="gramStart"/>
      <w:r>
        <w:rPr>
          <w:rFonts w:ascii="Times New Roman" w:hAnsi="Times New Roman"/>
          <w:color w:val="000000"/>
        </w:rPr>
        <w:t>určený</w:t>
      </w:r>
      <w:proofErr w:type="gramEnd"/>
      <w:r>
        <w:rPr>
          <w:rFonts w:ascii="Times New Roman" w:hAnsi="Times New Roman"/>
          <w:color w:val="000000"/>
        </w:rPr>
        <w:t xml:space="preserve"> príslušník zboru v ústave v prípade eskorty do zdravotného zariadenia mimo ústavu, ak treba zdravotnú starostlivosť poskytnúť neodkladne. </w:t>
      </w:r>
      <w:bookmarkEnd w:id="1375"/>
    </w:p>
    <w:p w:rsidR="00202FEE" w:rsidRDefault="001F25AF">
      <w:pPr>
        <w:spacing w:before="225" w:after="225" w:line="264" w:lineRule="auto"/>
        <w:ind w:left="420"/>
      </w:pPr>
      <w:bookmarkStart w:id="1376" w:name="paragraf-50.odsek-3"/>
      <w:bookmarkEnd w:id="1358"/>
      <w:bookmarkEnd w:id="1373"/>
      <w:r>
        <w:rPr>
          <w:rFonts w:ascii="Times New Roman" w:hAnsi="Times New Roman"/>
          <w:color w:val="000000"/>
        </w:rPr>
        <w:t xml:space="preserve"> </w:t>
      </w:r>
      <w:bookmarkStart w:id="1377" w:name="paragraf-50.odsek-3.oznacenie"/>
      <w:r>
        <w:rPr>
          <w:rFonts w:ascii="Times New Roman" w:hAnsi="Times New Roman"/>
          <w:color w:val="000000"/>
        </w:rPr>
        <w:t xml:space="preserve">(3) </w:t>
      </w:r>
      <w:bookmarkStart w:id="1378" w:name="paragraf-50.odsek-3.text"/>
      <w:bookmarkEnd w:id="1377"/>
      <w:r>
        <w:rPr>
          <w:rFonts w:ascii="Times New Roman" w:hAnsi="Times New Roman"/>
          <w:color w:val="000000"/>
        </w:rPr>
        <w:t xml:space="preserve">Pred eskortou </w:t>
      </w:r>
      <w:proofErr w:type="gramStart"/>
      <w:r>
        <w:rPr>
          <w:rFonts w:ascii="Times New Roman" w:hAnsi="Times New Roman"/>
          <w:color w:val="000000"/>
        </w:rPr>
        <w:t>na</w:t>
      </w:r>
      <w:proofErr w:type="gramEnd"/>
      <w:r>
        <w:rPr>
          <w:rFonts w:ascii="Times New Roman" w:hAnsi="Times New Roman"/>
          <w:color w:val="000000"/>
        </w:rPr>
        <w:t xml:space="preserve"> účely dočasného alebo trvalého premiestnenia do iného ústavu musí obvinený alebo odsúdený prejsť zdravotnou prehliadkou, o čom osoba, ktorá zdravotnú prehliadku vykonala, urobí záznam v zdravotnej dokumentácii. </w:t>
      </w:r>
      <w:bookmarkEnd w:id="1378"/>
    </w:p>
    <w:p w:rsidR="00202FEE" w:rsidRDefault="001F25AF">
      <w:pPr>
        <w:spacing w:before="225" w:after="225" w:line="264" w:lineRule="auto"/>
        <w:ind w:left="420"/>
      </w:pPr>
      <w:bookmarkStart w:id="1379" w:name="paragraf-50.odsek-4"/>
      <w:bookmarkEnd w:id="1376"/>
      <w:r>
        <w:rPr>
          <w:rFonts w:ascii="Times New Roman" w:hAnsi="Times New Roman"/>
          <w:color w:val="000000"/>
        </w:rPr>
        <w:lastRenderedPageBreak/>
        <w:t xml:space="preserve"> </w:t>
      </w:r>
      <w:bookmarkStart w:id="1380" w:name="paragraf-50.odsek-4.oznacenie"/>
      <w:proofErr w:type="gramStart"/>
      <w:r>
        <w:rPr>
          <w:rFonts w:ascii="Times New Roman" w:hAnsi="Times New Roman"/>
          <w:color w:val="000000"/>
        </w:rPr>
        <w:t xml:space="preserve">(4) </w:t>
      </w:r>
      <w:bookmarkStart w:id="1381" w:name="paragraf-50.odsek-4.text"/>
      <w:bookmarkEnd w:id="1380"/>
      <w:r>
        <w:rPr>
          <w:rFonts w:ascii="Times New Roman" w:hAnsi="Times New Roman"/>
          <w:color w:val="000000"/>
        </w:rPr>
        <w:t>Ak sa</w:t>
      </w:r>
      <w:proofErr w:type="gramEnd"/>
      <w:r>
        <w:rPr>
          <w:rFonts w:ascii="Times New Roman" w:hAnsi="Times New Roman"/>
          <w:color w:val="000000"/>
        </w:rPr>
        <w:t xml:space="preserve"> zo závažných dôvodov nemôže eskorta vykonať, riaditeľ ústavu o tom bezodkladne upovedomí orgán alebo osobu, ktorý eskortu nariadil alebo vyžiadal. </w:t>
      </w:r>
      <w:bookmarkEnd w:id="1381"/>
    </w:p>
    <w:p w:rsidR="00202FEE" w:rsidRDefault="001F25AF">
      <w:pPr>
        <w:spacing w:before="225" w:after="225" w:line="264" w:lineRule="auto"/>
        <w:ind w:left="345"/>
        <w:jc w:val="center"/>
      </w:pPr>
      <w:bookmarkStart w:id="1382" w:name="paragraf-51.oznacenie"/>
      <w:bookmarkStart w:id="1383" w:name="paragraf-51"/>
      <w:bookmarkEnd w:id="1342"/>
      <w:bookmarkEnd w:id="1379"/>
      <w:r>
        <w:rPr>
          <w:rFonts w:ascii="Times New Roman" w:hAnsi="Times New Roman"/>
          <w:b/>
          <w:color w:val="000000"/>
        </w:rPr>
        <w:t xml:space="preserve"> § 51 </w:t>
      </w:r>
    </w:p>
    <w:p w:rsidR="00202FEE" w:rsidRDefault="001F25AF">
      <w:pPr>
        <w:spacing w:before="225" w:after="225" w:line="264" w:lineRule="auto"/>
        <w:ind w:left="420"/>
      </w:pPr>
      <w:bookmarkStart w:id="1384" w:name="paragraf-51.odsek-1"/>
      <w:bookmarkEnd w:id="1382"/>
      <w:r>
        <w:rPr>
          <w:rFonts w:ascii="Times New Roman" w:hAnsi="Times New Roman"/>
          <w:color w:val="000000"/>
        </w:rPr>
        <w:t xml:space="preserve"> </w:t>
      </w:r>
      <w:bookmarkStart w:id="1385" w:name="paragraf-51.odsek-1.oznacenie"/>
      <w:r>
        <w:rPr>
          <w:rFonts w:ascii="Times New Roman" w:hAnsi="Times New Roman"/>
          <w:color w:val="000000"/>
        </w:rPr>
        <w:t xml:space="preserve">(1) </w:t>
      </w:r>
      <w:bookmarkEnd w:id="1385"/>
      <w:r>
        <w:rPr>
          <w:rFonts w:ascii="Times New Roman" w:hAnsi="Times New Roman"/>
          <w:color w:val="000000"/>
        </w:rPr>
        <w:t xml:space="preserve">Na účely účasti obvineného alebo odsúdeného </w:t>
      </w:r>
      <w:proofErr w:type="gramStart"/>
      <w:r>
        <w:rPr>
          <w:rFonts w:ascii="Times New Roman" w:hAnsi="Times New Roman"/>
          <w:color w:val="000000"/>
        </w:rPr>
        <w:t>na</w:t>
      </w:r>
      <w:proofErr w:type="gramEnd"/>
      <w:r>
        <w:rPr>
          <w:rFonts w:ascii="Times New Roman" w:hAnsi="Times New Roman"/>
          <w:color w:val="000000"/>
        </w:rPr>
        <w:t xml:space="preserve"> procesných úkonoch podľa osobitného predpisu</w:t>
      </w:r>
      <w:hyperlink w:anchor="poznamky.poznamka-11d">
        <w:r>
          <w:rPr>
            <w:rFonts w:ascii="Times New Roman" w:hAnsi="Times New Roman"/>
            <w:color w:val="000000"/>
            <w:sz w:val="18"/>
            <w:vertAlign w:val="superscript"/>
          </w:rPr>
          <w:t>11d</w:t>
        </w:r>
        <w:r>
          <w:rPr>
            <w:rFonts w:ascii="Times New Roman" w:hAnsi="Times New Roman"/>
            <w:color w:val="0000FF"/>
            <w:u w:val="single"/>
          </w:rPr>
          <w:t>)</w:t>
        </w:r>
      </w:hyperlink>
      <w:r>
        <w:rPr>
          <w:rFonts w:ascii="Times New Roman" w:hAnsi="Times New Roman"/>
          <w:color w:val="000000"/>
        </w:rPr>
        <w:t xml:space="preserve"> mimo ústavu možno na základe písomnej žiadosti oprávnenej osoby odovzdať obvineného</w:t>
      </w:r>
      <w:hyperlink w:anchor="poznamky.poznamka-11e">
        <w:r>
          <w:rPr>
            <w:rFonts w:ascii="Times New Roman" w:hAnsi="Times New Roman"/>
            <w:color w:val="000000"/>
            <w:sz w:val="18"/>
            <w:vertAlign w:val="superscript"/>
          </w:rPr>
          <w:t>11e</w:t>
        </w:r>
        <w:r>
          <w:rPr>
            <w:rFonts w:ascii="Times New Roman" w:hAnsi="Times New Roman"/>
            <w:color w:val="0000FF"/>
            <w:u w:val="single"/>
          </w:rPr>
          <w:t>)</w:t>
        </w:r>
      </w:hyperlink>
      <w:bookmarkStart w:id="1386" w:name="paragraf-51.odsek-1.text"/>
      <w:r>
        <w:rPr>
          <w:rFonts w:ascii="Times New Roman" w:hAnsi="Times New Roman"/>
          <w:color w:val="000000"/>
        </w:rPr>
        <w:t xml:space="preserve"> alebo odsúdeného príslušníkovi Policajného zboru. </w:t>
      </w:r>
      <w:bookmarkEnd w:id="1386"/>
    </w:p>
    <w:p w:rsidR="00202FEE" w:rsidRDefault="001F25AF">
      <w:pPr>
        <w:spacing w:before="225" w:after="225" w:line="264" w:lineRule="auto"/>
        <w:ind w:left="420"/>
      </w:pPr>
      <w:bookmarkStart w:id="1387" w:name="paragraf-51.odsek-2"/>
      <w:bookmarkEnd w:id="1384"/>
      <w:r>
        <w:rPr>
          <w:rFonts w:ascii="Times New Roman" w:hAnsi="Times New Roman"/>
          <w:color w:val="000000"/>
        </w:rPr>
        <w:t xml:space="preserve"> </w:t>
      </w:r>
      <w:bookmarkStart w:id="1388" w:name="paragraf-51.odsek-2.oznacenie"/>
      <w:r>
        <w:rPr>
          <w:rFonts w:ascii="Times New Roman" w:hAnsi="Times New Roman"/>
          <w:color w:val="000000"/>
        </w:rPr>
        <w:t xml:space="preserve">(2) </w:t>
      </w:r>
      <w:bookmarkStart w:id="1389" w:name="paragraf-51.odsek-2.text"/>
      <w:bookmarkEnd w:id="1388"/>
      <w:r>
        <w:rPr>
          <w:rFonts w:ascii="Times New Roman" w:hAnsi="Times New Roman"/>
          <w:color w:val="000000"/>
        </w:rPr>
        <w:t xml:space="preserve">Za stráženie </w:t>
      </w:r>
      <w:proofErr w:type="gramStart"/>
      <w:r>
        <w:rPr>
          <w:rFonts w:ascii="Times New Roman" w:hAnsi="Times New Roman"/>
          <w:color w:val="000000"/>
        </w:rPr>
        <w:t>a</w:t>
      </w:r>
      <w:proofErr w:type="gramEnd"/>
      <w:r>
        <w:rPr>
          <w:rFonts w:ascii="Times New Roman" w:hAnsi="Times New Roman"/>
          <w:color w:val="000000"/>
        </w:rPr>
        <w:t xml:space="preserve"> ochranu obvineného alebo odsúdeného mimo ústavu podľa odseku 1 zodpovedá od jeho vydania, prevzatia až po jeho odovzdanie do ústavu Policajný zbor. </w:t>
      </w:r>
      <w:bookmarkEnd w:id="1389"/>
    </w:p>
    <w:p w:rsidR="00202FEE" w:rsidRDefault="001F25AF">
      <w:pPr>
        <w:spacing w:before="225" w:after="225" w:line="264" w:lineRule="auto"/>
        <w:ind w:left="345"/>
        <w:jc w:val="center"/>
      </w:pPr>
      <w:bookmarkStart w:id="1390" w:name="paragraf-52.oznacenie"/>
      <w:bookmarkStart w:id="1391" w:name="paragraf-52"/>
      <w:bookmarkEnd w:id="1383"/>
      <w:bookmarkEnd w:id="1387"/>
      <w:r>
        <w:rPr>
          <w:rFonts w:ascii="Times New Roman" w:hAnsi="Times New Roman"/>
          <w:b/>
          <w:color w:val="000000"/>
        </w:rPr>
        <w:t xml:space="preserve"> § 52 </w:t>
      </w:r>
    </w:p>
    <w:p w:rsidR="00202FEE" w:rsidRDefault="001F25AF">
      <w:pPr>
        <w:spacing w:before="225" w:after="225" w:line="264" w:lineRule="auto"/>
        <w:ind w:left="345"/>
        <w:jc w:val="center"/>
      </w:pPr>
      <w:bookmarkStart w:id="1392" w:name="paragraf-52.nadpis"/>
      <w:bookmarkEnd w:id="1390"/>
      <w:r>
        <w:rPr>
          <w:rFonts w:ascii="Times New Roman" w:hAnsi="Times New Roman"/>
          <w:b/>
          <w:color w:val="000000"/>
        </w:rPr>
        <w:t xml:space="preserve"> Kontrola ochrany chránených objektov a kontrola ochrany verejného poriadku a bezpečnosti v objektoch súdu </w:t>
      </w:r>
      <w:proofErr w:type="gramStart"/>
      <w:r>
        <w:rPr>
          <w:rFonts w:ascii="Times New Roman" w:hAnsi="Times New Roman"/>
          <w:b/>
          <w:color w:val="000000"/>
        </w:rPr>
        <w:t>a</w:t>
      </w:r>
      <w:proofErr w:type="gramEnd"/>
      <w:r>
        <w:rPr>
          <w:rFonts w:ascii="Times New Roman" w:hAnsi="Times New Roman"/>
          <w:b/>
          <w:color w:val="000000"/>
        </w:rPr>
        <w:t xml:space="preserve"> objektoch prokuratúry </w:t>
      </w:r>
    </w:p>
    <w:p w:rsidR="00202FEE" w:rsidRDefault="001F25AF">
      <w:pPr>
        <w:spacing w:before="225" w:after="225" w:line="264" w:lineRule="auto"/>
        <w:ind w:left="420"/>
      </w:pPr>
      <w:bookmarkStart w:id="1393" w:name="paragraf-52.odsek-1"/>
      <w:bookmarkEnd w:id="1392"/>
      <w:r>
        <w:rPr>
          <w:rFonts w:ascii="Times New Roman" w:hAnsi="Times New Roman"/>
          <w:color w:val="000000"/>
        </w:rPr>
        <w:t xml:space="preserve"> </w:t>
      </w:r>
      <w:bookmarkStart w:id="1394" w:name="paragraf-52.odsek-1.oznacenie"/>
      <w:bookmarkEnd w:id="1394"/>
      <w:r>
        <w:rPr>
          <w:rFonts w:ascii="Times New Roman" w:hAnsi="Times New Roman"/>
          <w:color w:val="000000"/>
        </w:rPr>
        <w:t xml:space="preserve">Kontrolu ochrany chránených objektov a kontrolu ochrany verejného poriadku a bezpečnosti v objektoch súdu </w:t>
      </w:r>
      <w:proofErr w:type="gramStart"/>
      <w:r>
        <w:rPr>
          <w:rFonts w:ascii="Times New Roman" w:hAnsi="Times New Roman"/>
          <w:color w:val="000000"/>
        </w:rPr>
        <w:t>a</w:t>
      </w:r>
      <w:proofErr w:type="gramEnd"/>
      <w:r>
        <w:rPr>
          <w:rFonts w:ascii="Times New Roman" w:hAnsi="Times New Roman"/>
          <w:color w:val="000000"/>
        </w:rPr>
        <w:t xml:space="preserve"> objektoch prokuratúry má právo vykonávať nadriadený</w:t>
      </w:r>
      <w:hyperlink w:anchor="poznamky.poznamka-12">
        <w:r>
          <w:rPr>
            <w:rFonts w:ascii="Times New Roman" w:hAnsi="Times New Roman"/>
            <w:color w:val="000000"/>
            <w:sz w:val="18"/>
            <w:vertAlign w:val="superscript"/>
          </w:rPr>
          <w:t>12</w:t>
        </w:r>
        <w:r>
          <w:rPr>
            <w:rFonts w:ascii="Times New Roman" w:hAnsi="Times New Roman"/>
            <w:color w:val="0000FF"/>
            <w:u w:val="single"/>
          </w:rPr>
          <w:t>)</w:t>
        </w:r>
      </w:hyperlink>
      <w:bookmarkStart w:id="1395" w:name="paragraf-52.odsek-1.text"/>
      <w:r>
        <w:rPr>
          <w:rFonts w:ascii="Times New Roman" w:hAnsi="Times New Roman"/>
          <w:color w:val="000000"/>
        </w:rPr>
        <w:t xml:space="preserve"> a ním splnomocnené osoby. </w:t>
      </w:r>
      <w:bookmarkEnd w:id="1395"/>
    </w:p>
    <w:p w:rsidR="00202FEE" w:rsidRDefault="001F25AF">
      <w:pPr>
        <w:spacing w:after="0" w:line="264" w:lineRule="auto"/>
        <w:ind w:left="270"/>
      </w:pPr>
      <w:bookmarkStart w:id="1396" w:name="predpis.hlava-piata.oddiel-druhy.oznacen"/>
      <w:bookmarkStart w:id="1397" w:name="predpis.hlava-piata.oddiel-druhy"/>
      <w:bookmarkEnd w:id="1310"/>
      <w:bookmarkEnd w:id="1391"/>
      <w:bookmarkEnd w:id="1393"/>
      <w:r>
        <w:rPr>
          <w:rFonts w:ascii="Times New Roman" w:hAnsi="Times New Roman"/>
          <w:color w:val="000000"/>
        </w:rPr>
        <w:t xml:space="preserve"> Druhý oddiel </w:t>
      </w:r>
    </w:p>
    <w:p w:rsidR="00202FEE" w:rsidRDefault="001F25AF">
      <w:pPr>
        <w:spacing w:after="0" w:line="264" w:lineRule="auto"/>
        <w:ind w:left="270"/>
      </w:pPr>
      <w:bookmarkStart w:id="1398" w:name="predpis.hlava-piata.oddiel-druhy.nadpis"/>
      <w:bookmarkEnd w:id="1396"/>
      <w:r>
        <w:rPr>
          <w:rFonts w:ascii="Times New Roman" w:hAnsi="Times New Roman"/>
          <w:b/>
          <w:color w:val="000000"/>
        </w:rPr>
        <w:t xml:space="preserve"> Vstup do chránených objektov </w:t>
      </w:r>
    </w:p>
    <w:p w:rsidR="00202FEE" w:rsidRDefault="001F25AF">
      <w:pPr>
        <w:spacing w:before="225" w:after="225" w:line="264" w:lineRule="auto"/>
        <w:ind w:left="345"/>
        <w:jc w:val="center"/>
      </w:pPr>
      <w:bookmarkStart w:id="1399" w:name="paragraf-55.oznacenie"/>
      <w:bookmarkStart w:id="1400" w:name="paragraf-55"/>
      <w:bookmarkEnd w:id="1398"/>
      <w:r>
        <w:rPr>
          <w:rFonts w:ascii="Times New Roman" w:hAnsi="Times New Roman"/>
          <w:b/>
          <w:color w:val="000000"/>
        </w:rPr>
        <w:t xml:space="preserve"> § 55 </w:t>
      </w:r>
    </w:p>
    <w:p w:rsidR="00202FEE" w:rsidRDefault="001F25AF">
      <w:pPr>
        <w:spacing w:before="225" w:after="225" w:line="264" w:lineRule="auto"/>
        <w:ind w:left="345"/>
        <w:jc w:val="center"/>
      </w:pPr>
      <w:bookmarkStart w:id="1401" w:name="paragraf-55.nadpis"/>
      <w:bookmarkEnd w:id="1399"/>
      <w:r>
        <w:rPr>
          <w:rFonts w:ascii="Times New Roman" w:hAnsi="Times New Roman"/>
          <w:b/>
          <w:color w:val="000000"/>
        </w:rPr>
        <w:t xml:space="preserve"> Všeobecné ustanovenie </w:t>
      </w:r>
    </w:p>
    <w:p w:rsidR="00202FEE" w:rsidRDefault="001F25AF">
      <w:pPr>
        <w:spacing w:after="0" w:line="264" w:lineRule="auto"/>
        <w:ind w:left="420"/>
      </w:pPr>
      <w:bookmarkStart w:id="1402" w:name="paragraf-55.odsek-1"/>
      <w:bookmarkEnd w:id="1401"/>
      <w:r>
        <w:rPr>
          <w:rFonts w:ascii="Times New Roman" w:hAnsi="Times New Roman"/>
          <w:color w:val="000000"/>
        </w:rPr>
        <w:t xml:space="preserve"> </w:t>
      </w:r>
      <w:bookmarkStart w:id="1403" w:name="paragraf-55.odsek-1.oznacenie"/>
      <w:r>
        <w:rPr>
          <w:rFonts w:ascii="Times New Roman" w:hAnsi="Times New Roman"/>
          <w:color w:val="000000"/>
        </w:rPr>
        <w:t xml:space="preserve">(1) </w:t>
      </w:r>
      <w:bookmarkStart w:id="1404" w:name="paragraf-55.odsek-1.text"/>
      <w:bookmarkEnd w:id="1403"/>
      <w:r>
        <w:rPr>
          <w:rFonts w:ascii="Times New Roman" w:hAnsi="Times New Roman"/>
          <w:color w:val="000000"/>
        </w:rPr>
        <w:t xml:space="preserve">Do chráneného objektu je vstup povolený po preukázaní </w:t>
      </w:r>
      <w:proofErr w:type="gramStart"/>
      <w:r>
        <w:rPr>
          <w:rFonts w:ascii="Times New Roman" w:hAnsi="Times New Roman"/>
          <w:color w:val="000000"/>
        </w:rPr>
        <w:t>sa</w:t>
      </w:r>
      <w:proofErr w:type="gramEnd"/>
      <w:r>
        <w:rPr>
          <w:rFonts w:ascii="Times New Roman" w:hAnsi="Times New Roman"/>
          <w:color w:val="000000"/>
        </w:rPr>
        <w:t xml:space="preserve"> </w:t>
      </w:r>
      <w:bookmarkEnd w:id="1404"/>
    </w:p>
    <w:p w:rsidR="00202FEE" w:rsidRDefault="001F25AF">
      <w:pPr>
        <w:spacing w:before="225" w:after="225" w:line="264" w:lineRule="auto"/>
        <w:ind w:left="495"/>
      </w:pPr>
      <w:bookmarkStart w:id="1405" w:name="paragraf-55.odsek-1.pismeno-a"/>
      <w:r>
        <w:rPr>
          <w:rFonts w:ascii="Times New Roman" w:hAnsi="Times New Roman"/>
          <w:color w:val="000000"/>
        </w:rPr>
        <w:t xml:space="preserve"> </w:t>
      </w:r>
      <w:bookmarkStart w:id="1406" w:name="paragraf-55.odsek-1.pismeno-a.oznacenie"/>
      <w:r>
        <w:rPr>
          <w:rFonts w:ascii="Times New Roman" w:hAnsi="Times New Roman"/>
          <w:color w:val="000000"/>
        </w:rPr>
        <w:t xml:space="preserve">a) </w:t>
      </w:r>
      <w:bookmarkStart w:id="1407" w:name="paragraf-55.odsek-1.pismeno-a.text"/>
      <w:bookmarkEnd w:id="1406"/>
      <w:proofErr w:type="gramStart"/>
      <w:r>
        <w:rPr>
          <w:rFonts w:ascii="Times New Roman" w:hAnsi="Times New Roman"/>
          <w:color w:val="000000"/>
        </w:rPr>
        <w:t>služobným</w:t>
      </w:r>
      <w:proofErr w:type="gramEnd"/>
      <w:r>
        <w:rPr>
          <w:rFonts w:ascii="Times New Roman" w:hAnsi="Times New Roman"/>
          <w:color w:val="000000"/>
        </w:rPr>
        <w:t xml:space="preserve"> preukazom príslušníka zboru, </w:t>
      </w:r>
      <w:bookmarkEnd w:id="1407"/>
    </w:p>
    <w:p w:rsidR="00202FEE" w:rsidRDefault="001F25AF">
      <w:pPr>
        <w:spacing w:before="225" w:after="225" w:line="264" w:lineRule="auto"/>
        <w:ind w:left="495"/>
      </w:pPr>
      <w:bookmarkStart w:id="1408" w:name="paragraf-55.odsek-1.pismeno-b"/>
      <w:bookmarkEnd w:id="1405"/>
      <w:r>
        <w:rPr>
          <w:rFonts w:ascii="Times New Roman" w:hAnsi="Times New Roman"/>
          <w:color w:val="000000"/>
        </w:rPr>
        <w:t xml:space="preserve"> </w:t>
      </w:r>
      <w:bookmarkStart w:id="1409" w:name="paragraf-55.odsek-1.pismeno-b.oznacenie"/>
      <w:r>
        <w:rPr>
          <w:rFonts w:ascii="Times New Roman" w:hAnsi="Times New Roman"/>
          <w:color w:val="000000"/>
        </w:rPr>
        <w:t xml:space="preserve">b) </w:t>
      </w:r>
      <w:bookmarkStart w:id="1410" w:name="paragraf-55.odsek-1.pismeno-b.text"/>
      <w:bookmarkEnd w:id="1409"/>
      <w:proofErr w:type="gramStart"/>
      <w:r>
        <w:rPr>
          <w:rFonts w:ascii="Times New Roman" w:hAnsi="Times New Roman"/>
          <w:color w:val="000000"/>
        </w:rPr>
        <w:t>preukazom</w:t>
      </w:r>
      <w:proofErr w:type="gramEnd"/>
      <w:r>
        <w:rPr>
          <w:rFonts w:ascii="Times New Roman" w:hAnsi="Times New Roman"/>
          <w:color w:val="000000"/>
        </w:rPr>
        <w:t xml:space="preserve"> zamestnanca zboru a do detenčného ústavu preukazom zamestnanca detenčného ústavu, </w:t>
      </w:r>
      <w:bookmarkEnd w:id="1410"/>
    </w:p>
    <w:p w:rsidR="00202FEE" w:rsidRDefault="001F25AF">
      <w:pPr>
        <w:spacing w:before="225" w:after="225" w:line="264" w:lineRule="auto"/>
        <w:ind w:left="495"/>
      </w:pPr>
      <w:bookmarkStart w:id="1411" w:name="paragraf-55.odsek-1.pismeno-c"/>
      <w:bookmarkEnd w:id="1408"/>
      <w:r>
        <w:rPr>
          <w:rFonts w:ascii="Times New Roman" w:hAnsi="Times New Roman"/>
          <w:color w:val="000000"/>
        </w:rPr>
        <w:t xml:space="preserve"> </w:t>
      </w:r>
      <w:bookmarkStart w:id="1412" w:name="paragraf-55.odsek-1.pismeno-c.oznacenie"/>
      <w:r>
        <w:rPr>
          <w:rFonts w:ascii="Times New Roman" w:hAnsi="Times New Roman"/>
          <w:color w:val="000000"/>
        </w:rPr>
        <w:t xml:space="preserve">c) </w:t>
      </w:r>
      <w:bookmarkEnd w:id="1412"/>
      <w:r>
        <w:rPr>
          <w:rFonts w:ascii="Times New Roman" w:hAnsi="Times New Roman"/>
          <w:color w:val="000000"/>
        </w:rPr>
        <w:t>služobným preukazom zamestnanca ministerstva povereného výkonom kontroly, príslušníka Policajného zboru, príslušníka Hasičského a záchranného zboru, príslušníka Slovenskej informačnej služby, príslušníka Národného bezpečnostného úradu, colníka, príslušníka Vojenského spravodajstva, vojenského policajta, vojaka ozbrojených síl, ktorý vykonáva profesionálnu službu,</w:t>
      </w:r>
      <w:hyperlink w:anchor="poznamky.poznamka-13">
        <w:r>
          <w:rPr>
            <w:rFonts w:ascii="Times New Roman" w:hAnsi="Times New Roman"/>
            <w:color w:val="000000"/>
            <w:sz w:val="18"/>
            <w:vertAlign w:val="superscript"/>
          </w:rPr>
          <w:t>13</w:t>
        </w:r>
        <w:r>
          <w:rPr>
            <w:rFonts w:ascii="Times New Roman" w:hAnsi="Times New Roman"/>
            <w:color w:val="0000FF"/>
            <w:u w:val="single"/>
          </w:rPr>
          <w:t>)</w:t>
        </w:r>
      </w:hyperlink>
      <w:r>
        <w:rPr>
          <w:rFonts w:ascii="Times New Roman" w:hAnsi="Times New Roman"/>
          <w:color w:val="000000"/>
        </w:rPr>
        <w:t xml:space="preserve"> alebo osobnou identifikačnou kartou vojaka operačných záloh, vojaka pohotovostných záloh alebo vojaka mimoriadnej služby,</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bookmarkStart w:id="1413" w:name="paragraf-55.odsek-1.pismeno-c.text"/>
      <w:r>
        <w:rPr>
          <w:rFonts w:ascii="Times New Roman" w:hAnsi="Times New Roman"/>
          <w:color w:val="000000"/>
        </w:rPr>
        <w:t xml:space="preserve"> </w:t>
      </w:r>
      <w:bookmarkEnd w:id="1413"/>
    </w:p>
    <w:p w:rsidR="00202FEE" w:rsidRDefault="001F25AF">
      <w:pPr>
        <w:spacing w:before="225" w:after="225" w:line="264" w:lineRule="auto"/>
        <w:ind w:left="495"/>
      </w:pPr>
      <w:bookmarkStart w:id="1414" w:name="paragraf-55.odsek-1.pismeno-d"/>
      <w:bookmarkEnd w:id="1411"/>
      <w:r>
        <w:rPr>
          <w:rFonts w:ascii="Times New Roman" w:hAnsi="Times New Roman"/>
          <w:color w:val="000000"/>
        </w:rPr>
        <w:t xml:space="preserve"> </w:t>
      </w:r>
      <w:bookmarkStart w:id="1415" w:name="paragraf-55.odsek-1.pismeno-d.oznacenie"/>
      <w:r>
        <w:rPr>
          <w:rFonts w:ascii="Times New Roman" w:hAnsi="Times New Roman"/>
          <w:color w:val="000000"/>
        </w:rPr>
        <w:t xml:space="preserve">d) </w:t>
      </w:r>
      <w:bookmarkEnd w:id="1415"/>
      <w:proofErr w:type="gramStart"/>
      <w:r>
        <w:rPr>
          <w:rFonts w:ascii="Times New Roman" w:hAnsi="Times New Roman"/>
          <w:color w:val="000000"/>
        </w:rPr>
        <w:t>dokladom</w:t>
      </w:r>
      <w:proofErr w:type="gramEnd"/>
      <w:r>
        <w:rPr>
          <w:rFonts w:ascii="Times New Roman" w:hAnsi="Times New Roman"/>
          <w:color w:val="000000"/>
        </w:rPr>
        <w:t xml:space="preserve"> totožnosti.</w:t>
      </w:r>
      <w:hyperlink w:anchor="poznamky.poznamka-7b">
        <w:r>
          <w:rPr>
            <w:rFonts w:ascii="Times New Roman" w:hAnsi="Times New Roman"/>
            <w:color w:val="000000"/>
            <w:sz w:val="18"/>
            <w:vertAlign w:val="superscript"/>
          </w:rPr>
          <w:t>7b</w:t>
        </w:r>
        <w:r>
          <w:rPr>
            <w:rFonts w:ascii="Times New Roman" w:hAnsi="Times New Roman"/>
            <w:color w:val="0000FF"/>
            <w:u w:val="single"/>
          </w:rPr>
          <w:t>)</w:t>
        </w:r>
      </w:hyperlink>
      <w:bookmarkStart w:id="1416" w:name="paragraf-55.odsek-1.pismeno-d.text"/>
      <w:r>
        <w:rPr>
          <w:rFonts w:ascii="Times New Roman" w:hAnsi="Times New Roman"/>
          <w:color w:val="000000"/>
        </w:rPr>
        <w:t xml:space="preserve"> </w:t>
      </w:r>
      <w:bookmarkEnd w:id="1416"/>
    </w:p>
    <w:p w:rsidR="00202FEE" w:rsidRDefault="001F25AF">
      <w:pPr>
        <w:spacing w:before="225" w:after="225" w:line="264" w:lineRule="auto"/>
        <w:ind w:left="420"/>
      </w:pPr>
      <w:bookmarkStart w:id="1417" w:name="paragraf-55.odsek-2"/>
      <w:bookmarkEnd w:id="1402"/>
      <w:bookmarkEnd w:id="1414"/>
      <w:r>
        <w:rPr>
          <w:rFonts w:ascii="Times New Roman" w:hAnsi="Times New Roman"/>
          <w:color w:val="000000"/>
        </w:rPr>
        <w:t xml:space="preserve"> </w:t>
      </w:r>
      <w:bookmarkStart w:id="1418" w:name="paragraf-55.odsek-2.oznacenie"/>
      <w:r>
        <w:rPr>
          <w:rFonts w:ascii="Times New Roman" w:hAnsi="Times New Roman"/>
          <w:color w:val="000000"/>
        </w:rPr>
        <w:t xml:space="preserve">(2) </w:t>
      </w:r>
      <w:bookmarkStart w:id="1419" w:name="paragraf-55.odsek-2.text"/>
      <w:bookmarkEnd w:id="1418"/>
      <w:r>
        <w:rPr>
          <w:rFonts w:ascii="Times New Roman" w:hAnsi="Times New Roman"/>
          <w:color w:val="000000"/>
        </w:rPr>
        <w:t xml:space="preserve">Osoba vstupujúca do chráneného objektu je sprevádzaná podľa odseku 3. </w:t>
      </w:r>
      <w:bookmarkEnd w:id="1419"/>
    </w:p>
    <w:p w:rsidR="00202FEE" w:rsidRDefault="001F25AF">
      <w:pPr>
        <w:spacing w:before="225" w:after="225" w:line="264" w:lineRule="auto"/>
        <w:ind w:left="420"/>
      </w:pPr>
      <w:bookmarkStart w:id="1420" w:name="paragraf-55.odsek-3"/>
      <w:bookmarkEnd w:id="1417"/>
      <w:r>
        <w:rPr>
          <w:rFonts w:ascii="Times New Roman" w:hAnsi="Times New Roman"/>
          <w:color w:val="000000"/>
        </w:rPr>
        <w:t xml:space="preserve"> </w:t>
      </w:r>
      <w:bookmarkStart w:id="1421" w:name="paragraf-55.odsek-3.oznacenie"/>
      <w:r>
        <w:rPr>
          <w:rFonts w:ascii="Times New Roman" w:hAnsi="Times New Roman"/>
          <w:color w:val="000000"/>
        </w:rPr>
        <w:t xml:space="preserve">(3) </w:t>
      </w:r>
      <w:bookmarkStart w:id="1422" w:name="paragraf-55.odsek-3.text"/>
      <w:bookmarkEnd w:id="1421"/>
      <w:r>
        <w:rPr>
          <w:rFonts w:ascii="Times New Roman" w:hAnsi="Times New Roman"/>
          <w:color w:val="000000"/>
        </w:rPr>
        <w:t xml:space="preserve">Sprevádzanie osoby v chránenom objekte zboru zabezpečuje príslušník zboru alebo zamestnanec zboru z príslušného úseku služobnej činnosti; v objekte detenčného ústavu zamestnanec detenčného ústavu. Generálny riaditeľ, riaditeľ ústavu alebo riaditeľom ústavu určená osoba môže povoliť vstup osoby do chráneného objektu bez sprevádzania príslušníkom zboru, zamestnancom zboru z príslušného úseku služobnej činnosti alebo zamestnanca detenčného ústavu v detenčnom ústave; táto osoba musí byť riadne poučená o pravidlách pohybu </w:t>
      </w:r>
      <w:r>
        <w:rPr>
          <w:rFonts w:ascii="Times New Roman" w:hAnsi="Times New Roman"/>
          <w:color w:val="000000"/>
        </w:rPr>
        <w:lastRenderedPageBreak/>
        <w:t xml:space="preserve">v chránenom objekte zboru. Osoby vstupujúce do chráneného objektu podľa odseku 1 písm. c) </w:t>
      </w:r>
      <w:proofErr w:type="gramStart"/>
      <w:r>
        <w:rPr>
          <w:rFonts w:ascii="Times New Roman" w:hAnsi="Times New Roman"/>
          <w:color w:val="000000"/>
        </w:rPr>
        <w:t>a</w:t>
      </w:r>
      <w:proofErr w:type="gramEnd"/>
      <w:r>
        <w:rPr>
          <w:rFonts w:ascii="Times New Roman" w:hAnsi="Times New Roman"/>
          <w:color w:val="000000"/>
        </w:rPr>
        <w:t xml:space="preserve"> d) sa označujú viditeľným spôsobom. </w:t>
      </w:r>
      <w:bookmarkEnd w:id="1422"/>
    </w:p>
    <w:p w:rsidR="00202FEE" w:rsidRDefault="001F25AF">
      <w:pPr>
        <w:spacing w:after="0" w:line="264" w:lineRule="auto"/>
        <w:ind w:left="420"/>
      </w:pPr>
      <w:bookmarkStart w:id="1423" w:name="paragraf-55.odsek-4"/>
      <w:bookmarkEnd w:id="1420"/>
      <w:r>
        <w:rPr>
          <w:rFonts w:ascii="Times New Roman" w:hAnsi="Times New Roman"/>
          <w:color w:val="000000"/>
        </w:rPr>
        <w:t xml:space="preserve"> </w:t>
      </w:r>
      <w:bookmarkStart w:id="1424" w:name="paragraf-55.odsek-4.oznacenie"/>
      <w:r>
        <w:rPr>
          <w:rFonts w:ascii="Times New Roman" w:hAnsi="Times New Roman"/>
          <w:color w:val="000000"/>
        </w:rPr>
        <w:t xml:space="preserve">(4) </w:t>
      </w:r>
      <w:bookmarkStart w:id="1425" w:name="paragraf-55.odsek-4.text"/>
      <w:bookmarkEnd w:id="1424"/>
      <w:r>
        <w:rPr>
          <w:rFonts w:ascii="Times New Roman" w:hAnsi="Times New Roman"/>
          <w:color w:val="000000"/>
        </w:rPr>
        <w:t xml:space="preserve">Osobe vstupujúcej do chráneného objektu </w:t>
      </w:r>
      <w:proofErr w:type="gramStart"/>
      <w:r>
        <w:rPr>
          <w:rFonts w:ascii="Times New Roman" w:hAnsi="Times New Roman"/>
          <w:color w:val="000000"/>
        </w:rPr>
        <w:t>sa</w:t>
      </w:r>
      <w:proofErr w:type="gramEnd"/>
      <w:r>
        <w:rPr>
          <w:rFonts w:ascii="Times New Roman" w:hAnsi="Times New Roman"/>
          <w:color w:val="000000"/>
        </w:rPr>
        <w:t xml:space="preserve"> zakazuje vnášať do chráneného objektu </w:t>
      </w:r>
      <w:bookmarkEnd w:id="1425"/>
    </w:p>
    <w:p w:rsidR="00202FEE" w:rsidRDefault="001F25AF">
      <w:pPr>
        <w:spacing w:before="225" w:after="225" w:line="264" w:lineRule="auto"/>
        <w:ind w:left="495"/>
      </w:pPr>
      <w:bookmarkStart w:id="1426" w:name="paragraf-55.odsek-4.pismeno-a"/>
      <w:r>
        <w:rPr>
          <w:rFonts w:ascii="Times New Roman" w:hAnsi="Times New Roman"/>
          <w:color w:val="000000"/>
        </w:rPr>
        <w:t xml:space="preserve"> </w:t>
      </w:r>
      <w:bookmarkStart w:id="1427" w:name="paragraf-55.odsek-4.pismeno-a.oznacenie"/>
      <w:r>
        <w:rPr>
          <w:rFonts w:ascii="Times New Roman" w:hAnsi="Times New Roman"/>
          <w:color w:val="000000"/>
        </w:rPr>
        <w:t xml:space="preserve">a) </w:t>
      </w:r>
      <w:bookmarkStart w:id="1428" w:name="paragraf-55.odsek-4.pismeno-a.text"/>
      <w:bookmarkEnd w:id="1427"/>
      <w:r>
        <w:rPr>
          <w:rFonts w:ascii="Times New Roman" w:hAnsi="Times New Roman"/>
          <w:color w:val="000000"/>
        </w:rPr>
        <w:t xml:space="preserve">zbraň, prostriedok audiovizuálnej techniky alebo inú nedovolenú vec, ktorou by mohol byť ohrozený život, zdravie alebo bezpečnosť osôb a majetku, alebo ktorou by mohol byť marený účel výkonu väzby, účel výkonu trestu odňatia slobody alebo účel výkonu detencie, </w:t>
      </w:r>
      <w:bookmarkEnd w:id="1428"/>
    </w:p>
    <w:p w:rsidR="00202FEE" w:rsidRDefault="001F25AF">
      <w:pPr>
        <w:spacing w:before="225" w:after="225" w:line="264" w:lineRule="auto"/>
        <w:ind w:left="495"/>
      </w:pPr>
      <w:bookmarkStart w:id="1429" w:name="paragraf-55.odsek-4.pismeno-b"/>
      <w:bookmarkEnd w:id="1426"/>
      <w:r>
        <w:rPr>
          <w:rFonts w:ascii="Times New Roman" w:hAnsi="Times New Roman"/>
          <w:color w:val="000000"/>
        </w:rPr>
        <w:t xml:space="preserve"> </w:t>
      </w:r>
      <w:bookmarkStart w:id="1430" w:name="paragraf-55.odsek-4.pismeno-b.oznacenie"/>
      <w:r>
        <w:rPr>
          <w:rFonts w:ascii="Times New Roman" w:hAnsi="Times New Roman"/>
          <w:color w:val="000000"/>
        </w:rPr>
        <w:t xml:space="preserve">b) </w:t>
      </w:r>
      <w:bookmarkStart w:id="1431" w:name="paragraf-55.odsek-4.pismeno-b.text"/>
      <w:bookmarkEnd w:id="1430"/>
      <w:proofErr w:type="gramStart"/>
      <w:r>
        <w:rPr>
          <w:rFonts w:ascii="Times New Roman" w:hAnsi="Times New Roman"/>
          <w:color w:val="000000"/>
        </w:rPr>
        <w:t>alkoholické</w:t>
      </w:r>
      <w:proofErr w:type="gramEnd"/>
      <w:r>
        <w:rPr>
          <w:rFonts w:ascii="Times New Roman" w:hAnsi="Times New Roman"/>
          <w:color w:val="000000"/>
        </w:rPr>
        <w:t xml:space="preserve"> nápoje, lieky, omamné látky, psychotropné látky, jedy alebo prekurzory. </w:t>
      </w:r>
      <w:bookmarkEnd w:id="1431"/>
    </w:p>
    <w:p w:rsidR="00202FEE" w:rsidRDefault="001F25AF">
      <w:pPr>
        <w:spacing w:before="225" w:after="225" w:line="264" w:lineRule="auto"/>
        <w:ind w:left="420"/>
      </w:pPr>
      <w:bookmarkStart w:id="1432" w:name="paragraf-55.odsek-5"/>
      <w:bookmarkEnd w:id="1423"/>
      <w:bookmarkEnd w:id="1429"/>
      <w:r>
        <w:rPr>
          <w:rFonts w:ascii="Times New Roman" w:hAnsi="Times New Roman"/>
          <w:color w:val="000000"/>
        </w:rPr>
        <w:t xml:space="preserve"> </w:t>
      </w:r>
      <w:bookmarkStart w:id="1433" w:name="paragraf-55.odsek-5.oznacenie"/>
      <w:r>
        <w:rPr>
          <w:rFonts w:ascii="Times New Roman" w:hAnsi="Times New Roman"/>
          <w:color w:val="000000"/>
        </w:rPr>
        <w:t xml:space="preserve">(5) </w:t>
      </w:r>
      <w:bookmarkEnd w:id="1433"/>
      <w:r>
        <w:rPr>
          <w:rFonts w:ascii="Times New Roman" w:hAnsi="Times New Roman"/>
          <w:color w:val="000000"/>
        </w:rPr>
        <w:t xml:space="preserve">Osobe vstupujúcej do chráneného objektu </w:t>
      </w:r>
      <w:proofErr w:type="gramStart"/>
      <w:r>
        <w:rPr>
          <w:rFonts w:ascii="Times New Roman" w:hAnsi="Times New Roman"/>
          <w:color w:val="000000"/>
        </w:rPr>
        <w:t>sa</w:t>
      </w:r>
      <w:proofErr w:type="gramEnd"/>
      <w:r>
        <w:rPr>
          <w:rFonts w:ascii="Times New Roman" w:hAnsi="Times New Roman"/>
          <w:color w:val="000000"/>
        </w:rPr>
        <w:t xml:space="preserve"> zakazuje vnášať do chráneného objektu hodinky, ak vstupuje na účel návštevy obvineného alebo odsúdeného.</w:t>
      </w:r>
      <w:hyperlink w:anchor="poznamky.poznamka-14a">
        <w:r>
          <w:rPr>
            <w:rFonts w:ascii="Times New Roman" w:hAnsi="Times New Roman"/>
            <w:color w:val="000000"/>
            <w:sz w:val="18"/>
            <w:vertAlign w:val="superscript"/>
          </w:rPr>
          <w:t>14a</w:t>
        </w:r>
        <w:r>
          <w:rPr>
            <w:rFonts w:ascii="Times New Roman" w:hAnsi="Times New Roman"/>
            <w:color w:val="0000FF"/>
            <w:u w:val="single"/>
          </w:rPr>
          <w:t>)</w:t>
        </w:r>
      </w:hyperlink>
      <w:bookmarkStart w:id="1434" w:name="paragraf-55.odsek-5.text"/>
      <w:r>
        <w:rPr>
          <w:rFonts w:ascii="Times New Roman" w:hAnsi="Times New Roman"/>
          <w:color w:val="000000"/>
        </w:rPr>
        <w:t xml:space="preserve"> </w:t>
      </w:r>
      <w:bookmarkEnd w:id="1434"/>
    </w:p>
    <w:p w:rsidR="00202FEE" w:rsidRDefault="001F25AF">
      <w:pPr>
        <w:spacing w:before="225" w:after="225" w:line="264" w:lineRule="auto"/>
        <w:ind w:left="420"/>
      </w:pPr>
      <w:bookmarkStart w:id="1435" w:name="paragraf-55.odsek-6"/>
      <w:bookmarkEnd w:id="1432"/>
      <w:r>
        <w:rPr>
          <w:rFonts w:ascii="Times New Roman" w:hAnsi="Times New Roman"/>
          <w:color w:val="000000"/>
        </w:rPr>
        <w:t xml:space="preserve"> </w:t>
      </w:r>
      <w:bookmarkStart w:id="1436" w:name="paragraf-55.odsek-6.oznacenie"/>
      <w:r>
        <w:rPr>
          <w:rFonts w:ascii="Times New Roman" w:hAnsi="Times New Roman"/>
          <w:color w:val="000000"/>
        </w:rPr>
        <w:t xml:space="preserve">(6) </w:t>
      </w:r>
      <w:bookmarkStart w:id="1437" w:name="paragraf-55.odsek-6.text"/>
      <w:bookmarkEnd w:id="1436"/>
      <w:r>
        <w:rPr>
          <w:rFonts w:ascii="Times New Roman" w:hAnsi="Times New Roman"/>
          <w:color w:val="000000"/>
        </w:rPr>
        <w:t xml:space="preserve">Výnimky zo zákazu podľa odseku 4 môže udeliť generálny riaditeľ, riaditeľ ústavu alebo riaditeľom ústavu určená osoba. </w:t>
      </w:r>
      <w:bookmarkEnd w:id="1437"/>
    </w:p>
    <w:p w:rsidR="00202FEE" w:rsidRDefault="001F25AF">
      <w:pPr>
        <w:spacing w:before="225" w:after="225" w:line="264" w:lineRule="auto"/>
        <w:ind w:left="420"/>
      </w:pPr>
      <w:bookmarkStart w:id="1438" w:name="paragraf-55.odsek-7"/>
      <w:bookmarkEnd w:id="1435"/>
      <w:r>
        <w:rPr>
          <w:rFonts w:ascii="Times New Roman" w:hAnsi="Times New Roman"/>
          <w:color w:val="000000"/>
        </w:rPr>
        <w:t xml:space="preserve"> </w:t>
      </w:r>
      <w:bookmarkStart w:id="1439" w:name="paragraf-55.odsek-7.oznacenie"/>
      <w:r>
        <w:rPr>
          <w:rFonts w:ascii="Times New Roman" w:hAnsi="Times New Roman"/>
          <w:color w:val="000000"/>
        </w:rPr>
        <w:t xml:space="preserve">(7) </w:t>
      </w:r>
      <w:bookmarkEnd w:id="1439"/>
      <w:r>
        <w:rPr>
          <w:rFonts w:ascii="Times New Roman" w:hAnsi="Times New Roman"/>
          <w:color w:val="000000"/>
        </w:rPr>
        <w:t xml:space="preserve">Výnimku zo zákazu vnesenia prostriedku audiovizuálnej techniky podľa odseku 4 predstavujú inteligentné hodinky, </w:t>
      </w:r>
      <w:proofErr w:type="gramStart"/>
      <w:r>
        <w:rPr>
          <w:rFonts w:ascii="Times New Roman" w:hAnsi="Times New Roman"/>
          <w:color w:val="000000"/>
        </w:rPr>
        <w:t>ak</w:t>
      </w:r>
      <w:proofErr w:type="gramEnd"/>
      <w:r>
        <w:rPr>
          <w:rFonts w:ascii="Times New Roman" w:hAnsi="Times New Roman"/>
          <w:color w:val="000000"/>
        </w:rPr>
        <w:t xml:space="preserve"> sa nepoužívajú ich komunikačné a záznamové funkcie; uvedená výnimka sa nevzťahuje na obvinených alebo odsúdených. Osobe vstupujúcej do chráneného objektu sa zakazuje vnášať inteligentné hodinky, ak bude v kontakte s obvineným alebo odsúdeným s uloženými obmedzeniami podľa osobitného predpisu</w:t>
      </w:r>
      <w:proofErr w:type="gramStart"/>
      <w:r>
        <w:rPr>
          <w:rFonts w:ascii="Times New Roman" w:hAnsi="Times New Roman"/>
          <w:color w:val="000000"/>
        </w:rPr>
        <w:t>;</w:t>
      </w:r>
      <w:proofErr w:type="gramEnd"/>
      <w:r>
        <w:fldChar w:fldCharType="begin"/>
      </w:r>
      <w:r>
        <w:instrText xml:space="preserve"> HYPERLINK \l "poznamky.poznamka-14b" \h </w:instrText>
      </w:r>
      <w:r>
        <w:fldChar w:fldCharType="separate"/>
      </w:r>
      <w:r>
        <w:rPr>
          <w:rFonts w:ascii="Times New Roman" w:hAnsi="Times New Roman"/>
          <w:color w:val="000000"/>
          <w:sz w:val="18"/>
          <w:vertAlign w:val="superscript"/>
        </w:rPr>
        <w:t>14b</w:t>
      </w:r>
      <w:r>
        <w:rPr>
          <w:rFonts w:ascii="Times New Roman" w:hAnsi="Times New Roman"/>
          <w:color w:val="0000FF"/>
          <w:u w:val="single"/>
        </w:rPr>
        <w:t>)</w:t>
      </w:r>
      <w:r>
        <w:rPr>
          <w:rFonts w:ascii="Times New Roman" w:hAnsi="Times New Roman"/>
          <w:color w:val="0000FF"/>
          <w:u w:val="single"/>
        </w:rPr>
        <w:fldChar w:fldCharType="end"/>
      </w:r>
      <w:bookmarkStart w:id="1440" w:name="paragraf-55.odsek-7.text"/>
      <w:r>
        <w:rPr>
          <w:rFonts w:ascii="Times New Roman" w:hAnsi="Times New Roman"/>
          <w:color w:val="000000"/>
        </w:rPr>
        <w:t xml:space="preserve"> uvedené sa nevzťahuje na príslušníka zboru. </w:t>
      </w:r>
      <w:bookmarkEnd w:id="1440"/>
    </w:p>
    <w:p w:rsidR="00202FEE" w:rsidRDefault="001F25AF">
      <w:pPr>
        <w:spacing w:before="225" w:after="225" w:line="264" w:lineRule="auto"/>
        <w:ind w:left="420"/>
      </w:pPr>
      <w:bookmarkStart w:id="1441" w:name="paragraf-55.odsek-8"/>
      <w:bookmarkEnd w:id="1438"/>
      <w:r>
        <w:rPr>
          <w:rFonts w:ascii="Times New Roman" w:hAnsi="Times New Roman"/>
          <w:color w:val="000000"/>
        </w:rPr>
        <w:t xml:space="preserve"> </w:t>
      </w:r>
      <w:bookmarkStart w:id="1442" w:name="paragraf-55.odsek-8.oznacenie"/>
      <w:r>
        <w:rPr>
          <w:rFonts w:ascii="Times New Roman" w:hAnsi="Times New Roman"/>
          <w:color w:val="000000"/>
        </w:rPr>
        <w:t xml:space="preserve">(8) </w:t>
      </w:r>
      <w:bookmarkStart w:id="1443" w:name="paragraf-55.odsek-8.text"/>
      <w:bookmarkEnd w:id="1442"/>
      <w:r>
        <w:rPr>
          <w:rFonts w:ascii="Times New Roman" w:hAnsi="Times New Roman"/>
          <w:color w:val="000000"/>
        </w:rPr>
        <w:t xml:space="preserve">Orgány činné v trestnom konaní, súdy a zamestnanci ministerstva poverení výkonom kontroly sú v súvislosti s vykonaním úkonov trestného konania a výkonom kontroly oprávnení vnášať do chráneného objektu technické prostriedky potrebné na realizáciu úkonu trestného konania alebo na vykonanie kontroly, pričom o vnesení vopred preukázateľne informujú riaditeľa ústavu. </w:t>
      </w:r>
      <w:bookmarkEnd w:id="1443"/>
    </w:p>
    <w:p w:rsidR="00202FEE" w:rsidRDefault="001F25AF">
      <w:pPr>
        <w:spacing w:before="225" w:after="225" w:line="264" w:lineRule="auto"/>
        <w:ind w:left="420"/>
      </w:pPr>
      <w:bookmarkStart w:id="1444" w:name="paragraf-55.odsek-9"/>
      <w:bookmarkEnd w:id="1441"/>
      <w:r>
        <w:rPr>
          <w:rFonts w:ascii="Times New Roman" w:hAnsi="Times New Roman"/>
          <w:color w:val="000000"/>
        </w:rPr>
        <w:t xml:space="preserve"> </w:t>
      </w:r>
      <w:bookmarkStart w:id="1445" w:name="paragraf-55.odsek-9.oznacenie"/>
      <w:r>
        <w:rPr>
          <w:rFonts w:ascii="Times New Roman" w:hAnsi="Times New Roman"/>
          <w:color w:val="000000"/>
        </w:rPr>
        <w:t xml:space="preserve">(9) </w:t>
      </w:r>
      <w:bookmarkEnd w:id="1445"/>
      <w:r>
        <w:rPr>
          <w:rFonts w:ascii="Times New Roman" w:hAnsi="Times New Roman"/>
          <w:color w:val="000000"/>
        </w:rPr>
        <w:t>Obhajca alebo advokát obvineného alebo odsúdeného, probačný a mediačný úradník, znalec, tlmočník a prekladateľ je oprávnený pri plnení úloh podľa osobitných predpisov</w:t>
      </w:r>
      <w:hyperlink w:anchor="poznamky.poznamka-14c">
        <w:r>
          <w:rPr>
            <w:rFonts w:ascii="Times New Roman" w:hAnsi="Times New Roman"/>
            <w:color w:val="000000"/>
            <w:sz w:val="18"/>
            <w:vertAlign w:val="superscript"/>
          </w:rPr>
          <w:t>14c</w:t>
        </w:r>
        <w:r>
          <w:rPr>
            <w:rFonts w:ascii="Times New Roman" w:hAnsi="Times New Roman"/>
            <w:color w:val="0000FF"/>
            <w:u w:val="single"/>
          </w:rPr>
          <w:t>)</w:t>
        </w:r>
      </w:hyperlink>
      <w:bookmarkStart w:id="1446" w:name="paragraf-55.odsek-9.text"/>
      <w:r>
        <w:rPr>
          <w:rFonts w:ascii="Times New Roman" w:hAnsi="Times New Roman"/>
          <w:color w:val="000000"/>
        </w:rPr>
        <w:t xml:space="preserve"> vnášať do chráneného objektu externé dátové úložisko, pričom o jeho vnesení vopred preukázateľne informuje riaditeľa ústavu. </w:t>
      </w:r>
      <w:bookmarkEnd w:id="1446"/>
    </w:p>
    <w:p w:rsidR="00202FEE" w:rsidRDefault="001F25AF">
      <w:pPr>
        <w:spacing w:before="225" w:after="225" w:line="264" w:lineRule="auto"/>
        <w:ind w:left="420"/>
      </w:pPr>
      <w:bookmarkStart w:id="1447" w:name="paragraf-55.odsek-10"/>
      <w:bookmarkEnd w:id="1444"/>
      <w:r>
        <w:rPr>
          <w:rFonts w:ascii="Times New Roman" w:hAnsi="Times New Roman"/>
          <w:color w:val="000000"/>
        </w:rPr>
        <w:t xml:space="preserve"> </w:t>
      </w:r>
      <w:bookmarkStart w:id="1448" w:name="paragraf-55.odsek-10.oznacenie"/>
      <w:r>
        <w:rPr>
          <w:rFonts w:ascii="Times New Roman" w:hAnsi="Times New Roman"/>
          <w:color w:val="000000"/>
        </w:rPr>
        <w:t xml:space="preserve">(10) </w:t>
      </w:r>
      <w:bookmarkStart w:id="1449" w:name="paragraf-55.odsek-10.text"/>
      <w:bookmarkEnd w:id="1448"/>
      <w:r>
        <w:rPr>
          <w:rFonts w:ascii="Times New Roman" w:hAnsi="Times New Roman"/>
          <w:color w:val="000000"/>
        </w:rPr>
        <w:t xml:space="preserve">Z bezpečnostných dôvodov môže generálny riaditeľ alebo riaditeľ ústavu rozhodnúť o dočasnom zákaze vstupu osôb do chráneného objektu. O dočasnom zákaze vstupu osôb do chráneného objektu spíše generálnym riaditeľom alebo riaditeľom ústavu určený príslušník zboru úradný záznam. </w:t>
      </w:r>
      <w:bookmarkEnd w:id="1449"/>
    </w:p>
    <w:p w:rsidR="00202FEE" w:rsidRDefault="001F25AF">
      <w:pPr>
        <w:spacing w:before="225" w:after="225" w:line="264" w:lineRule="auto"/>
        <w:ind w:left="345"/>
        <w:jc w:val="center"/>
      </w:pPr>
      <w:bookmarkStart w:id="1450" w:name="paragraf-56.oznacenie"/>
      <w:bookmarkStart w:id="1451" w:name="paragraf-56"/>
      <w:bookmarkEnd w:id="1400"/>
      <w:bookmarkEnd w:id="1447"/>
      <w:r>
        <w:rPr>
          <w:rFonts w:ascii="Times New Roman" w:hAnsi="Times New Roman"/>
          <w:b/>
          <w:color w:val="000000"/>
        </w:rPr>
        <w:t xml:space="preserve"> § 56 </w:t>
      </w:r>
    </w:p>
    <w:p w:rsidR="00202FEE" w:rsidRDefault="001F25AF">
      <w:pPr>
        <w:spacing w:before="225" w:after="225" w:line="264" w:lineRule="auto"/>
        <w:ind w:left="345"/>
        <w:jc w:val="center"/>
      </w:pPr>
      <w:bookmarkStart w:id="1452" w:name="paragraf-56.nadpis"/>
      <w:bookmarkEnd w:id="1450"/>
      <w:r>
        <w:rPr>
          <w:rFonts w:ascii="Times New Roman" w:hAnsi="Times New Roman"/>
          <w:b/>
          <w:color w:val="000000"/>
        </w:rPr>
        <w:t xml:space="preserve"> Vstup </w:t>
      </w:r>
      <w:proofErr w:type="gramStart"/>
      <w:r>
        <w:rPr>
          <w:rFonts w:ascii="Times New Roman" w:hAnsi="Times New Roman"/>
          <w:b/>
          <w:color w:val="000000"/>
        </w:rPr>
        <w:t>na</w:t>
      </w:r>
      <w:proofErr w:type="gramEnd"/>
      <w:r>
        <w:rPr>
          <w:rFonts w:ascii="Times New Roman" w:hAnsi="Times New Roman"/>
          <w:b/>
          <w:color w:val="000000"/>
        </w:rPr>
        <w:t xml:space="preserve"> služobný preukaz príslušníka zboru, preukaz zamestnanca zboru a preukaz zamestnanca detenčného ústavu </w:t>
      </w:r>
    </w:p>
    <w:p w:rsidR="00202FEE" w:rsidRDefault="001F25AF">
      <w:pPr>
        <w:spacing w:before="225" w:after="225" w:line="264" w:lineRule="auto"/>
        <w:ind w:left="420"/>
      </w:pPr>
      <w:bookmarkStart w:id="1453" w:name="paragraf-56.odsek-1"/>
      <w:bookmarkEnd w:id="1452"/>
      <w:r>
        <w:rPr>
          <w:rFonts w:ascii="Times New Roman" w:hAnsi="Times New Roman"/>
          <w:color w:val="000000"/>
        </w:rPr>
        <w:t xml:space="preserve"> </w:t>
      </w:r>
      <w:bookmarkStart w:id="1454" w:name="paragraf-56.odsek-1.oznacenie"/>
      <w:r>
        <w:rPr>
          <w:rFonts w:ascii="Times New Roman" w:hAnsi="Times New Roman"/>
          <w:color w:val="000000"/>
        </w:rPr>
        <w:t xml:space="preserve">(1) </w:t>
      </w:r>
      <w:bookmarkStart w:id="1455" w:name="paragraf-56.odsek-1.text"/>
      <w:bookmarkEnd w:id="1454"/>
      <w:r>
        <w:rPr>
          <w:rFonts w:ascii="Times New Roman" w:hAnsi="Times New Roman"/>
          <w:color w:val="000000"/>
        </w:rPr>
        <w:t xml:space="preserve">Príslušník zboru a zamestnanec zboru sú oprávnení vstupovať do chráneného objektu a zamestnanec detenčného ústavu do detenčného ústavu, ak predložia služobný preukaz príslušníka zboru, preukaz zamestnanca zboru alebo preukaz zamestnanca detenčného ústavu. Rozsah pohybu príslušníka zboru, zamestnanca zboru a zamestnanca detenčného ústavu v chránenom objekte vyplýva z ich služobného zaradenia alebo pracovného zaradenia alebo z osobitného písomného splnomocnenia vydaného príslušným nadriadeným. </w:t>
      </w:r>
      <w:bookmarkEnd w:id="1455"/>
    </w:p>
    <w:p w:rsidR="00202FEE" w:rsidRDefault="001F25AF">
      <w:pPr>
        <w:spacing w:before="225" w:after="225" w:line="264" w:lineRule="auto"/>
        <w:ind w:left="420"/>
      </w:pPr>
      <w:bookmarkStart w:id="1456" w:name="paragraf-56.odsek-2"/>
      <w:bookmarkEnd w:id="1453"/>
      <w:r>
        <w:rPr>
          <w:rFonts w:ascii="Times New Roman" w:hAnsi="Times New Roman"/>
          <w:color w:val="000000"/>
        </w:rPr>
        <w:lastRenderedPageBreak/>
        <w:t xml:space="preserve"> </w:t>
      </w:r>
      <w:bookmarkStart w:id="1457" w:name="paragraf-56.odsek-2.oznacenie"/>
      <w:r>
        <w:rPr>
          <w:rFonts w:ascii="Times New Roman" w:hAnsi="Times New Roman"/>
          <w:color w:val="000000"/>
        </w:rPr>
        <w:t xml:space="preserve">(2) </w:t>
      </w:r>
      <w:bookmarkStart w:id="1458" w:name="paragraf-56.odsek-2.text"/>
      <w:bookmarkEnd w:id="1457"/>
      <w:r>
        <w:rPr>
          <w:rFonts w:ascii="Times New Roman" w:hAnsi="Times New Roman"/>
          <w:color w:val="000000"/>
        </w:rPr>
        <w:t xml:space="preserve">V prípade straty alebo odcudzenia služobného preukazu príslušníka zboru, preukazu zamestnanca zboru alebo preukazu zamestnanca detenčného ústavu vstupuje príslušník zboru a zamestnanec zboru do chráneného objektu alebo zamestnanec detenčného ústavu do detenčného ústavu po preukázaní </w:t>
      </w:r>
      <w:proofErr w:type="gramStart"/>
      <w:r>
        <w:rPr>
          <w:rFonts w:ascii="Times New Roman" w:hAnsi="Times New Roman"/>
          <w:color w:val="000000"/>
        </w:rPr>
        <w:t>sa</w:t>
      </w:r>
      <w:proofErr w:type="gramEnd"/>
      <w:r>
        <w:rPr>
          <w:rFonts w:ascii="Times New Roman" w:hAnsi="Times New Roman"/>
          <w:color w:val="000000"/>
        </w:rPr>
        <w:t xml:space="preserve"> dokladom totožnosti. </w:t>
      </w:r>
      <w:bookmarkEnd w:id="1458"/>
    </w:p>
    <w:p w:rsidR="00202FEE" w:rsidRDefault="001F25AF">
      <w:pPr>
        <w:spacing w:before="225" w:after="225" w:line="264" w:lineRule="auto"/>
        <w:ind w:left="345"/>
        <w:jc w:val="center"/>
      </w:pPr>
      <w:bookmarkStart w:id="1459" w:name="paragraf-57.oznacenie"/>
      <w:bookmarkStart w:id="1460" w:name="paragraf-57"/>
      <w:bookmarkEnd w:id="1451"/>
      <w:bookmarkEnd w:id="1456"/>
      <w:r>
        <w:rPr>
          <w:rFonts w:ascii="Times New Roman" w:hAnsi="Times New Roman"/>
          <w:b/>
          <w:color w:val="000000"/>
        </w:rPr>
        <w:t xml:space="preserve"> § 57 </w:t>
      </w:r>
    </w:p>
    <w:p w:rsidR="00202FEE" w:rsidRDefault="001F25AF">
      <w:pPr>
        <w:spacing w:before="225" w:after="225" w:line="264" w:lineRule="auto"/>
        <w:ind w:left="345"/>
        <w:jc w:val="center"/>
      </w:pPr>
      <w:bookmarkStart w:id="1461" w:name="paragraf-57.nadpis"/>
      <w:bookmarkEnd w:id="1459"/>
      <w:r>
        <w:rPr>
          <w:rFonts w:ascii="Times New Roman" w:hAnsi="Times New Roman"/>
          <w:b/>
          <w:color w:val="000000"/>
        </w:rPr>
        <w:t xml:space="preserve"> Vstup </w:t>
      </w:r>
      <w:proofErr w:type="gramStart"/>
      <w:r>
        <w:rPr>
          <w:rFonts w:ascii="Times New Roman" w:hAnsi="Times New Roman"/>
          <w:b/>
          <w:color w:val="000000"/>
        </w:rPr>
        <w:t>na</w:t>
      </w:r>
      <w:proofErr w:type="gramEnd"/>
      <w:r>
        <w:rPr>
          <w:rFonts w:ascii="Times New Roman" w:hAnsi="Times New Roman"/>
          <w:b/>
          <w:color w:val="000000"/>
        </w:rPr>
        <w:t xml:space="preserve"> služobný preukaz alebo osobnú identifikačnú kartu </w:t>
      </w:r>
    </w:p>
    <w:p w:rsidR="00202FEE" w:rsidRDefault="001F25AF">
      <w:pPr>
        <w:spacing w:before="225" w:after="225" w:line="264" w:lineRule="auto"/>
        <w:ind w:left="420"/>
      </w:pPr>
      <w:bookmarkStart w:id="1462" w:name="paragraf-57.odsek-1"/>
      <w:bookmarkEnd w:id="1461"/>
      <w:r>
        <w:rPr>
          <w:rFonts w:ascii="Times New Roman" w:hAnsi="Times New Roman"/>
          <w:color w:val="000000"/>
        </w:rPr>
        <w:t xml:space="preserve"> </w:t>
      </w:r>
      <w:bookmarkStart w:id="1463" w:name="paragraf-57.odsek-1.oznacenie"/>
      <w:r>
        <w:rPr>
          <w:rFonts w:ascii="Times New Roman" w:hAnsi="Times New Roman"/>
          <w:color w:val="000000"/>
        </w:rPr>
        <w:t xml:space="preserve">(1) </w:t>
      </w:r>
      <w:bookmarkEnd w:id="1463"/>
      <w:r>
        <w:rPr>
          <w:rFonts w:ascii="Times New Roman" w:hAnsi="Times New Roman"/>
          <w:color w:val="000000"/>
        </w:rPr>
        <w:t>Vstupovať do chráneného objektu je oprávnený aj príslušník Policajného zboru, príslušník Hasičského a záchranného zboru, príslušník Slovenskej informačnej služby, príslušník Národného bezpečnostného úradu, colník, príslušník Vojenského spravodajstva, vojenský policajt, vojak ozbrojených síl, ktorý vykonáva profesionálnu službu,</w:t>
      </w:r>
      <w:hyperlink w:anchor="poznamky.poznamka-13">
        <w:r>
          <w:rPr>
            <w:rFonts w:ascii="Times New Roman" w:hAnsi="Times New Roman"/>
            <w:color w:val="000000"/>
            <w:sz w:val="18"/>
            <w:vertAlign w:val="superscript"/>
          </w:rPr>
          <w:t>13</w:t>
        </w:r>
        <w:r>
          <w:rPr>
            <w:rFonts w:ascii="Times New Roman" w:hAnsi="Times New Roman"/>
            <w:color w:val="0000FF"/>
            <w:u w:val="single"/>
          </w:rPr>
          <w:t>)</w:t>
        </w:r>
      </w:hyperlink>
      <w:r>
        <w:rPr>
          <w:rFonts w:ascii="Times New Roman" w:hAnsi="Times New Roman"/>
          <w:color w:val="000000"/>
        </w:rPr>
        <w:t xml:space="preserve"> vojak mimoriadnej služby, vojak operačných záloh a vojak pohotovostných záloh,</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bookmarkStart w:id="1464" w:name="paragraf-57.odsek-1.text"/>
      <w:r>
        <w:rPr>
          <w:rFonts w:ascii="Times New Roman" w:hAnsi="Times New Roman"/>
          <w:color w:val="000000"/>
        </w:rPr>
        <w:t xml:space="preserve"> ak plní úlohy vyplývajúce zo služobnej činnosti. </w:t>
      </w:r>
      <w:bookmarkEnd w:id="1464"/>
    </w:p>
    <w:p w:rsidR="00202FEE" w:rsidRDefault="001F25AF">
      <w:pPr>
        <w:spacing w:before="225" w:after="225" w:line="264" w:lineRule="auto"/>
        <w:ind w:left="420"/>
      </w:pPr>
      <w:bookmarkStart w:id="1465" w:name="paragraf-57.odsek-2"/>
      <w:bookmarkEnd w:id="1462"/>
      <w:r>
        <w:rPr>
          <w:rFonts w:ascii="Times New Roman" w:hAnsi="Times New Roman"/>
          <w:color w:val="000000"/>
        </w:rPr>
        <w:t xml:space="preserve"> </w:t>
      </w:r>
      <w:bookmarkStart w:id="1466" w:name="paragraf-57.odsek-2.oznacenie"/>
      <w:r>
        <w:rPr>
          <w:rFonts w:ascii="Times New Roman" w:hAnsi="Times New Roman"/>
          <w:color w:val="000000"/>
        </w:rPr>
        <w:t xml:space="preserve">(2) </w:t>
      </w:r>
      <w:bookmarkStart w:id="1467" w:name="paragraf-57.odsek-2.text"/>
      <w:bookmarkEnd w:id="1466"/>
      <w:r>
        <w:rPr>
          <w:rFonts w:ascii="Times New Roman" w:hAnsi="Times New Roman"/>
          <w:color w:val="000000"/>
        </w:rPr>
        <w:t xml:space="preserve">S osobami uvedenými v odseku 1 môžu do chráneného objektu vstúpiť aj iné osoby, ak je ich prítomnosť v chránenom objekte potrebná; v takom prípade preukážu vzťah k príslušnej osobe a preukážu sa dokladom totožnosti. </w:t>
      </w:r>
      <w:bookmarkEnd w:id="1467"/>
    </w:p>
    <w:p w:rsidR="00202FEE" w:rsidRDefault="001F25AF">
      <w:pPr>
        <w:spacing w:before="225" w:after="225" w:line="264" w:lineRule="auto"/>
        <w:ind w:left="345"/>
        <w:jc w:val="center"/>
      </w:pPr>
      <w:bookmarkStart w:id="1468" w:name="paragraf-58.oznacenie"/>
      <w:bookmarkStart w:id="1469" w:name="paragraf-58"/>
      <w:bookmarkEnd w:id="1460"/>
      <w:bookmarkEnd w:id="1465"/>
      <w:r>
        <w:rPr>
          <w:rFonts w:ascii="Times New Roman" w:hAnsi="Times New Roman"/>
          <w:b/>
          <w:color w:val="000000"/>
        </w:rPr>
        <w:t xml:space="preserve"> § 58 </w:t>
      </w:r>
    </w:p>
    <w:p w:rsidR="00202FEE" w:rsidRDefault="001F25AF">
      <w:pPr>
        <w:spacing w:before="225" w:after="225" w:line="264" w:lineRule="auto"/>
        <w:ind w:left="345"/>
        <w:jc w:val="center"/>
      </w:pPr>
      <w:bookmarkStart w:id="1470" w:name="paragraf-58.nadpis"/>
      <w:bookmarkEnd w:id="1468"/>
      <w:r>
        <w:rPr>
          <w:rFonts w:ascii="Times New Roman" w:hAnsi="Times New Roman"/>
          <w:b/>
          <w:color w:val="000000"/>
        </w:rPr>
        <w:t xml:space="preserve"> Vstup </w:t>
      </w:r>
      <w:proofErr w:type="gramStart"/>
      <w:r>
        <w:rPr>
          <w:rFonts w:ascii="Times New Roman" w:hAnsi="Times New Roman"/>
          <w:b/>
          <w:color w:val="000000"/>
        </w:rPr>
        <w:t>na</w:t>
      </w:r>
      <w:proofErr w:type="gramEnd"/>
      <w:r>
        <w:rPr>
          <w:rFonts w:ascii="Times New Roman" w:hAnsi="Times New Roman"/>
          <w:b/>
          <w:color w:val="000000"/>
        </w:rPr>
        <w:t xml:space="preserve"> doklad totožnosti </w:t>
      </w:r>
    </w:p>
    <w:p w:rsidR="00202FEE" w:rsidRDefault="001F25AF">
      <w:pPr>
        <w:spacing w:before="225" w:after="225" w:line="264" w:lineRule="auto"/>
        <w:ind w:left="420"/>
      </w:pPr>
      <w:bookmarkStart w:id="1471" w:name="paragraf-58.odsek-1"/>
      <w:bookmarkEnd w:id="1470"/>
      <w:r>
        <w:rPr>
          <w:rFonts w:ascii="Times New Roman" w:hAnsi="Times New Roman"/>
          <w:color w:val="000000"/>
        </w:rPr>
        <w:t xml:space="preserve"> </w:t>
      </w:r>
      <w:bookmarkStart w:id="1472" w:name="paragraf-58.odsek-1.oznacenie"/>
      <w:r>
        <w:rPr>
          <w:rFonts w:ascii="Times New Roman" w:hAnsi="Times New Roman"/>
          <w:color w:val="000000"/>
        </w:rPr>
        <w:t xml:space="preserve">(1) </w:t>
      </w:r>
      <w:bookmarkEnd w:id="1472"/>
      <w:r>
        <w:rPr>
          <w:rFonts w:ascii="Times New Roman" w:hAnsi="Times New Roman"/>
          <w:color w:val="000000"/>
        </w:rPr>
        <w:t xml:space="preserve">Vstup do chráneného objektu možno povoliť osobe, </w:t>
      </w:r>
      <w:proofErr w:type="gramStart"/>
      <w:r>
        <w:rPr>
          <w:rFonts w:ascii="Times New Roman" w:hAnsi="Times New Roman"/>
          <w:color w:val="000000"/>
        </w:rPr>
        <w:t>ak</w:t>
      </w:r>
      <w:proofErr w:type="gramEnd"/>
      <w:r>
        <w:rPr>
          <w:rFonts w:ascii="Times New Roman" w:hAnsi="Times New Roman"/>
          <w:color w:val="000000"/>
        </w:rPr>
        <w:t xml:space="preserve"> preukáže oprávnený záujem a predloží doklad totožnosti.</w:t>
      </w:r>
      <w:hyperlink w:anchor="poznamky.poznamka-7b">
        <w:r>
          <w:rPr>
            <w:rFonts w:ascii="Times New Roman" w:hAnsi="Times New Roman"/>
            <w:color w:val="000000"/>
            <w:sz w:val="18"/>
            <w:vertAlign w:val="superscript"/>
          </w:rPr>
          <w:t>7b</w:t>
        </w:r>
        <w:r>
          <w:rPr>
            <w:rFonts w:ascii="Times New Roman" w:hAnsi="Times New Roman"/>
            <w:color w:val="0000FF"/>
            <w:u w:val="single"/>
          </w:rPr>
          <w:t>)</w:t>
        </w:r>
      </w:hyperlink>
      <w:r>
        <w:rPr>
          <w:rFonts w:ascii="Times New Roman" w:hAnsi="Times New Roman"/>
          <w:color w:val="000000"/>
        </w:rPr>
        <w:t xml:space="preserve"> Na účely vstupu do chráneného objektu </w:t>
      </w:r>
      <w:proofErr w:type="gramStart"/>
      <w:r>
        <w:rPr>
          <w:rFonts w:ascii="Times New Roman" w:hAnsi="Times New Roman"/>
          <w:color w:val="000000"/>
        </w:rPr>
        <w:t>sa</w:t>
      </w:r>
      <w:proofErr w:type="gramEnd"/>
      <w:r>
        <w:rPr>
          <w:rFonts w:ascii="Times New Roman" w:hAnsi="Times New Roman"/>
          <w:color w:val="000000"/>
        </w:rPr>
        <w:t xml:space="preserve"> za doklad totožnosti nepovažuje potvrdenie o občianskom preukaze podľa osobitného predpisu.</w:t>
      </w:r>
      <w:hyperlink w:anchor="poznamky.poznamka-15">
        <w:r>
          <w:rPr>
            <w:rFonts w:ascii="Times New Roman" w:hAnsi="Times New Roman"/>
            <w:color w:val="000000"/>
            <w:sz w:val="18"/>
            <w:vertAlign w:val="superscript"/>
          </w:rPr>
          <w:t>15</w:t>
        </w:r>
        <w:r>
          <w:rPr>
            <w:rFonts w:ascii="Times New Roman" w:hAnsi="Times New Roman"/>
            <w:color w:val="0000FF"/>
            <w:u w:val="single"/>
          </w:rPr>
          <w:t>)</w:t>
        </w:r>
      </w:hyperlink>
      <w:bookmarkStart w:id="1473" w:name="paragraf-58.odsek-1.text"/>
      <w:r>
        <w:rPr>
          <w:rFonts w:ascii="Times New Roman" w:hAnsi="Times New Roman"/>
          <w:color w:val="000000"/>
        </w:rPr>
        <w:t xml:space="preserve"> </w:t>
      </w:r>
      <w:bookmarkEnd w:id="1473"/>
    </w:p>
    <w:p w:rsidR="00202FEE" w:rsidRDefault="001F25AF">
      <w:pPr>
        <w:spacing w:before="225" w:after="225" w:line="264" w:lineRule="auto"/>
        <w:ind w:left="420"/>
      </w:pPr>
      <w:bookmarkStart w:id="1474" w:name="paragraf-58.odsek-2"/>
      <w:bookmarkEnd w:id="1471"/>
      <w:r>
        <w:rPr>
          <w:rFonts w:ascii="Times New Roman" w:hAnsi="Times New Roman"/>
          <w:color w:val="000000"/>
        </w:rPr>
        <w:t xml:space="preserve"> </w:t>
      </w:r>
      <w:bookmarkStart w:id="1475" w:name="paragraf-58.odsek-2.oznacenie"/>
      <w:r>
        <w:rPr>
          <w:rFonts w:ascii="Times New Roman" w:hAnsi="Times New Roman"/>
          <w:color w:val="000000"/>
        </w:rPr>
        <w:t xml:space="preserve">(2) </w:t>
      </w:r>
      <w:bookmarkEnd w:id="1475"/>
      <w:r>
        <w:rPr>
          <w:rFonts w:ascii="Times New Roman" w:hAnsi="Times New Roman"/>
          <w:color w:val="000000"/>
        </w:rPr>
        <w:t xml:space="preserve">Vstupovať do chráneného objektu </w:t>
      </w:r>
      <w:proofErr w:type="gramStart"/>
      <w:r>
        <w:rPr>
          <w:rFonts w:ascii="Times New Roman" w:hAnsi="Times New Roman"/>
          <w:color w:val="000000"/>
        </w:rPr>
        <w:t>na</w:t>
      </w:r>
      <w:proofErr w:type="gramEnd"/>
      <w:r>
        <w:rPr>
          <w:rFonts w:ascii="Times New Roman" w:hAnsi="Times New Roman"/>
          <w:color w:val="000000"/>
        </w:rPr>
        <w:t xml:space="preserve"> doklad totožnosti s osobitným povolením je oprávnená osoba plniaca úlohy vyplývajúce zo zmluvy alebo z dohody uzatvorenej s chráneným objektom a osoba poskytujúca duchovnú službu podľa osobitných predpisov.</w:t>
      </w:r>
      <w:hyperlink w:anchor="poznamky.poznamka-16">
        <w:r>
          <w:rPr>
            <w:rFonts w:ascii="Times New Roman" w:hAnsi="Times New Roman"/>
            <w:color w:val="000000"/>
            <w:sz w:val="18"/>
            <w:vertAlign w:val="superscript"/>
          </w:rPr>
          <w:t>16</w:t>
        </w:r>
        <w:r>
          <w:rPr>
            <w:rFonts w:ascii="Times New Roman" w:hAnsi="Times New Roman"/>
            <w:color w:val="0000FF"/>
            <w:u w:val="single"/>
          </w:rPr>
          <w:t>)</w:t>
        </w:r>
      </w:hyperlink>
      <w:bookmarkStart w:id="1476" w:name="paragraf-58.odsek-2.text"/>
      <w:r>
        <w:rPr>
          <w:rFonts w:ascii="Times New Roman" w:hAnsi="Times New Roman"/>
          <w:color w:val="000000"/>
        </w:rPr>
        <w:t xml:space="preserve"> </w:t>
      </w:r>
      <w:bookmarkEnd w:id="1476"/>
    </w:p>
    <w:p w:rsidR="00202FEE" w:rsidRDefault="001F25AF">
      <w:pPr>
        <w:spacing w:before="225" w:after="225" w:line="264" w:lineRule="auto"/>
        <w:ind w:left="420"/>
      </w:pPr>
      <w:bookmarkStart w:id="1477" w:name="paragraf-58.odsek-3"/>
      <w:bookmarkEnd w:id="1474"/>
      <w:r>
        <w:rPr>
          <w:rFonts w:ascii="Times New Roman" w:hAnsi="Times New Roman"/>
          <w:color w:val="000000"/>
        </w:rPr>
        <w:t xml:space="preserve"> </w:t>
      </w:r>
      <w:bookmarkStart w:id="1478" w:name="paragraf-58.odsek-3.oznacenie"/>
      <w:r>
        <w:rPr>
          <w:rFonts w:ascii="Times New Roman" w:hAnsi="Times New Roman"/>
          <w:color w:val="000000"/>
        </w:rPr>
        <w:t xml:space="preserve">(3) </w:t>
      </w:r>
      <w:bookmarkStart w:id="1479" w:name="paragraf-58.odsek-3.text"/>
      <w:bookmarkEnd w:id="1478"/>
      <w:r>
        <w:rPr>
          <w:rFonts w:ascii="Times New Roman" w:hAnsi="Times New Roman"/>
          <w:color w:val="000000"/>
        </w:rPr>
        <w:t xml:space="preserve">Osobitné povolenie podľa odseku 2 vydáva generálny riaditeľ zboru alebo riaditeľ ústavu. Na osobitnom povolení musí byť uvedené meno, priezvisko a dátum narodenia vstupujúcej osoby, presne určený priestor chráneného objektu, do ktorého je osoba podľa odseku </w:t>
      </w:r>
      <w:proofErr w:type="gramStart"/>
      <w:r>
        <w:rPr>
          <w:rFonts w:ascii="Times New Roman" w:hAnsi="Times New Roman"/>
          <w:color w:val="000000"/>
        </w:rPr>
        <w:t>2 oprávnená</w:t>
      </w:r>
      <w:proofErr w:type="gramEnd"/>
      <w:r>
        <w:rPr>
          <w:rFonts w:ascii="Times New Roman" w:hAnsi="Times New Roman"/>
          <w:color w:val="000000"/>
        </w:rPr>
        <w:t xml:space="preserve"> vstupovať, účel jej vstupu a doba platnosti osobitného povolenia. </w:t>
      </w:r>
      <w:bookmarkEnd w:id="1479"/>
    </w:p>
    <w:p w:rsidR="00202FEE" w:rsidRDefault="001F25AF">
      <w:pPr>
        <w:spacing w:after="0" w:line="264" w:lineRule="auto"/>
        <w:ind w:left="420"/>
      </w:pPr>
      <w:bookmarkStart w:id="1480" w:name="paragraf-58.odsek-4"/>
      <w:bookmarkEnd w:id="1477"/>
      <w:r>
        <w:rPr>
          <w:rFonts w:ascii="Times New Roman" w:hAnsi="Times New Roman"/>
          <w:color w:val="000000"/>
        </w:rPr>
        <w:t xml:space="preserve"> </w:t>
      </w:r>
      <w:bookmarkStart w:id="1481" w:name="paragraf-58.odsek-4.oznacenie"/>
      <w:r>
        <w:rPr>
          <w:rFonts w:ascii="Times New Roman" w:hAnsi="Times New Roman"/>
          <w:color w:val="000000"/>
        </w:rPr>
        <w:t xml:space="preserve">(4) </w:t>
      </w:r>
      <w:bookmarkStart w:id="1482" w:name="paragraf-58.odsek-4.text"/>
      <w:bookmarkEnd w:id="1481"/>
      <w:r>
        <w:rPr>
          <w:rFonts w:ascii="Times New Roman" w:hAnsi="Times New Roman"/>
          <w:color w:val="000000"/>
        </w:rPr>
        <w:t xml:space="preserve">Vstupovať do chráneného objektu </w:t>
      </w:r>
      <w:proofErr w:type="gramStart"/>
      <w:r>
        <w:rPr>
          <w:rFonts w:ascii="Times New Roman" w:hAnsi="Times New Roman"/>
          <w:color w:val="000000"/>
        </w:rPr>
        <w:t>na</w:t>
      </w:r>
      <w:proofErr w:type="gramEnd"/>
      <w:r>
        <w:rPr>
          <w:rFonts w:ascii="Times New Roman" w:hAnsi="Times New Roman"/>
          <w:color w:val="000000"/>
        </w:rPr>
        <w:t xml:space="preserve"> doklad totožnosti bez osobitného povolenia sú oprávnení: </w:t>
      </w:r>
      <w:bookmarkEnd w:id="1482"/>
    </w:p>
    <w:p w:rsidR="00202FEE" w:rsidRDefault="001F25AF">
      <w:pPr>
        <w:spacing w:before="225" w:after="225" w:line="264" w:lineRule="auto"/>
        <w:ind w:left="495"/>
      </w:pPr>
      <w:bookmarkStart w:id="1483" w:name="paragraf-58.odsek-4.pismeno-a"/>
      <w:r>
        <w:rPr>
          <w:rFonts w:ascii="Times New Roman" w:hAnsi="Times New Roman"/>
          <w:color w:val="000000"/>
        </w:rPr>
        <w:t xml:space="preserve"> </w:t>
      </w:r>
      <w:bookmarkStart w:id="1484" w:name="paragraf-58.odsek-4.pismeno-a.oznacenie"/>
      <w:r>
        <w:rPr>
          <w:rFonts w:ascii="Times New Roman" w:hAnsi="Times New Roman"/>
          <w:color w:val="000000"/>
        </w:rPr>
        <w:t xml:space="preserve">a) </w:t>
      </w:r>
      <w:bookmarkStart w:id="1485" w:name="paragraf-58.odsek-4.pismeno-a.text"/>
      <w:bookmarkEnd w:id="1484"/>
      <w:proofErr w:type="gramStart"/>
      <w:r>
        <w:rPr>
          <w:rFonts w:ascii="Times New Roman" w:hAnsi="Times New Roman"/>
          <w:color w:val="000000"/>
        </w:rPr>
        <w:t>prezident</w:t>
      </w:r>
      <w:proofErr w:type="gramEnd"/>
      <w:r>
        <w:rPr>
          <w:rFonts w:ascii="Times New Roman" w:hAnsi="Times New Roman"/>
          <w:color w:val="000000"/>
        </w:rPr>
        <w:t xml:space="preserve"> Slovenskej republiky, predseda vlády Slovenskej republiky, predseda Národnej rady Slovenskej republiky a nimi určené osoby, </w:t>
      </w:r>
      <w:bookmarkEnd w:id="1485"/>
    </w:p>
    <w:p w:rsidR="00202FEE" w:rsidRDefault="001F25AF">
      <w:pPr>
        <w:spacing w:before="225" w:after="225" w:line="264" w:lineRule="auto"/>
        <w:ind w:left="495"/>
      </w:pPr>
      <w:bookmarkStart w:id="1486" w:name="paragraf-58.odsek-4.pismeno-b"/>
      <w:bookmarkEnd w:id="1483"/>
      <w:r>
        <w:rPr>
          <w:rFonts w:ascii="Times New Roman" w:hAnsi="Times New Roman"/>
          <w:color w:val="000000"/>
        </w:rPr>
        <w:t xml:space="preserve"> </w:t>
      </w:r>
      <w:bookmarkStart w:id="1487" w:name="paragraf-58.odsek-4.pismeno-b.oznacenie"/>
      <w:r>
        <w:rPr>
          <w:rFonts w:ascii="Times New Roman" w:hAnsi="Times New Roman"/>
          <w:color w:val="000000"/>
        </w:rPr>
        <w:t xml:space="preserve">b) </w:t>
      </w:r>
      <w:bookmarkStart w:id="1488" w:name="paragraf-58.odsek-4.pismeno-b.text"/>
      <w:bookmarkEnd w:id="1487"/>
      <w:proofErr w:type="gramStart"/>
      <w:r>
        <w:rPr>
          <w:rFonts w:ascii="Times New Roman" w:hAnsi="Times New Roman"/>
          <w:color w:val="000000"/>
        </w:rPr>
        <w:t>minister</w:t>
      </w:r>
      <w:proofErr w:type="gramEnd"/>
      <w:r>
        <w:rPr>
          <w:rFonts w:ascii="Times New Roman" w:hAnsi="Times New Roman"/>
          <w:color w:val="000000"/>
        </w:rPr>
        <w:t xml:space="preserve">, štátny tajomník ministerstva a nimi určení zamestnanci ministerstva, </w:t>
      </w:r>
      <w:bookmarkEnd w:id="1488"/>
    </w:p>
    <w:p w:rsidR="00202FEE" w:rsidRDefault="001F25AF">
      <w:pPr>
        <w:spacing w:before="225" w:after="225" w:line="264" w:lineRule="auto"/>
        <w:ind w:left="495"/>
      </w:pPr>
      <w:bookmarkStart w:id="1489" w:name="paragraf-58.odsek-4.pismeno-c"/>
      <w:bookmarkEnd w:id="1486"/>
      <w:r>
        <w:rPr>
          <w:rFonts w:ascii="Times New Roman" w:hAnsi="Times New Roman"/>
          <w:color w:val="000000"/>
        </w:rPr>
        <w:t xml:space="preserve"> </w:t>
      </w:r>
      <w:bookmarkStart w:id="1490" w:name="paragraf-58.odsek-4.pismeno-c.oznacenie"/>
      <w:r>
        <w:rPr>
          <w:rFonts w:ascii="Times New Roman" w:hAnsi="Times New Roman"/>
          <w:color w:val="000000"/>
        </w:rPr>
        <w:t xml:space="preserve">c) </w:t>
      </w:r>
      <w:bookmarkStart w:id="1491" w:name="paragraf-58.odsek-4.pismeno-c.text"/>
      <w:bookmarkEnd w:id="1490"/>
      <w:proofErr w:type="gramStart"/>
      <w:r>
        <w:rPr>
          <w:rFonts w:ascii="Times New Roman" w:hAnsi="Times New Roman"/>
          <w:color w:val="000000"/>
        </w:rPr>
        <w:t>generálny</w:t>
      </w:r>
      <w:proofErr w:type="gramEnd"/>
      <w:r>
        <w:rPr>
          <w:rFonts w:ascii="Times New Roman" w:hAnsi="Times New Roman"/>
          <w:color w:val="000000"/>
        </w:rPr>
        <w:t xml:space="preserve"> prokurátor Slovenskej republiky, jeho námestník a prokurátor vykonávajúci dozor nad zachovávaním zákonnosti v ústave, </w:t>
      </w:r>
      <w:bookmarkEnd w:id="1491"/>
    </w:p>
    <w:p w:rsidR="00202FEE" w:rsidRDefault="001F25AF">
      <w:pPr>
        <w:spacing w:before="225" w:after="225" w:line="264" w:lineRule="auto"/>
        <w:ind w:left="495"/>
      </w:pPr>
      <w:bookmarkStart w:id="1492" w:name="paragraf-58.odsek-4.pismeno-d"/>
      <w:bookmarkEnd w:id="1489"/>
      <w:r>
        <w:rPr>
          <w:rFonts w:ascii="Times New Roman" w:hAnsi="Times New Roman"/>
          <w:color w:val="000000"/>
        </w:rPr>
        <w:t xml:space="preserve"> </w:t>
      </w:r>
      <w:bookmarkStart w:id="1493" w:name="paragraf-58.odsek-4.pismeno-d.oznacenie"/>
      <w:r>
        <w:rPr>
          <w:rFonts w:ascii="Times New Roman" w:hAnsi="Times New Roman"/>
          <w:color w:val="000000"/>
        </w:rPr>
        <w:t xml:space="preserve">d) </w:t>
      </w:r>
      <w:bookmarkStart w:id="1494" w:name="paragraf-58.odsek-4.pismeno-d.text"/>
      <w:bookmarkEnd w:id="1493"/>
      <w:proofErr w:type="gramStart"/>
      <w:r>
        <w:rPr>
          <w:rFonts w:ascii="Times New Roman" w:hAnsi="Times New Roman"/>
          <w:color w:val="000000"/>
        </w:rPr>
        <w:t>predseda</w:t>
      </w:r>
      <w:proofErr w:type="gramEnd"/>
      <w:r>
        <w:rPr>
          <w:rFonts w:ascii="Times New Roman" w:hAnsi="Times New Roman"/>
          <w:color w:val="000000"/>
        </w:rPr>
        <w:t xml:space="preserve"> a podpredseda Ústavného súdu Slovenskej republiky, verejný ochranca práv, komisár pre deti a komisár pre osoby so zdravotným postihnutím, </w:t>
      </w:r>
      <w:bookmarkEnd w:id="1494"/>
    </w:p>
    <w:p w:rsidR="00202FEE" w:rsidRDefault="001F25AF">
      <w:pPr>
        <w:spacing w:before="225" w:after="225" w:line="264" w:lineRule="auto"/>
        <w:ind w:left="495"/>
      </w:pPr>
      <w:bookmarkStart w:id="1495" w:name="paragraf-58.odsek-4.pismeno-e"/>
      <w:bookmarkEnd w:id="1492"/>
      <w:r>
        <w:rPr>
          <w:rFonts w:ascii="Times New Roman" w:hAnsi="Times New Roman"/>
          <w:color w:val="000000"/>
        </w:rPr>
        <w:t xml:space="preserve"> </w:t>
      </w:r>
      <w:bookmarkStart w:id="1496" w:name="paragraf-58.odsek-4.pismeno-e.oznacenie"/>
      <w:r>
        <w:rPr>
          <w:rFonts w:ascii="Times New Roman" w:hAnsi="Times New Roman"/>
          <w:color w:val="000000"/>
        </w:rPr>
        <w:t xml:space="preserve">e) </w:t>
      </w:r>
      <w:bookmarkStart w:id="1497" w:name="paragraf-58.odsek-4.pismeno-e.text"/>
      <w:bookmarkEnd w:id="1496"/>
      <w:proofErr w:type="gramStart"/>
      <w:r>
        <w:rPr>
          <w:rFonts w:ascii="Times New Roman" w:hAnsi="Times New Roman"/>
          <w:color w:val="000000"/>
        </w:rPr>
        <w:t>predseda</w:t>
      </w:r>
      <w:proofErr w:type="gramEnd"/>
      <w:r>
        <w:rPr>
          <w:rFonts w:ascii="Times New Roman" w:hAnsi="Times New Roman"/>
          <w:color w:val="000000"/>
        </w:rPr>
        <w:t xml:space="preserve"> a podpredseda Najvyššieho súdu Slovenskej republiky a predsedu a podpredsedu Najvyššieho správneho súdu Slovenskej republiky, </w:t>
      </w:r>
      <w:bookmarkEnd w:id="1497"/>
    </w:p>
    <w:p w:rsidR="00202FEE" w:rsidRDefault="001F25AF">
      <w:pPr>
        <w:spacing w:before="225" w:after="225" w:line="264" w:lineRule="auto"/>
        <w:ind w:left="495"/>
      </w:pPr>
      <w:bookmarkStart w:id="1498" w:name="paragraf-58.odsek-4.pismeno-f"/>
      <w:bookmarkEnd w:id="1495"/>
      <w:r>
        <w:rPr>
          <w:rFonts w:ascii="Times New Roman" w:hAnsi="Times New Roman"/>
          <w:color w:val="000000"/>
        </w:rPr>
        <w:lastRenderedPageBreak/>
        <w:t xml:space="preserve"> </w:t>
      </w:r>
      <w:bookmarkStart w:id="1499" w:name="paragraf-58.odsek-4.pismeno-f.oznacenie"/>
      <w:r>
        <w:rPr>
          <w:rFonts w:ascii="Times New Roman" w:hAnsi="Times New Roman"/>
          <w:color w:val="000000"/>
        </w:rPr>
        <w:t xml:space="preserve">f) </w:t>
      </w:r>
      <w:bookmarkStart w:id="1500" w:name="paragraf-58.odsek-4.pismeno-f.text"/>
      <w:bookmarkEnd w:id="1499"/>
      <w:proofErr w:type="gramStart"/>
      <w:r>
        <w:rPr>
          <w:rFonts w:ascii="Times New Roman" w:hAnsi="Times New Roman"/>
          <w:color w:val="000000"/>
        </w:rPr>
        <w:t>poslanci</w:t>
      </w:r>
      <w:proofErr w:type="gramEnd"/>
      <w:r>
        <w:rPr>
          <w:rFonts w:ascii="Times New Roman" w:hAnsi="Times New Roman"/>
          <w:color w:val="000000"/>
        </w:rPr>
        <w:t xml:space="preserve"> Národnej rady Slovenskej republiky a poslanci Rady Európy poverení kontrolou nad výkonom väzby a výkonom trestu odňatia slobody, </w:t>
      </w:r>
      <w:bookmarkEnd w:id="1500"/>
    </w:p>
    <w:p w:rsidR="00202FEE" w:rsidRDefault="001F25AF">
      <w:pPr>
        <w:spacing w:before="225" w:after="225" w:line="264" w:lineRule="auto"/>
        <w:ind w:left="495"/>
      </w:pPr>
      <w:bookmarkStart w:id="1501" w:name="paragraf-58.odsek-4.pismeno-g"/>
      <w:bookmarkEnd w:id="1498"/>
      <w:r>
        <w:rPr>
          <w:rFonts w:ascii="Times New Roman" w:hAnsi="Times New Roman"/>
          <w:color w:val="000000"/>
        </w:rPr>
        <w:t xml:space="preserve"> </w:t>
      </w:r>
      <w:bookmarkStart w:id="1502" w:name="paragraf-58.odsek-4.pismeno-g.oznacenie"/>
      <w:r>
        <w:rPr>
          <w:rFonts w:ascii="Times New Roman" w:hAnsi="Times New Roman"/>
          <w:color w:val="000000"/>
        </w:rPr>
        <w:t xml:space="preserve">g) </w:t>
      </w:r>
      <w:bookmarkStart w:id="1503" w:name="paragraf-58.odsek-4.pismeno-g.text"/>
      <w:bookmarkEnd w:id="1502"/>
      <w:proofErr w:type="gramStart"/>
      <w:r>
        <w:rPr>
          <w:rFonts w:ascii="Times New Roman" w:hAnsi="Times New Roman"/>
          <w:color w:val="000000"/>
        </w:rPr>
        <w:t>ordinár</w:t>
      </w:r>
      <w:proofErr w:type="gramEnd"/>
      <w:r>
        <w:rPr>
          <w:rFonts w:ascii="Times New Roman" w:hAnsi="Times New Roman"/>
          <w:color w:val="000000"/>
        </w:rPr>
        <w:t xml:space="preserve"> Ordinariátu ozbrojených síl a ozbrojených zborov a generálny duchovný Ústredia ekumenickej pastoračnej služby, </w:t>
      </w:r>
      <w:bookmarkEnd w:id="1503"/>
    </w:p>
    <w:p w:rsidR="00202FEE" w:rsidRDefault="001F25AF">
      <w:pPr>
        <w:spacing w:before="225" w:after="225" w:line="264" w:lineRule="auto"/>
        <w:ind w:left="495"/>
      </w:pPr>
      <w:bookmarkStart w:id="1504" w:name="paragraf-58.odsek-4.pismeno-h"/>
      <w:bookmarkEnd w:id="1501"/>
      <w:r>
        <w:rPr>
          <w:rFonts w:ascii="Times New Roman" w:hAnsi="Times New Roman"/>
          <w:color w:val="000000"/>
        </w:rPr>
        <w:t xml:space="preserve"> </w:t>
      </w:r>
      <w:bookmarkStart w:id="1505" w:name="paragraf-58.odsek-4.pismeno-h.oznacenie"/>
      <w:r>
        <w:rPr>
          <w:rFonts w:ascii="Times New Roman" w:hAnsi="Times New Roman"/>
          <w:color w:val="000000"/>
        </w:rPr>
        <w:t xml:space="preserve">h) </w:t>
      </w:r>
      <w:bookmarkStart w:id="1506" w:name="paragraf-58.odsek-4.pismeno-h.text"/>
      <w:bookmarkEnd w:id="1505"/>
      <w:proofErr w:type="gramStart"/>
      <w:r>
        <w:rPr>
          <w:rFonts w:ascii="Times New Roman" w:hAnsi="Times New Roman"/>
          <w:color w:val="000000"/>
        </w:rPr>
        <w:t>sudca</w:t>
      </w:r>
      <w:proofErr w:type="gramEnd"/>
      <w:r>
        <w:rPr>
          <w:rFonts w:ascii="Times New Roman" w:hAnsi="Times New Roman"/>
          <w:color w:val="000000"/>
        </w:rPr>
        <w:t xml:space="preserve">, ak rozhodoval alebo rozhoduje v trestnej veci obvineného alebo odsúdeného, </w:t>
      </w:r>
      <w:bookmarkEnd w:id="1506"/>
    </w:p>
    <w:p w:rsidR="00202FEE" w:rsidRDefault="001F25AF">
      <w:pPr>
        <w:spacing w:before="225" w:after="225" w:line="264" w:lineRule="auto"/>
        <w:ind w:left="495"/>
      </w:pPr>
      <w:bookmarkStart w:id="1507" w:name="paragraf-58.odsek-4.pismeno-i"/>
      <w:bookmarkEnd w:id="1504"/>
      <w:r>
        <w:rPr>
          <w:rFonts w:ascii="Times New Roman" w:hAnsi="Times New Roman"/>
          <w:color w:val="000000"/>
        </w:rPr>
        <w:t xml:space="preserve"> </w:t>
      </w:r>
      <w:bookmarkStart w:id="1508" w:name="paragraf-58.odsek-4.pismeno-i.oznacenie"/>
      <w:r>
        <w:rPr>
          <w:rFonts w:ascii="Times New Roman" w:hAnsi="Times New Roman"/>
          <w:color w:val="000000"/>
        </w:rPr>
        <w:t xml:space="preserve">i) </w:t>
      </w:r>
      <w:bookmarkEnd w:id="1508"/>
      <w:r>
        <w:rPr>
          <w:rFonts w:ascii="Times New Roman" w:hAnsi="Times New Roman"/>
          <w:color w:val="000000"/>
        </w:rPr>
        <w:t>inšpektor orgánu dozoru zboru</w:t>
      </w:r>
      <w:proofErr w:type="gramStart"/>
      <w:r>
        <w:rPr>
          <w:rFonts w:ascii="Times New Roman" w:hAnsi="Times New Roman"/>
          <w:color w:val="000000"/>
        </w:rPr>
        <w:t>,</w:t>
      </w:r>
      <w:proofErr w:type="gramEnd"/>
      <w:r>
        <w:fldChar w:fldCharType="begin"/>
      </w:r>
      <w:r>
        <w:instrText xml:space="preserve"> HYPERLINK \l "poznamky.poznamka-16a" \h </w:instrText>
      </w:r>
      <w:r>
        <w:fldChar w:fldCharType="separate"/>
      </w:r>
      <w:r>
        <w:rPr>
          <w:rFonts w:ascii="Times New Roman" w:hAnsi="Times New Roman"/>
          <w:color w:val="000000"/>
          <w:sz w:val="18"/>
          <w:vertAlign w:val="superscript"/>
        </w:rPr>
        <w:t>16a</w:t>
      </w:r>
      <w:r>
        <w:rPr>
          <w:rFonts w:ascii="Times New Roman" w:hAnsi="Times New Roman"/>
          <w:color w:val="0000FF"/>
          <w:u w:val="single"/>
        </w:rPr>
        <w:t>)</w:t>
      </w:r>
      <w:r>
        <w:rPr>
          <w:rFonts w:ascii="Times New Roman" w:hAnsi="Times New Roman"/>
          <w:color w:val="0000FF"/>
          <w:u w:val="single"/>
        </w:rPr>
        <w:fldChar w:fldCharType="end"/>
      </w:r>
      <w:bookmarkStart w:id="1509" w:name="paragraf-58.odsek-4.pismeno-i.text"/>
      <w:r>
        <w:rPr>
          <w:rFonts w:ascii="Times New Roman" w:hAnsi="Times New Roman"/>
          <w:color w:val="000000"/>
        </w:rPr>
        <w:t xml:space="preserve"> </w:t>
      </w:r>
      <w:bookmarkEnd w:id="1509"/>
    </w:p>
    <w:p w:rsidR="00202FEE" w:rsidRDefault="001F25AF">
      <w:pPr>
        <w:spacing w:before="225" w:after="225" w:line="264" w:lineRule="auto"/>
        <w:ind w:left="495"/>
      </w:pPr>
      <w:bookmarkStart w:id="1510" w:name="paragraf-58.odsek-4.pismeno-j"/>
      <w:bookmarkEnd w:id="1507"/>
      <w:r>
        <w:rPr>
          <w:rFonts w:ascii="Times New Roman" w:hAnsi="Times New Roman"/>
          <w:color w:val="000000"/>
        </w:rPr>
        <w:t xml:space="preserve"> </w:t>
      </w:r>
      <w:bookmarkStart w:id="1511" w:name="paragraf-58.odsek-4.pismeno-j.oznacenie"/>
      <w:r>
        <w:rPr>
          <w:rFonts w:ascii="Times New Roman" w:hAnsi="Times New Roman"/>
          <w:color w:val="000000"/>
        </w:rPr>
        <w:t xml:space="preserve">j) </w:t>
      </w:r>
      <w:bookmarkStart w:id="1512" w:name="paragraf-58.odsek-4.pismeno-j.text"/>
      <w:bookmarkEnd w:id="1511"/>
      <w:proofErr w:type="gramStart"/>
      <w:r>
        <w:rPr>
          <w:rFonts w:ascii="Times New Roman" w:hAnsi="Times New Roman"/>
          <w:color w:val="000000"/>
        </w:rPr>
        <w:t>prísediaci</w:t>
      </w:r>
      <w:proofErr w:type="gramEnd"/>
      <w:r>
        <w:rPr>
          <w:rFonts w:ascii="Times New Roman" w:hAnsi="Times New Roman"/>
          <w:color w:val="000000"/>
        </w:rPr>
        <w:t xml:space="preserve"> v prítomnosti sudcu, ktorý je oprávnený na vstup do chráneného objektu podľa písmena h), </w:t>
      </w:r>
      <w:bookmarkEnd w:id="1512"/>
    </w:p>
    <w:p w:rsidR="00202FEE" w:rsidRDefault="001F25AF">
      <w:pPr>
        <w:spacing w:before="225" w:after="225" w:line="264" w:lineRule="auto"/>
        <w:ind w:left="495"/>
      </w:pPr>
      <w:bookmarkStart w:id="1513" w:name="paragraf-58.odsek-4.pismeno-k"/>
      <w:bookmarkEnd w:id="1510"/>
      <w:r>
        <w:rPr>
          <w:rFonts w:ascii="Times New Roman" w:hAnsi="Times New Roman"/>
          <w:color w:val="000000"/>
        </w:rPr>
        <w:t xml:space="preserve"> </w:t>
      </w:r>
      <w:bookmarkStart w:id="1514" w:name="paragraf-58.odsek-4.pismeno-k.oznacenie"/>
      <w:r>
        <w:rPr>
          <w:rFonts w:ascii="Times New Roman" w:hAnsi="Times New Roman"/>
          <w:color w:val="000000"/>
        </w:rPr>
        <w:t xml:space="preserve">k) </w:t>
      </w:r>
      <w:bookmarkStart w:id="1515" w:name="paragraf-58.odsek-4.pismeno-k.text"/>
      <w:bookmarkEnd w:id="1514"/>
      <w:proofErr w:type="gramStart"/>
      <w:r>
        <w:rPr>
          <w:rFonts w:ascii="Times New Roman" w:hAnsi="Times New Roman"/>
          <w:color w:val="000000"/>
        </w:rPr>
        <w:t>prokurátor</w:t>
      </w:r>
      <w:proofErr w:type="gramEnd"/>
      <w:r>
        <w:rPr>
          <w:rFonts w:ascii="Times New Roman" w:hAnsi="Times New Roman"/>
          <w:color w:val="000000"/>
        </w:rPr>
        <w:t xml:space="preserve"> vykonávajúci procesné úkony v trestnej veci obvineného alebo odsúdeného, </w:t>
      </w:r>
      <w:bookmarkEnd w:id="1515"/>
    </w:p>
    <w:p w:rsidR="00202FEE" w:rsidRDefault="001F25AF">
      <w:pPr>
        <w:spacing w:before="225" w:after="225" w:line="264" w:lineRule="auto"/>
        <w:ind w:left="495"/>
      </w:pPr>
      <w:bookmarkStart w:id="1516" w:name="paragraf-58.odsek-4.pismeno-l"/>
      <w:bookmarkEnd w:id="1513"/>
      <w:r>
        <w:rPr>
          <w:rFonts w:ascii="Times New Roman" w:hAnsi="Times New Roman"/>
          <w:color w:val="000000"/>
        </w:rPr>
        <w:t xml:space="preserve"> </w:t>
      </w:r>
      <w:bookmarkStart w:id="1517" w:name="paragraf-58.odsek-4.pismeno-l.oznacenie"/>
      <w:r>
        <w:rPr>
          <w:rFonts w:ascii="Times New Roman" w:hAnsi="Times New Roman"/>
          <w:color w:val="000000"/>
        </w:rPr>
        <w:t xml:space="preserve">l) </w:t>
      </w:r>
      <w:bookmarkStart w:id="1518" w:name="paragraf-58.odsek-4.pismeno-l.text"/>
      <w:bookmarkEnd w:id="1517"/>
      <w:proofErr w:type="gramStart"/>
      <w:r>
        <w:rPr>
          <w:rFonts w:ascii="Times New Roman" w:hAnsi="Times New Roman"/>
          <w:color w:val="000000"/>
        </w:rPr>
        <w:t>advokát</w:t>
      </w:r>
      <w:proofErr w:type="gramEnd"/>
      <w:r>
        <w:rPr>
          <w:rFonts w:ascii="Times New Roman" w:hAnsi="Times New Roman"/>
          <w:color w:val="000000"/>
        </w:rPr>
        <w:t xml:space="preserve"> obvineného alebo odsúdeného, ktorý ho zastupuje v právnej veci. </w:t>
      </w:r>
      <w:bookmarkEnd w:id="1518"/>
    </w:p>
    <w:p w:rsidR="00202FEE" w:rsidRDefault="001F25AF">
      <w:pPr>
        <w:spacing w:after="0" w:line="264" w:lineRule="auto"/>
        <w:ind w:left="420"/>
      </w:pPr>
      <w:bookmarkStart w:id="1519" w:name="paragraf-58.odsek-5"/>
      <w:bookmarkEnd w:id="1480"/>
      <w:bookmarkEnd w:id="1516"/>
      <w:r>
        <w:rPr>
          <w:rFonts w:ascii="Times New Roman" w:hAnsi="Times New Roman"/>
          <w:color w:val="000000"/>
        </w:rPr>
        <w:t xml:space="preserve"> </w:t>
      </w:r>
      <w:bookmarkStart w:id="1520" w:name="paragraf-58.odsek-5.oznacenie"/>
      <w:r>
        <w:rPr>
          <w:rFonts w:ascii="Times New Roman" w:hAnsi="Times New Roman"/>
          <w:color w:val="000000"/>
        </w:rPr>
        <w:t xml:space="preserve">(5) </w:t>
      </w:r>
      <w:bookmarkStart w:id="1521" w:name="paragraf-58.odsek-5.text"/>
      <w:bookmarkEnd w:id="1520"/>
      <w:r>
        <w:rPr>
          <w:rFonts w:ascii="Times New Roman" w:hAnsi="Times New Roman"/>
          <w:color w:val="000000"/>
        </w:rPr>
        <w:t xml:space="preserve">Vstupovať do chráneného objektu </w:t>
      </w:r>
      <w:proofErr w:type="gramStart"/>
      <w:r>
        <w:rPr>
          <w:rFonts w:ascii="Times New Roman" w:hAnsi="Times New Roman"/>
          <w:color w:val="000000"/>
        </w:rPr>
        <w:t>na</w:t>
      </w:r>
      <w:proofErr w:type="gramEnd"/>
      <w:r>
        <w:rPr>
          <w:rFonts w:ascii="Times New Roman" w:hAnsi="Times New Roman"/>
          <w:color w:val="000000"/>
        </w:rPr>
        <w:t xml:space="preserve"> doklad totožnosti bez osobitného povolenia v územnom obvode svojej pôsobnosti je oprávnený </w:t>
      </w:r>
      <w:bookmarkEnd w:id="1521"/>
    </w:p>
    <w:p w:rsidR="00202FEE" w:rsidRDefault="001F25AF">
      <w:pPr>
        <w:spacing w:before="225" w:after="225" w:line="264" w:lineRule="auto"/>
        <w:ind w:left="495"/>
      </w:pPr>
      <w:bookmarkStart w:id="1522" w:name="paragraf-58.odsek-5.pismeno-a"/>
      <w:r>
        <w:rPr>
          <w:rFonts w:ascii="Times New Roman" w:hAnsi="Times New Roman"/>
          <w:color w:val="000000"/>
        </w:rPr>
        <w:t xml:space="preserve"> </w:t>
      </w:r>
      <w:bookmarkStart w:id="1523" w:name="paragraf-58.odsek-5.pismeno-a.oznacenie"/>
      <w:r>
        <w:rPr>
          <w:rFonts w:ascii="Times New Roman" w:hAnsi="Times New Roman"/>
          <w:color w:val="000000"/>
        </w:rPr>
        <w:t xml:space="preserve">a) </w:t>
      </w:r>
      <w:bookmarkStart w:id="1524" w:name="paragraf-58.odsek-5.pismeno-a.text"/>
      <w:bookmarkEnd w:id="1523"/>
      <w:proofErr w:type="gramStart"/>
      <w:r>
        <w:rPr>
          <w:rFonts w:ascii="Times New Roman" w:hAnsi="Times New Roman"/>
          <w:color w:val="000000"/>
        </w:rPr>
        <w:t>krajský</w:t>
      </w:r>
      <w:proofErr w:type="gramEnd"/>
      <w:r>
        <w:rPr>
          <w:rFonts w:ascii="Times New Roman" w:hAnsi="Times New Roman"/>
          <w:color w:val="000000"/>
        </w:rPr>
        <w:t xml:space="preserve"> prokurátor a jeho námestník, </w:t>
      </w:r>
      <w:bookmarkEnd w:id="1524"/>
    </w:p>
    <w:p w:rsidR="00202FEE" w:rsidRDefault="001F25AF">
      <w:pPr>
        <w:spacing w:before="225" w:after="225" w:line="264" w:lineRule="auto"/>
        <w:ind w:left="495"/>
      </w:pPr>
      <w:bookmarkStart w:id="1525" w:name="paragraf-58.odsek-5.pismeno-b"/>
      <w:bookmarkEnd w:id="1522"/>
      <w:r>
        <w:rPr>
          <w:rFonts w:ascii="Times New Roman" w:hAnsi="Times New Roman"/>
          <w:color w:val="000000"/>
        </w:rPr>
        <w:t xml:space="preserve"> </w:t>
      </w:r>
      <w:bookmarkStart w:id="1526" w:name="paragraf-58.odsek-5.pismeno-b.oznacenie"/>
      <w:r>
        <w:rPr>
          <w:rFonts w:ascii="Times New Roman" w:hAnsi="Times New Roman"/>
          <w:color w:val="000000"/>
        </w:rPr>
        <w:t xml:space="preserve">b) </w:t>
      </w:r>
      <w:bookmarkStart w:id="1527" w:name="paragraf-58.odsek-5.pismeno-b.text"/>
      <w:bookmarkEnd w:id="1526"/>
      <w:proofErr w:type="gramStart"/>
      <w:r>
        <w:rPr>
          <w:rFonts w:ascii="Times New Roman" w:hAnsi="Times New Roman"/>
          <w:color w:val="000000"/>
        </w:rPr>
        <w:t>predseda</w:t>
      </w:r>
      <w:proofErr w:type="gramEnd"/>
      <w:r>
        <w:rPr>
          <w:rFonts w:ascii="Times New Roman" w:hAnsi="Times New Roman"/>
          <w:color w:val="000000"/>
        </w:rPr>
        <w:t xml:space="preserve"> a podpredseda krajského súdu, </w:t>
      </w:r>
      <w:bookmarkEnd w:id="1527"/>
    </w:p>
    <w:p w:rsidR="00202FEE" w:rsidRDefault="001F25AF">
      <w:pPr>
        <w:spacing w:before="225" w:after="225" w:line="264" w:lineRule="auto"/>
        <w:ind w:left="495"/>
      </w:pPr>
      <w:bookmarkStart w:id="1528" w:name="paragraf-58.odsek-5.pismeno-c"/>
      <w:bookmarkEnd w:id="1525"/>
      <w:r>
        <w:rPr>
          <w:rFonts w:ascii="Times New Roman" w:hAnsi="Times New Roman"/>
          <w:color w:val="000000"/>
        </w:rPr>
        <w:t xml:space="preserve"> </w:t>
      </w:r>
      <w:bookmarkStart w:id="1529" w:name="paragraf-58.odsek-5.pismeno-c.oznacenie"/>
      <w:r>
        <w:rPr>
          <w:rFonts w:ascii="Times New Roman" w:hAnsi="Times New Roman"/>
          <w:color w:val="000000"/>
        </w:rPr>
        <w:t xml:space="preserve">c) </w:t>
      </w:r>
      <w:bookmarkStart w:id="1530" w:name="paragraf-58.odsek-5.pismeno-c.text"/>
      <w:bookmarkEnd w:id="1529"/>
      <w:proofErr w:type="gramStart"/>
      <w:r>
        <w:rPr>
          <w:rFonts w:ascii="Times New Roman" w:hAnsi="Times New Roman"/>
          <w:color w:val="000000"/>
        </w:rPr>
        <w:t>predseda</w:t>
      </w:r>
      <w:proofErr w:type="gramEnd"/>
      <w:r>
        <w:rPr>
          <w:rFonts w:ascii="Times New Roman" w:hAnsi="Times New Roman"/>
          <w:color w:val="000000"/>
        </w:rPr>
        <w:t xml:space="preserve"> a podpredseda správneho súdu, </w:t>
      </w:r>
      <w:bookmarkEnd w:id="1530"/>
    </w:p>
    <w:p w:rsidR="00202FEE" w:rsidRDefault="001F25AF">
      <w:pPr>
        <w:spacing w:before="225" w:after="225" w:line="264" w:lineRule="auto"/>
        <w:ind w:left="495"/>
      </w:pPr>
      <w:bookmarkStart w:id="1531" w:name="paragraf-58.odsek-5.pismeno-d"/>
      <w:bookmarkEnd w:id="1528"/>
      <w:r>
        <w:rPr>
          <w:rFonts w:ascii="Times New Roman" w:hAnsi="Times New Roman"/>
          <w:color w:val="000000"/>
        </w:rPr>
        <w:t xml:space="preserve"> </w:t>
      </w:r>
      <w:bookmarkStart w:id="1532" w:name="paragraf-58.odsek-5.pismeno-d.oznacenie"/>
      <w:r>
        <w:rPr>
          <w:rFonts w:ascii="Times New Roman" w:hAnsi="Times New Roman"/>
          <w:color w:val="000000"/>
        </w:rPr>
        <w:t xml:space="preserve">d) </w:t>
      </w:r>
      <w:bookmarkStart w:id="1533" w:name="paragraf-58.odsek-5.pismeno-d.text"/>
      <w:bookmarkEnd w:id="1532"/>
      <w:proofErr w:type="gramStart"/>
      <w:r>
        <w:rPr>
          <w:rFonts w:ascii="Times New Roman" w:hAnsi="Times New Roman"/>
          <w:color w:val="000000"/>
        </w:rPr>
        <w:t>okresný</w:t>
      </w:r>
      <w:proofErr w:type="gramEnd"/>
      <w:r>
        <w:rPr>
          <w:rFonts w:ascii="Times New Roman" w:hAnsi="Times New Roman"/>
          <w:color w:val="000000"/>
        </w:rPr>
        <w:t xml:space="preserve"> prokurátor a jeho námestník, </w:t>
      </w:r>
      <w:bookmarkEnd w:id="1533"/>
    </w:p>
    <w:p w:rsidR="00202FEE" w:rsidRDefault="001F25AF">
      <w:pPr>
        <w:spacing w:before="225" w:after="225" w:line="264" w:lineRule="auto"/>
        <w:ind w:left="495"/>
      </w:pPr>
      <w:bookmarkStart w:id="1534" w:name="paragraf-58.odsek-5.pismeno-e"/>
      <w:bookmarkEnd w:id="1531"/>
      <w:r>
        <w:rPr>
          <w:rFonts w:ascii="Times New Roman" w:hAnsi="Times New Roman"/>
          <w:color w:val="000000"/>
        </w:rPr>
        <w:t xml:space="preserve"> </w:t>
      </w:r>
      <w:bookmarkStart w:id="1535" w:name="paragraf-58.odsek-5.pismeno-e.oznacenie"/>
      <w:r>
        <w:rPr>
          <w:rFonts w:ascii="Times New Roman" w:hAnsi="Times New Roman"/>
          <w:color w:val="000000"/>
        </w:rPr>
        <w:t xml:space="preserve">e) </w:t>
      </w:r>
      <w:bookmarkStart w:id="1536" w:name="paragraf-58.odsek-5.pismeno-e.text"/>
      <w:bookmarkEnd w:id="1535"/>
      <w:proofErr w:type="gramStart"/>
      <w:r>
        <w:rPr>
          <w:rFonts w:ascii="Times New Roman" w:hAnsi="Times New Roman"/>
          <w:color w:val="000000"/>
        </w:rPr>
        <w:t>predseda</w:t>
      </w:r>
      <w:proofErr w:type="gramEnd"/>
      <w:r>
        <w:rPr>
          <w:rFonts w:ascii="Times New Roman" w:hAnsi="Times New Roman"/>
          <w:color w:val="000000"/>
        </w:rPr>
        <w:t xml:space="preserve"> a podpredseda okresného súdu. </w:t>
      </w:r>
      <w:bookmarkEnd w:id="1536"/>
    </w:p>
    <w:p w:rsidR="00202FEE" w:rsidRDefault="001F25AF">
      <w:pPr>
        <w:spacing w:before="225" w:after="225" w:line="264" w:lineRule="auto"/>
        <w:ind w:left="420"/>
      </w:pPr>
      <w:bookmarkStart w:id="1537" w:name="paragraf-58.odsek-6"/>
      <w:bookmarkEnd w:id="1519"/>
      <w:bookmarkEnd w:id="1534"/>
      <w:r>
        <w:rPr>
          <w:rFonts w:ascii="Times New Roman" w:hAnsi="Times New Roman"/>
          <w:color w:val="000000"/>
        </w:rPr>
        <w:t xml:space="preserve"> </w:t>
      </w:r>
      <w:bookmarkStart w:id="1538" w:name="paragraf-58.odsek-6.oznacenie"/>
      <w:r>
        <w:rPr>
          <w:rFonts w:ascii="Times New Roman" w:hAnsi="Times New Roman"/>
          <w:color w:val="000000"/>
        </w:rPr>
        <w:t xml:space="preserve">(6) </w:t>
      </w:r>
      <w:bookmarkStart w:id="1539" w:name="paragraf-58.odsek-6.text"/>
      <w:bookmarkEnd w:id="1538"/>
      <w:r>
        <w:rPr>
          <w:rFonts w:ascii="Times New Roman" w:hAnsi="Times New Roman"/>
          <w:color w:val="000000"/>
        </w:rPr>
        <w:t xml:space="preserve">Namiesto dokladu totožnosti môžu osoby uvedené v odseku 4 písm. c) až h), k) a l) a odseku 5 pri vstupe do chráneného objektu predložiť preukaz s fotografiou, z ktorého je zrejmé, že takúto funkciu vykonávajú. </w:t>
      </w:r>
      <w:bookmarkEnd w:id="1539"/>
    </w:p>
    <w:p w:rsidR="00202FEE" w:rsidRDefault="001F25AF">
      <w:pPr>
        <w:spacing w:before="225" w:after="225" w:line="264" w:lineRule="auto"/>
        <w:ind w:left="420"/>
      </w:pPr>
      <w:bookmarkStart w:id="1540" w:name="paragraf-58.odsek-7"/>
      <w:bookmarkEnd w:id="1537"/>
      <w:r>
        <w:rPr>
          <w:rFonts w:ascii="Times New Roman" w:hAnsi="Times New Roman"/>
          <w:color w:val="000000"/>
        </w:rPr>
        <w:t xml:space="preserve"> </w:t>
      </w:r>
      <w:bookmarkStart w:id="1541" w:name="paragraf-58.odsek-7.oznacenie"/>
      <w:r>
        <w:rPr>
          <w:rFonts w:ascii="Times New Roman" w:hAnsi="Times New Roman"/>
          <w:color w:val="000000"/>
        </w:rPr>
        <w:t xml:space="preserve">(7) </w:t>
      </w:r>
      <w:bookmarkStart w:id="1542" w:name="paragraf-58.odsek-7.text"/>
      <w:bookmarkEnd w:id="1541"/>
      <w:r>
        <w:rPr>
          <w:rFonts w:ascii="Times New Roman" w:hAnsi="Times New Roman"/>
          <w:color w:val="000000"/>
        </w:rPr>
        <w:t xml:space="preserve">S osobami uvedenými v odseku 4 písm. a) až h) a k) a odseku 5 môžu do chráneného objektu vstúpiť aj iné osoby, ak je ich prítomnosť v chránenom objekte potrebná; v takom prípade preukážu vzťah k príslušnej osobe a preukážu sa dokladom totožnosti. </w:t>
      </w:r>
      <w:bookmarkEnd w:id="1542"/>
    </w:p>
    <w:p w:rsidR="00202FEE" w:rsidRDefault="001F25AF">
      <w:pPr>
        <w:spacing w:before="225" w:after="225" w:line="264" w:lineRule="auto"/>
        <w:ind w:left="420"/>
      </w:pPr>
      <w:bookmarkStart w:id="1543" w:name="paragraf-58.odsek-8"/>
      <w:bookmarkEnd w:id="1540"/>
      <w:r>
        <w:rPr>
          <w:rFonts w:ascii="Times New Roman" w:hAnsi="Times New Roman"/>
          <w:color w:val="000000"/>
        </w:rPr>
        <w:t xml:space="preserve"> </w:t>
      </w:r>
      <w:bookmarkStart w:id="1544" w:name="paragraf-58.odsek-8.oznacenie"/>
      <w:r>
        <w:rPr>
          <w:rFonts w:ascii="Times New Roman" w:hAnsi="Times New Roman"/>
          <w:color w:val="000000"/>
        </w:rPr>
        <w:t xml:space="preserve">(8) </w:t>
      </w:r>
      <w:bookmarkStart w:id="1545" w:name="paragraf-58.odsek-8.text"/>
      <w:bookmarkEnd w:id="1544"/>
      <w:r>
        <w:rPr>
          <w:rFonts w:ascii="Times New Roman" w:hAnsi="Times New Roman"/>
          <w:color w:val="000000"/>
        </w:rPr>
        <w:t xml:space="preserve">Pohyb osôb uvedených v odseku 4 písm. a) </w:t>
      </w:r>
      <w:proofErr w:type="gramStart"/>
      <w:r>
        <w:rPr>
          <w:rFonts w:ascii="Times New Roman" w:hAnsi="Times New Roman"/>
          <w:color w:val="000000"/>
        </w:rPr>
        <w:t>až</w:t>
      </w:r>
      <w:proofErr w:type="gramEnd"/>
      <w:r>
        <w:rPr>
          <w:rFonts w:ascii="Times New Roman" w:hAnsi="Times New Roman"/>
          <w:color w:val="000000"/>
        </w:rPr>
        <w:t xml:space="preserve"> c) po chránenom objekte nie je obmedzený, zabezpečí sa však ich sprevádzanie; v ostatných prípadoch o rozsahu pohybu rozhoduje generálny riaditeľ, riaditeľ ústavu alebo riaditeľom ústavu určená osoba. </w:t>
      </w:r>
      <w:bookmarkEnd w:id="1545"/>
    </w:p>
    <w:p w:rsidR="00202FEE" w:rsidRDefault="001F25AF">
      <w:pPr>
        <w:spacing w:before="225" w:after="225" w:line="264" w:lineRule="auto"/>
        <w:ind w:left="420"/>
      </w:pPr>
      <w:bookmarkStart w:id="1546" w:name="paragraf-58.odsek-9"/>
      <w:bookmarkEnd w:id="1543"/>
      <w:r>
        <w:rPr>
          <w:rFonts w:ascii="Times New Roman" w:hAnsi="Times New Roman"/>
          <w:color w:val="000000"/>
        </w:rPr>
        <w:t xml:space="preserve"> </w:t>
      </w:r>
      <w:bookmarkStart w:id="1547" w:name="paragraf-58.odsek-9.oznacenie"/>
      <w:r>
        <w:rPr>
          <w:rFonts w:ascii="Times New Roman" w:hAnsi="Times New Roman"/>
          <w:color w:val="000000"/>
        </w:rPr>
        <w:t xml:space="preserve">(9) </w:t>
      </w:r>
      <w:bookmarkStart w:id="1548" w:name="paragraf-58.odsek-9.text"/>
      <w:bookmarkEnd w:id="1547"/>
      <w:r>
        <w:rPr>
          <w:rFonts w:ascii="Times New Roman" w:hAnsi="Times New Roman"/>
          <w:color w:val="000000"/>
        </w:rPr>
        <w:t xml:space="preserve">Na vydanie osobitného povolenia a </w:t>
      </w:r>
      <w:proofErr w:type="gramStart"/>
      <w:r>
        <w:rPr>
          <w:rFonts w:ascii="Times New Roman" w:hAnsi="Times New Roman"/>
          <w:color w:val="000000"/>
        </w:rPr>
        <w:t>na</w:t>
      </w:r>
      <w:proofErr w:type="gramEnd"/>
      <w:r>
        <w:rPr>
          <w:rFonts w:ascii="Times New Roman" w:hAnsi="Times New Roman"/>
          <w:color w:val="000000"/>
        </w:rPr>
        <w:t xml:space="preserve"> rozsah pohybu v objektoch detenčného ústavu sa primerane vzťahujú ustanovenia odsekov 3 a 8. </w:t>
      </w:r>
      <w:bookmarkEnd w:id="1548"/>
    </w:p>
    <w:p w:rsidR="00202FEE" w:rsidRDefault="001F25AF">
      <w:pPr>
        <w:spacing w:before="225" w:after="225" w:line="264" w:lineRule="auto"/>
        <w:ind w:left="420"/>
      </w:pPr>
      <w:bookmarkStart w:id="1549" w:name="paragraf-58.odsek-10"/>
      <w:bookmarkEnd w:id="1546"/>
      <w:r>
        <w:rPr>
          <w:rFonts w:ascii="Times New Roman" w:hAnsi="Times New Roman"/>
          <w:color w:val="000000"/>
        </w:rPr>
        <w:t xml:space="preserve"> </w:t>
      </w:r>
      <w:bookmarkStart w:id="1550" w:name="paragraf-58.odsek-10.oznacenie"/>
      <w:r>
        <w:rPr>
          <w:rFonts w:ascii="Times New Roman" w:hAnsi="Times New Roman"/>
          <w:color w:val="000000"/>
        </w:rPr>
        <w:t xml:space="preserve">(10) </w:t>
      </w:r>
      <w:bookmarkEnd w:id="1550"/>
      <w:r>
        <w:rPr>
          <w:rFonts w:ascii="Times New Roman" w:hAnsi="Times New Roman"/>
          <w:color w:val="000000"/>
        </w:rPr>
        <w:t>Členovia záchranných zložiek integrovaného záchranného systému</w:t>
      </w:r>
      <w:hyperlink w:anchor="poznamky.poznamka-16aa">
        <w:r>
          <w:rPr>
            <w:rFonts w:ascii="Times New Roman" w:hAnsi="Times New Roman"/>
            <w:color w:val="000000"/>
            <w:sz w:val="18"/>
            <w:vertAlign w:val="superscript"/>
          </w:rPr>
          <w:t>16aa</w:t>
        </w:r>
        <w:r>
          <w:rPr>
            <w:rFonts w:ascii="Times New Roman" w:hAnsi="Times New Roman"/>
            <w:color w:val="0000FF"/>
            <w:u w:val="single"/>
          </w:rPr>
          <w:t>)</w:t>
        </w:r>
      </w:hyperlink>
      <w:bookmarkStart w:id="1551" w:name="paragraf-58.odsek-10.text"/>
      <w:r>
        <w:rPr>
          <w:rFonts w:ascii="Times New Roman" w:hAnsi="Times New Roman"/>
          <w:color w:val="000000"/>
        </w:rPr>
        <w:t xml:space="preserve"> zasahujúci v chránenom objekte preukážu svoju totožnosť hneď, ako to okolnosti dovolia, a to dokladom totožnosti alebo preukazom s fotografiou, z ktorého je zrejmé, že takúto funkciu vykonávajú. </w:t>
      </w:r>
      <w:bookmarkEnd w:id="1551"/>
    </w:p>
    <w:p w:rsidR="00202FEE" w:rsidRDefault="001F25AF">
      <w:pPr>
        <w:spacing w:before="225" w:after="225" w:line="264" w:lineRule="auto"/>
        <w:ind w:left="345"/>
        <w:jc w:val="center"/>
      </w:pPr>
      <w:bookmarkStart w:id="1552" w:name="paragraf-62.oznacenie"/>
      <w:bookmarkStart w:id="1553" w:name="paragraf-62"/>
      <w:bookmarkEnd w:id="1469"/>
      <w:bookmarkEnd w:id="1549"/>
      <w:r>
        <w:rPr>
          <w:rFonts w:ascii="Times New Roman" w:hAnsi="Times New Roman"/>
          <w:b/>
          <w:color w:val="000000"/>
        </w:rPr>
        <w:t xml:space="preserve"> § 62 </w:t>
      </w:r>
    </w:p>
    <w:p w:rsidR="00202FEE" w:rsidRDefault="001F25AF">
      <w:pPr>
        <w:spacing w:before="225" w:after="225" w:line="264" w:lineRule="auto"/>
        <w:ind w:left="345"/>
        <w:jc w:val="center"/>
      </w:pPr>
      <w:bookmarkStart w:id="1554" w:name="paragraf-62.nadpis"/>
      <w:bookmarkEnd w:id="1552"/>
      <w:r>
        <w:rPr>
          <w:rFonts w:ascii="Times New Roman" w:hAnsi="Times New Roman"/>
          <w:b/>
          <w:color w:val="000000"/>
        </w:rPr>
        <w:t xml:space="preserve"> Vstup orgánov poverených kontrolou a dozorom </w:t>
      </w:r>
    </w:p>
    <w:p w:rsidR="00202FEE" w:rsidRDefault="001F25AF">
      <w:pPr>
        <w:spacing w:before="225" w:after="225" w:line="264" w:lineRule="auto"/>
        <w:ind w:left="420"/>
      </w:pPr>
      <w:bookmarkStart w:id="1555" w:name="paragraf-62.odsek-1"/>
      <w:bookmarkEnd w:id="1554"/>
      <w:r>
        <w:rPr>
          <w:rFonts w:ascii="Times New Roman" w:hAnsi="Times New Roman"/>
          <w:color w:val="000000"/>
        </w:rPr>
        <w:lastRenderedPageBreak/>
        <w:t xml:space="preserve"> </w:t>
      </w:r>
      <w:bookmarkStart w:id="1556" w:name="paragraf-62.odsek-1.oznacenie"/>
      <w:bookmarkEnd w:id="1556"/>
      <w:r>
        <w:rPr>
          <w:rFonts w:ascii="Times New Roman" w:hAnsi="Times New Roman"/>
          <w:color w:val="000000"/>
        </w:rPr>
        <w:t>Orgánom povereným kontrolou a dozorom nad výkonom detencie, výkonom väzby a výkonom trestu odňatia slobody podľa tohto zákona, medzinárodných zmlúv</w:t>
      </w:r>
      <w:proofErr w:type="gramStart"/>
      <w:r>
        <w:rPr>
          <w:rFonts w:ascii="Times New Roman" w:hAnsi="Times New Roman"/>
          <w:color w:val="000000"/>
        </w:rPr>
        <w:t>,</w:t>
      </w:r>
      <w:proofErr w:type="gramEnd"/>
      <w:r>
        <w:fldChar w:fldCharType="begin"/>
      </w:r>
      <w:r>
        <w:instrText xml:space="preserve"> HYPERLINK \l "poznamky.poznamka-16b" \h </w:instrText>
      </w:r>
      <w:r>
        <w:fldChar w:fldCharType="separate"/>
      </w:r>
      <w:r>
        <w:rPr>
          <w:rFonts w:ascii="Times New Roman" w:hAnsi="Times New Roman"/>
          <w:color w:val="000000"/>
          <w:sz w:val="18"/>
          <w:vertAlign w:val="superscript"/>
        </w:rPr>
        <w:t>16b</w:t>
      </w:r>
      <w:r>
        <w:rPr>
          <w:rFonts w:ascii="Times New Roman" w:hAnsi="Times New Roman"/>
          <w:color w:val="0000FF"/>
          <w:u w:val="single"/>
        </w:rPr>
        <w:t>)</w:t>
      </w:r>
      <w:r>
        <w:rPr>
          <w:rFonts w:ascii="Times New Roman" w:hAnsi="Times New Roman"/>
          <w:color w:val="0000FF"/>
          <w:u w:val="single"/>
        </w:rPr>
        <w:fldChar w:fldCharType="end"/>
      </w:r>
      <w:r>
        <w:rPr>
          <w:rFonts w:ascii="Times New Roman" w:hAnsi="Times New Roman"/>
          <w:color w:val="000000"/>
        </w:rPr>
        <w:t xml:space="preserve"> ktorými je Slovenská republika viazaná, alebo osobitných predpisov</w:t>
      </w:r>
      <w:hyperlink w:anchor="poznamky.poznamka-16c">
        <w:r>
          <w:rPr>
            <w:rFonts w:ascii="Times New Roman" w:hAnsi="Times New Roman"/>
            <w:color w:val="000000"/>
            <w:sz w:val="18"/>
            <w:vertAlign w:val="superscript"/>
          </w:rPr>
          <w:t>16c</w:t>
        </w:r>
        <w:r>
          <w:rPr>
            <w:rFonts w:ascii="Times New Roman" w:hAnsi="Times New Roman"/>
            <w:color w:val="0000FF"/>
            <w:u w:val="single"/>
          </w:rPr>
          <w:t>)</w:t>
        </w:r>
      </w:hyperlink>
      <w:bookmarkStart w:id="1557" w:name="paragraf-62.odsek-1.text"/>
      <w:r>
        <w:rPr>
          <w:rFonts w:ascii="Times New Roman" w:hAnsi="Times New Roman"/>
          <w:color w:val="000000"/>
        </w:rPr>
        <w:t xml:space="preserve"> sa umožní vstup do chránených objektov kedykoľvek, bez časového obmedzenia. </w:t>
      </w:r>
      <w:bookmarkEnd w:id="1557"/>
    </w:p>
    <w:bookmarkEnd w:id="1307"/>
    <w:bookmarkEnd w:id="1397"/>
    <w:bookmarkEnd w:id="1553"/>
    <w:bookmarkEnd w:id="1555"/>
    <w:p w:rsidR="00202FEE" w:rsidRDefault="00202FEE">
      <w:pPr>
        <w:spacing w:after="0"/>
        <w:ind w:left="120"/>
      </w:pPr>
    </w:p>
    <w:p w:rsidR="00202FEE" w:rsidRDefault="001F25AF">
      <w:pPr>
        <w:spacing w:before="300" w:after="0" w:line="264" w:lineRule="auto"/>
        <w:ind w:left="195"/>
      </w:pPr>
      <w:bookmarkStart w:id="1558" w:name="predpis.hlava-siesta.oznacenie"/>
      <w:bookmarkStart w:id="1559" w:name="predpis.hlava-siesta"/>
      <w:r>
        <w:rPr>
          <w:rFonts w:ascii="Times New Roman" w:hAnsi="Times New Roman"/>
          <w:color w:val="000000"/>
        </w:rPr>
        <w:t xml:space="preserve"> ŠIESTA HLAVA </w:t>
      </w:r>
    </w:p>
    <w:p w:rsidR="00202FEE" w:rsidRDefault="001F25AF">
      <w:pPr>
        <w:spacing w:after="0" w:line="264" w:lineRule="auto"/>
        <w:ind w:left="195"/>
      </w:pPr>
      <w:bookmarkStart w:id="1560" w:name="predpis.hlava-siesta.nadpis"/>
      <w:bookmarkEnd w:id="1558"/>
      <w:r>
        <w:rPr>
          <w:rFonts w:ascii="Times New Roman" w:hAnsi="Times New Roman"/>
          <w:b/>
          <w:color w:val="000000"/>
        </w:rPr>
        <w:t xml:space="preserve"> SÚČINNOSŤ ZBORU SO ŠTÁTNYMI ORGÁNMI, S OBCAMI A INÝMI PRÁVNICKÝMI OSOBAMI A FYZICKÝMI OSOBAMI </w:t>
      </w:r>
    </w:p>
    <w:p w:rsidR="00202FEE" w:rsidRDefault="001F25AF">
      <w:pPr>
        <w:spacing w:before="225" w:after="225" w:line="264" w:lineRule="auto"/>
        <w:ind w:left="270"/>
        <w:jc w:val="center"/>
      </w:pPr>
      <w:bookmarkStart w:id="1561" w:name="paragraf-63.oznacenie"/>
      <w:bookmarkStart w:id="1562" w:name="paragraf-63"/>
      <w:bookmarkEnd w:id="1560"/>
      <w:r>
        <w:rPr>
          <w:rFonts w:ascii="Times New Roman" w:hAnsi="Times New Roman"/>
          <w:b/>
          <w:color w:val="000000"/>
        </w:rPr>
        <w:t xml:space="preserve"> § 63 </w:t>
      </w:r>
    </w:p>
    <w:p w:rsidR="00202FEE" w:rsidRDefault="001F25AF">
      <w:pPr>
        <w:spacing w:before="225" w:after="225" w:line="264" w:lineRule="auto"/>
        <w:ind w:left="345"/>
      </w:pPr>
      <w:bookmarkStart w:id="1563" w:name="paragraf-63.odsek-1"/>
      <w:bookmarkEnd w:id="1561"/>
      <w:r>
        <w:rPr>
          <w:rFonts w:ascii="Times New Roman" w:hAnsi="Times New Roman"/>
          <w:color w:val="000000"/>
        </w:rPr>
        <w:t xml:space="preserve"> </w:t>
      </w:r>
      <w:bookmarkStart w:id="1564" w:name="paragraf-63.odsek-1.oznacenie"/>
      <w:r>
        <w:rPr>
          <w:rFonts w:ascii="Times New Roman" w:hAnsi="Times New Roman"/>
          <w:color w:val="000000"/>
        </w:rPr>
        <w:t xml:space="preserve">(1) </w:t>
      </w:r>
      <w:bookmarkStart w:id="1565" w:name="paragraf-63.odsek-1.text"/>
      <w:bookmarkEnd w:id="1564"/>
      <w:r>
        <w:rPr>
          <w:rFonts w:ascii="Times New Roman" w:hAnsi="Times New Roman"/>
          <w:color w:val="000000"/>
        </w:rPr>
        <w:t xml:space="preserve">Pri plnení úloh podľa tohto zákona zbor spolupracuje so štátnymi orgánmi, s obcami, právnickými osobami a fyzickými osobami s cieľom zabezpečiť účel výkonu väzby </w:t>
      </w:r>
      <w:proofErr w:type="gramStart"/>
      <w:r>
        <w:rPr>
          <w:rFonts w:ascii="Times New Roman" w:hAnsi="Times New Roman"/>
          <w:color w:val="000000"/>
        </w:rPr>
        <w:t>a</w:t>
      </w:r>
      <w:proofErr w:type="gramEnd"/>
      <w:r>
        <w:rPr>
          <w:rFonts w:ascii="Times New Roman" w:hAnsi="Times New Roman"/>
          <w:color w:val="000000"/>
        </w:rPr>
        <w:t xml:space="preserve"> účel výkonu trestu odňatia slobody. </w:t>
      </w:r>
      <w:bookmarkEnd w:id="1565"/>
    </w:p>
    <w:p w:rsidR="00202FEE" w:rsidRDefault="001F25AF">
      <w:pPr>
        <w:spacing w:before="225" w:after="225" w:line="264" w:lineRule="auto"/>
        <w:ind w:left="345"/>
      </w:pPr>
      <w:bookmarkStart w:id="1566" w:name="paragraf-63.odsek-2"/>
      <w:bookmarkEnd w:id="1563"/>
      <w:r>
        <w:rPr>
          <w:rFonts w:ascii="Times New Roman" w:hAnsi="Times New Roman"/>
          <w:color w:val="000000"/>
        </w:rPr>
        <w:t xml:space="preserve"> </w:t>
      </w:r>
      <w:bookmarkStart w:id="1567" w:name="paragraf-63.odsek-2.oznacenie"/>
      <w:proofErr w:type="gramStart"/>
      <w:r>
        <w:rPr>
          <w:rFonts w:ascii="Times New Roman" w:hAnsi="Times New Roman"/>
          <w:color w:val="000000"/>
        </w:rPr>
        <w:t xml:space="preserve">(2) </w:t>
      </w:r>
      <w:bookmarkStart w:id="1568" w:name="paragraf-63.odsek-2.text"/>
      <w:bookmarkEnd w:id="1567"/>
      <w:r>
        <w:rPr>
          <w:rFonts w:ascii="Times New Roman" w:hAnsi="Times New Roman"/>
          <w:color w:val="000000"/>
        </w:rPr>
        <w:t>Zbor spolupracuje s Policajným zborom, Slovenskou informačnou službou, Vojenským spravodajstvom, colnými orgánmi, ozbrojenými silami a Vojenskou políciou najmä pri plnení úloh na úseku boja proti terorizmu a organizovanému zločinu, pri odhaľovaní trestných činov, bezprostrednom prenasledovaní osôb na úteku, pri ochrane verejného poriadku a bezpečnosti v objektoch súdu, v objektoch prokuratúry a v ich blízkosti, pri vyhľadávaní omamných látok, psychotropných látok, jedov, prekurzorov, výbušnín, nástražných a výbušných systémov, pri výcviku v oblasti služobnej kynológie a pri výcviku príslušníkov zboru.</w:t>
      </w:r>
      <w:proofErr w:type="gramEnd"/>
      <w:r>
        <w:rPr>
          <w:rFonts w:ascii="Times New Roman" w:hAnsi="Times New Roman"/>
          <w:color w:val="000000"/>
        </w:rPr>
        <w:t xml:space="preserve"> </w:t>
      </w:r>
      <w:bookmarkEnd w:id="1568"/>
    </w:p>
    <w:p w:rsidR="00202FEE" w:rsidRDefault="001F25AF">
      <w:pPr>
        <w:spacing w:before="225" w:after="225" w:line="264" w:lineRule="auto"/>
        <w:ind w:left="345"/>
      </w:pPr>
      <w:bookmarkStart w:id="1569" w:name="paragraf-63.odsek-3"/>
      <w:bookmarkEnd w:id="1566"/>
      <w:r>
        <w:rPr>
          <w:rFonts w:ascii="Times New Roman" w:hAnsi="Times New Roman"/>
          <w:color w:val="000000"/>
        </w:rPr>
        <w:t xml:space="preserve"> </w:t>
      </w:r>
      <w:bookmarkStart w:id="1570" w:name="paragraf-63.odsek-3.oznacenie"/>
      <w:r>
        <w:rPr>
          <w:rFonts w:ascii="Times New Roman" w:hAnsi="Times New Roman"/>
          <w:color w:val="000000"/>
        </w:rPr>
        <w:t xml:space="preserve">(3) </w:t>
      </w:r>
      <w:bookmarkStart w:id="1571" w:name="paragraf-63.odsek-3.text"/>
      <w:bookmarkEnd w:id="1570"/>
      <w:r>
        <w:rPr>
          <w:rFonts w:ascii="Times New Roman" w:hAnsi="Times New Roman"/>
          <w:color w:val="000000"/>
        </w:rPr>
        <w:t xml:space="preserve">Zbor je oprávnený pri plnení úloh podľa tohto zákona požadovať </w:t>
      </w:r>
      <w:proofErr w:type="gramStart"/>
      <w:r>
        <w:rPr>
          <w:rFonts w:ascii="Times New Roman" w:hAnsi="Times New Roman"/>
          <w:color w:val="000000"/>
        </w:rPr>
        <w:t>od</w:t>
      </w:r>
      <w:proofErr w:type="gramEnd"/>
      <w:r>
        <w:rPr>
          <w:rFonts w:ascii="Times New Roman" w:hAnsi="Times New Roman"/>
          <w:color w:val="000000"/>
        </w:rPr>
        <w:t xml:space="preserve"> štátnych orgánov, obcí, iných právnických osôb a fyzických osôb potrebné podklady a informácie. </w:t>
      </w:r>
      <w:proofErr w:type="gramStart"/>
      <w:r>
        <w:rPr>
          <w:rFonts w:ascii="Times New Roman" w:hAnsi="Times New Roman"/>
          <w:color w:val="000000"/>
        </w:rPr>
        <w:t>Ak</w:t>
      </w:r>
      <w:proofErr w:type="gramEnd"/>
      <w:r>
        <w:rPr>
          <w:rFonts w:ascii="Times New Roman" w:hAnsi="Times New Roman"/>
          <w:color w:val="000000"/>
        </w:rPr>
        <w:t xml:space="preserve"> im v tom nebráni iný zákonný dôvod, sú povinné informáciu poskytnúť. </w:t>
      </w:r>
      <w:bookmarkEnd w:id="1571"/>
    </w:p>
    <w:p w:rsidR="00202FEE" w:rsidRDefault="001F25AF">
      <w:pPr>
        <w:spacing w:before="225" w:after="225" w:line="264" w:lineRule="auto"/>
        <w:ind w:left="345"/>
      </w:pPr>
      <w:bookmarkStart w:id="1572" w:name="paragraf-63.odsek-4"/>
      <w:bookmarkEnd w:id="1569"/>
      <w:r>
        <w:rPr>
          <w:rFonts w:ascii="Times New Roman" w:hAnsi="Times New Roman"/>
          <w:color w:val="000000"/>
        </w:rPr>
        <w:t xml:space="preserve"> </w:t>
      </w:r>
      <w:bookmarkStart w:id="1573" w:name="paragraf-63.odsek-4.oznacenie"/>
      <w:r>
        <w:rPr>
          <w:rFonts w:ascii="Times New Roman" w:hAnsi="Times New Roman"/>
          <w:color w:val="000000"/>
        </w:rPr>
        <w:t xml:space="preserve">(4) </w:t>
      </w:r>
      <w:bookmarkStart w:id="1574" w:name="paragraf-63.odsek-4.text"/>
      <w:bookmarkEnd w:id="1573"/>
      <w:r>
        <w:rPr>
          <w:rFonts w:ascii="Times New Roman" w:hAnsi="Times New Roman"/>
          <w:color w:val="000000"/>
        </w:rPr>
        <w:t xml:space="preserve">Minister </w:t>
      </w:r>
      <w:proofErr w:type="gramStart"/>
      <w:r>
        <w:rPr>
          <w:rFonts w:ascii="Times New Roman" w:hAnsi="Times New Roman"/>
          <w:color w:val="000000"/>
        </w:rPr>
        <w:t>môže</w:t>
      </w:r>
      <w:proofErr w:type="gramEnd"/>
      <w:r>
        <w:rPr>
          <w:rFonts w:ascii="Times New Roman" w:hAnsi="Times New Roman"/>
          <w:color w:val="000000"/>
        </w:rPr>
        <w:t xml:space="preserve"> v prípade vzniku mimoriadnej situácie po dohode s iným ministrom dočasne poveriť alebo splnomocniť iné orgány plnením úloh zboru. </w:t>
      </w:r>
      <w:bookmarkEnd w:id="1574"/>
    </w:p>
    <w:p w:rsidR="00202FEE" w:rsidRDefault="001F25AF">
      <w:pPr>
        <w:spacing w:before="225" w:after="225" w:line="264" w:lineRule="auto"/>
        <w:ind w:left="345"/>
      </w:pPr>
      <w:bookmarkStart w:id="1575" w:name="paragraf-63.odsek-5"/>
      <w:bookmarkEnd w:id="1572"/>
      <w:r>
        <w:rPr>
          <w:rFonts w:ascii="Times New Roman" w:hAnsi="Times New Roman"/>
          <w:color w:val="000000"/>
        </w:rPr>
        <w:t xml:space="preserve"> </w:t>
      </w:r>
      <w:bookmarkStart w:id="1576" w:name="paragraf-63.odsek-5.oznacenie"/>
      <w:r>
        <w:rPr>
          <w:rFonts w:ascii="Times New Roman" w:hAnsi="Times New Roman"/>
          <w:color w:val="000000"/>
        </w:rPr>
        <w:t xml:space="preserve">(5) </w:t>
      </w:r>
      <w:bookmarkEnd w:id="1576"/>
      <w:r>
        <w:rPr>
          <w:rFonts w:ascii="Times New Roman" w:hAnsi="Times New Roman"/>
          <w:color w:val="000000"/>
        </w:rPr>
        <w:t xml:space="preserve">Ak sily a prostriedky Policajného zboru vrátane vyčlenených vojakov v činnej službe </w:t>
      </w:r>
      <w:proofErr w:type="gramStart"/>
      <w:r>
        <w:rPr>
          <w:rFonts w:ascii="Times New Roman" w:hAnsi="Times New Roman"/>
          <w:color w:val="000000"/>
        </w:rPr>
        <w:t>na</w:t>
      </w:r>
      <w:proofErr w:type="gramEnd"/>
      <w:r>
        <w:rPr>
          <w:rFonts w:ascii="Times New Roman" w:hAnsi="Times New Roman"/>
          <w:color w:val="000000"/>
        </w:rPr>
        <w:t xml:space="preserve"> zabezpečenie ochrany verejného poriadku podľa osobitného predpisu</w:t>
      </w:r>
      <w:hyperlink w:anchor="poznamky.poznamka-17a">
        <w:r>
          <w:rPr>
            <w:rFonts w:ascii="Times New Roman" w:hAnsi="Times New Roman"/>
            <w:color w:val="000000"/>
            <w:sz w:val="18"/>
            <w:vertAlign w:val="superscript"/>
          </w:rPr>
          <w:t>17a</w:t>
        </w:r>
        <w:r>
          <w:rPr>
            <w:rFonts w:ascii="Times New Roman" w:hAnsi="Times New Roman"/>
            <w:color w:val="0000FF"/>
            <w:u w:val="single"/>
          </w:rPr>
          <w:t>)</w:t>
        </w:r>
      </w:hyperlink>
      <w:bookmarkStart w:id="1577" w:name="paragraf-63.odsek-5.text"/>
      <w:r>
        <w:rPr>
          <w:rFonts w:ascii="Times New Roman" w:hAnsi="Times New Roman"/>
          <w:color w:val="000000"/>
        </w:rPr>
        <w:t xml:space="preserve"> nepostačujú na zabezpečenie ochrany verejného poriadku, môžu byť príslušníci zboru na základe rozhodnutia vlády Slovenskej republiky povolaní na dobu nevyhnutne potrebnú na spolupôsobenie pri zabezpečovaní ochrany verejného poriadku. </w:t>
      </w:r>
      <w:bookmarkEnd w:id="1577"/>
    </w:p>
    <w:p w:rsidR="00202FEE" w:rsidRDefault="001F25AF">
      <w:pPr>
        <w:spacing w:before="225" w:after="225" w:line="264" w:lineRule="auto"/>
        <w:ind w:left="345"/>
      </w:pPr>
      <w:bookmarkStart w:id="1578" w:name="paragraf-63.odsek-6"/>
      <w:bookmarkEnd w:id="1575"/>
      <w:r>
        <w:rPr>
          <w:rFonts w:ascii="Times New Roman" w:hAnsi="Times New Roman"/>
          <w:color w:val="000000"/>
        </w:rPr>
        <w:t xml:space="preserve"> </w:t>
      </w:r>
      <w:bookmarkStart w:id="1579" w:name="paragraf-63.odsek-6.oznacenie"/>
      <w:r>
        <w:rPr>
          <w:rFonts w:ascii="Times New Roman" w:hAnsi="Times New Roman"/>
          <w:color w:val="000000"/>
        </w:rPr>
        <w:t xml:space="preserve">(6) </w:t>
      </w:r>
      <w:bookmarkEnd w:id="1579"/>
      <w:r>
        <w:rPr>
          <w:rFonts w:ascii="Times New Roman" w:hAnsi="Times New Roman"/>
          <w:color w:val="000000"/>
        </w:rPr>
        <w:t xml:space="preserve">Na príslušníkov zboru pri plnení úloh podľa odseku 5 </w:t>
      </w:r>
      <w:proofErr w:type="gramStart"/>
      <w:r>
        <w:rPr>
          <w:rFonts w:ascii="Times New Roman" w:hAnsi="Times New Roman"/>
          <w:color w:val="000000"/>
        </w:rPr>
        <w:t>sa</w:t>
      </w:r>
      <w:proofErr w:type="gramEnd"/>
      <w:r>
        <w:rPr>
          <w:rFonts w:ascii="Times New Roman" w:hAnsi="Times New Roman"/>
          <w:color w:val="000000"/>
        </w:rPr>
        <w:t xml:space="preserve"> primerane použijú ustanovenia osobitného predpisu.</w:t>
      </w:r>
      <w:hyperlink w:anchor="poznamky.poznamka-17b">
        <w:r>
          <w:rPr>
            <w:rFonts w:ascii="Times New Roman" w:hAnsi="Times New Roman"/>
            <w:color w:val="000000"/>
            <w:sz w:val="18"/>
            <w:vertAlign w:val="superscript"/>
          </w:rPr>
          <w:t>17b</w:t>
        </w:r>
        <w:r>
          <w:rPr>
            <w:rFonts w:ascii="Times New Roman" w:hAnsi="Times New Roman"/>
            <w:color w:val="0000FF"/>
            <w:u w:val="single"/>
          </w:rPr>
          <w:t>)</w:t>
        </w:r>
      </w:hyperlink>
      <w:bookmarkStart w:id="1580" w:name="paragraf-63.odsek-6.text"/>
      <w:r>
        <w:rPr>
          <w:rFonts w:ascii="Times New Roman" w:hAnsi="Times New Roman"/>
          <w:color w:val="000000"/>
        </w:rPr>
        <w:t xml:space="preserve"> </w:t>
      </w:r>
      <w:bookmarkEnd w:id="1580"/>
    </w:p>
    <w:bookmarkEnd w:id="1559"/>
    <w:bookmarkEnd w:id="1562"/>
    <w:bookmarkEnd w:id="1578"/>
    <w:p w:rsidR="00202FEE" w:rsidRDefault="00202FEE">
      <w:pPr>
        <w:spacing w:after="0"/>
        <w:ind w:left="120"/>
      </w:pPr>
    </w:p>
    <w:p w:rsidR="00202FEE" w:rsidRDefault="001F25AF">
      <w:pPr>
        <w:spacing w:before="300" w:after="0" w:line="264" w:lineRule="auto"/>
        <w:ind w:left="195"/>
      </w:pPr>
      <w:bookmarkStart w:id="1581" w:name="predpis.hlava-siedma.oznacenie"/>
      <w:bookmarkStart w:id="1582" w:name="predpis.hlava-siedma"/>
      <w:r>
        <w:rPr>
          <w:rFonts w:ascii="Times New Roman" w:hAnsi="Times New Roman"/>
          <w:color w:val="000000"/>
        </w:rPr>
        <w:t xml:space="preserve"> SIEDMA HLAVA </w:t>
      </w:r>
    </w:p>
    <w:p w:rsidR="00202FEE" w:rsidRDefault="001F25AF">
      <w:pPr>
        <w:spacing w:after="0" w:line="264" w:lineRule="auto"/>
        <w:ind w:left="195"/>
      </w:pPr>
      <w:bookmarkStart w:id="1583" w:name="predpis.hlava-siedma.nadpis"/>
      <w:bookmarkEnd w:id="1581"/>
      <w:r>
        <w:rPr>
          <w:rFonts w:ascii="Times New Roman" w:hAnsi="Times New Roman"/>
          <w:b/>
          <w:color w:val="000000"/>
        </w:rPr>
        <w:t xml:space="preserve"> NÁHRADA ŠKODY </w:t>
      </w:r>
    </w:p>
    <w:p w:rsidR="00202FEE" w:rsidRDefault="001F25AF">
      <w:pPr>
        <w:spacing w:before="225" w:after="225" w:line="264" w:lineRule="auto"/>
        <w:ind w:left="270"/>
        <w:jc w:val="center"/>
      </w:pPr>
      <w:bookmarkStart w:id="1584" w:name="paragraf-64.oznacenie"/>
      <w:bookmarkStart w:id="1585" w:name="paragraf-64"/>
      <w:bookmarkEnd w:id="1583"/>
      <w:r>
        <w:rPr>
          <w:rFonts w:ascii="Times New Roman" w:hAnsi="Times New Roman"/>
          <w:b/>
          <w:color w:val="000000"/>
        </w:rPr>
        <w:t xml:space="preserve"> § 64 </w:t>
      </w:r>
    </w:p>
    <w:p w:rsidR="00202FEE" w:rsidRDefault="001F25AF">
      <w:pPr>
        <w:spacing w:before="225" w:after="225" w:line="264" w:lineRule="auto"/>
        <w:ind w:left="345"/>
      </w:pPr>
      <w:bookmarkStart w:id="1586" w:name="paragraf-64.odsek-1"/>
      <w:bookmarkEnd w:id="1584"/>
      <w:r>
        <w:rPr>
          <w:rFonts w:ascii="Times New Roman" w:hAnsi="Times New Roman"/>
          <w:color w:val="000000"/>
        </w:rPr>
        <w:t xml:space="preserve"> </w:t>
      </w:r>
      <w:bookmarkStart w:id="1587" w:name="paragraf-64.odsek-1.oznacenie"/>
      <w:r>
        <w:rPr>
          <w:rFonts w:ascii="Times New Roman" w:hAnsi="Times New Roman"/>
          <w:color w:val="000000"/>
        </w:rPr>
        <w:t xml:space="preserve">(1) </w:t>
      </w:r>
      <w:bookmarkStart w:id="1588" w:name="paragraf-64.odsek-1.text"/>
      <w:bookmarkEnd w:id="1587"/>
      <w:r>
        <w:rPr>
          <w:rFonts w:ascii="Times New Roman" w:hAnsi="Times New Roman"/>
          <w:color w:val="000000"/>
        </w:rPr>
        <w:t xml:space="preserve">Štát zodpovedá za škodu, ktorá vznikla osobe, ktorá poskytla pomoc zboru alebo jeho príslušníkovi pri výkone služby </w:t>
      </w:r>
      <w:proofErr w:type="gramStart"/>
      <w:r>
        <w:rPr>
          <w:rFonts w:ascii="Times New Roman" w:hAnsi="Times New Roman"/>
          <w:color w:val="000000"/>
        </w:rPr>
        <w:t>na</w:t>
      </w:r>
      <w:proofErr w:type="gramEnd"/>
      <w:r>
        <w:rPr>
          <w:rFonts w:ascii="Times New Roman" w:hAnsi="Times New Roman"/>
          <w:color w:val="000000"/>
        </w:rPr>
        <w:t xml:space="preserve"> jeho žiadosť alebo s jeho vedomím (ďalej len „poškodený"). Štát </w:t>
      </w:r>
      <w:proofErr w:type="gramStart"/>
      <w:r>
        <w:rPr>
          <w:rFonts w:ascii="Times New Roman" w:hAnsi="Times New Roman"/>
          <w:color w:val="000000"/>
        </w:rPr>
        <w:t>sa</w:t>
      </w:r>
      <w:proofErr w:type="gramEnd"/>
      <w:r>
        <w:rPr>
          <w:rFonts w:ascii="Times New Roman" w:hAnsi="Times New Roman"/>
          <w:color w:val="000000"/>
        </w:rPr>
        <w:t xml:space="preserve"> tejto zodpovednosti môže zbaviť iba vtedy, ak si túto škodu spôsobil poškodený úmyselne. </w:t>
      </w:r>
      <w:bookmarkEnd w:id="1588"/>
    </w:p>
    <w:p w:rsidR="00202FEE" w:rsidRDefault="001F25AF">
      <w:pPr>
        <w:spacing w:after="0" w:line="264" w:lineRule="auto"/>
        <w:ind w:left="345"/>
      </w:pPr>
      <w:bookmarkStart w:id="1589" w:name="paragraf-64.odsek-2"/>
      <w:bookmarkEnd w:id="1586"/>
      <w:r>
        <w:rPr>
          <w:rFonts w:ascii="Times New Roman" w:hAnsi="Times New Roman"/>
          <w:color w:val="000000"/>
        </w:rPr>
        <w:lastRenderedPageBreak/>
        <w:t xml:space="preserve"> </w:t>
      </w:r>
      <w:bookmarkStart w:id="1590" w:name="paragraf-64.odsek-2.oznacenie"/>
      <w:r>
        <w:rPr>
          <w:rFonts w:ascii="Times New Roman" w:hAnsi="Times New Roman"/>
          <w:color w:val="000000"/>
        </w:rPr>
        <w:t xml:space="preserve">(2) </w:t>
      </w:r>
      <w:bookmarkStart w:id="1591" w:name="paragraf-64.odsek-2.text"/>
      <w:bookmarkEnd w:id="1590"/>
      <w:r>
        <w:rPr>
          <w:rFonts w:ascii="Times New Roman" w:hAnsi="Times New Roman"/>
          <w:color w:val="000000"/>
        </w:rPr>
        <w:t xml:space="preserve">Ak došlo u poškodeného k ujme </w:t>
      </w:r>
      <w:proofErr w:type="gramStart"/>
      <w:r>
        <w:rPr>
          <w:rFonts w:ascii="Times New Roman" w:hAnsi="Times New Roman"/>
          <w:color w:val="000000"/>
        </w:rPr>
        <w:t>na</w:t>
      </w:r>
      <w:proofErr w:type="gramEnd"/>
      <w:r>
        <w:rPr>
          <w:rFonts w:ascii="Times New Roman" w:hAnsi="Times New Roman"/>
          <w:color w:val="000000"/>
        </w:rPr>
        <w:t xml:space="preserve"> zdraví alebo k smrti, postupuje sa podľa predpisov o odškodňovaní pracovných úrazov zamestnancov. Popri náhradách podľa pracovnoprávnych predpisov patrí </w:t>
      </w:r>
      <w:bookmarkEnd w:id="1591"/>
    </w:p>
    <w:p w:rsidR="00202FEE" w:rsidRDefault="001F25AF">
      <w:pPr>
        <w:spacing w:before="225" w:after="225" w:line="264" w:lineRule="auto"/>
        <w:ind w:left="420"/>
      </w:pPr>
      <w:bookmarkStart w:id="1592" w:name="paragraf-64.odsek-2.pismeno-a"/>
      <w:r>
        <w:rPr>
          <w:rFonts w:ascii="Times New Roman" w:hAnsi="Times New Roman"/>
          <w:color w:val="000000"/>
        </w:rPr>
        <w:t xml:space="preserve"> </w:t>
      </w:r>
      <w:bookmarkStart w:id="1593" w:name="paragraf-64.odsek-2.pismeno-a.oznacenie"/>
      <w:r>
        <w:rPr>
          <w:rFonts w:ascii="Times New Roman" w:hAnsi="Times New Roman"/>
          <w:color w:val="000000"/>
        </w:rPr>
        <w:t xml:space="preserve">a) </w:t>
      </w:r>
      <w:bookmarkStart w:id="1594" w:name="paragraf-64.odsek-2.pismeno-a.text"/>
      <w:bookmarkEnd w:id="1593"/>
      <w:proofErr w:type="gramStart"/>
      <w:r>
        <w:rPr>
          <w:rFonts w:ascii="Times New Roman" w:hAnsi="Times New Roman"/>
          <w:color w:val="000000"/>
        </w:rPr>
        <w:t>poškodenému</w:t>
      </w:r>
      <w:proofErr w:type="gramEnd"/>
      <w:r>
        <w:rPr>
          <w:rFonts w:ascii="Times New Roman" w:hAnsi="Times New Roman"/>
          <w:color w:val="000000"/>
        </w:rPr>
        <w:t xml:space="preserve"> jednorazové mimoriadne odškodnenie, </w:t>
      </w:r>
      <w:bookmarkEnd w:id="1594"/>
    </w:p>
    <w:p w:rsidR="00202FEE" w:rsidRDefault="001F25AF">
      <w:pPr>
        <w:spacing w:before="225" w:after="225" w:line="264" w:lineRule="auto"/>
        <w:ind w:left="420"/>
      </w:pPr>
      <w:bookmarkStart w:id="1595" w:name="paragraf-64.odsek-2.pismeno-b"/>
      <w:bookmarkEnd w:id="1592"/>
      <w:r>
        <w:rPr>
          <w:rFonts w:ascii="Times New Roman" w:hAnsi="Times New Roman"/>
          <w:color w:val="000000"/>
        </w:rPr>
        <w:t xml:space="preserve"> </w:t>
      </w:r>
      <w:bookmarkStart w:id="1596" w:name="paragraf-64.odsek-2.pismeno-b.oznacenie"/>
      <w:r>
        <w:rPr>
          <w:rFonts w:ascii="Times New Roman" w:hAnsi="Times New Roman"/>
          <w:color w:val="000000"/>
        </w:rPr>
        <w:t xml:space="preserve">b) </w:t>
      </w:r>
      <w:bookmarkStart w:id="1597" w:name="paragraf-64.odsek-2.pismeno-b.text"/>
      <w:bookmarkEnd w:id="1596"/>
      <w:proofErr w:type="gramStart"/>
      <w:r>
        <w:rPr>
          <w:rFonts w:ascii="Times New Roman" w:hAnsi="Times New Roman"/>
          <w:color w:val="000000"/>
        </w:rPr>
        <w:t>pozostalým</w:t>
      </w:r>
      <w:proofErr w:type="gramEnd"/>
      <w:r>
        <w:rPr>
          <w:rFonts w:ascii="Times New Roman" w:hAnsi="Times New Roman"/>
          <w:color w:val="000000"/>
        </w:rPr>
        <w:t xml:space="preserve"> po poškodenom zvýšené jednorazové odškodnenie. </w:t>
      </w:r>
      <w:bookmarkEnd w:id="1597"/>
    </w:p>
    <w:p w:rsidR="00202FEE" w:rsidRDefault="001F25AF">
      <w:pPr>
        <w:spacing w:after="0" w:line="264" w:lineRule="auto"/>
        <w:ind w:left="345"/>
      </w:pPr>
      <w:bookmarkStart w:id="1598" w:name="paragraf-64.odsek-3"/>
      <w:bookmarkEnd w:id="1589"/>
      <w:bookmarkEnd w:id="1595"/>
      <w:r>
        <w:rPr>
          <w:rFonts w:ascii="Times New Roman" w:hAnsi="Times New Roman"/>
          <w:color w:val="000000"/>
        </w:rPr>
        <w:t xml:space="preserve"> </w:t>
      </w:r>
      <w:bookmarkStart w:id="1599" w:name="paragraf-64.odsek-3.oznacenie"/>
      <w:r>
        <w:rPr>
          <w:rFonts w:ascii="Times New Roman" w:hAnsi="Times New Roman"/>
          <w:color w:val="000000"/>
        </w:rPr>
        <w:t xml:space="preserve">(3) </w:t>
      </w:r>
      <w:bookmarkStart w:id="1600" w:name="paragraf-64.odsek-3.text"/>
      <w:bookmarkEnd w:id="1599"/>
      <w:r>
        <w:rPr>
          <w:rFonts w:ascii="Times New Roman" w:hAnsi="Times New Roman"/>
          <w:color w:val="000000"/>
        </w:rPr>
        <w:t xml:space="preserve">Vláda Slovenskej republiky nariadením ustanoví </w:t>
      </w:r>
      <w:bookmarkEnd w:id="1600"/>
    </w:p>
    <w:p w:rsidR="00202FEE" w:rsidRDefault="001F25AF">
      <w:pPr>
        <w:spacing w:before="225" w:after="225" w:line="264" w:lineRule="auto"/>
        <w:ind w:left="420"/>
      </w:pPr>
      <w:bookmarkStart w:id="1601" w:name="paragraf-64.odsek-3.pismeno-a"/>
      <w:r>
        <w:rPr>
          <w:rFonts w:ascii="Times New Roman" w:hAnsi="Times New Roman"/>
          <w:color w:val="000000"/>
        </w:rPr>
        <w:t xml:space="preserve"> </w:t>
      </w:r>
      <w:bookmarkStart w:id="1602" w:name="paragraf-64.odsek-3.pismeno-a.oznacenie"/>
      <w:r>
        <w:rPr>
          <w:rFonts w:ascii="Times New Roman" w:hAnsi="Times New Roman"/>
          <w:color w:val="000000"/>
        </w:rPr>
        <w:t xml:space="preserve">a) </w:t>
      </w:r>
      <w:bookmarkStart w:id="1603" w:name="paragraf-64.odsek-3.pismeno-a.text"/>
      <w:bookmarkEnd w:id="1602"/>
      <w:proofErr w:type="gramStart"/>
      <w:r>
        <w:rPr>
          <w:rFonts w:ascii="Times New Roman" w:hAnsi="Times New Roman"/>
          <w:color w:val="000000"/>
        </w:rPr>
        <w:t>podmienky</w:t>
      </w:r>
      <w:proofErr w:type="gramEnd"/>
      <w:r>
        <w:rPr>
          <w:rFonts w:ascii="Times New Roman" w:hAnsi="Times New Roman"/>
          <w:color w:val="000000"/>
        </w:rPr>
        <w:t xml:space="preserve"> priznania, výšku a rozsah jednorazového mimoriadneho odškodnenia, </w:t>
      </w:r>
      <w:bookmarkEnd w:id="1603"/>
    </w:p>
    <w:p w:rsidR="00202FEE" w:rsidRDefault="001F25AF">
      <w:pPr>
        <w:spacing w:before="225" w:after="225" w:line="264" w:lineRule="auto"/>
        <w:ind w:left="420"/>
      </w:pPr>
      <w:bookmarkStart w:id="1604" w:name="paragraf-64.odsek-3.pismeno-b"/>
      <w:bookmarkEnd w:id="1601"/>
      <w:r>
        <w:rPr>
          <w:rFonts w:ascii="Times New Roman" w:hAnsi="Times New Roman"/>
          <w:color w:val="000000"/>
        </w:rPr>
        <w:t xml:space="preserve"> </w:t>
      </w:r>
      <w:bookmarkStart w:id="1605" w:name="paragraf-64.odsek-3.pismeno-b.oznacenie"/>
      <w:r>
        <w:rPr>
          <w:rFonts w:ascii="Times New Roman" w:hAnsi="Times New Roman"/>
          <w:color w:val="000000"/>
        </w:rPr>
        <w:t xml:space="preserve">b) </w:t>
      </w:r>
      <w:bookmarkStart w:id="1606" w:name="paragraf-64.odsek-3.pismeno-b.text"/>
      <w:bookmarkEnd w:id="1605"/>
      <w:proofErr w:type="gramStart"/>
      <w:r>
        <w:rPr>
          <w:rFonts w:ascii="Times New Roman" w:hAnsi="Times New Roman"/>
          <w:color w:val="000000"/>
        </w:rPr>
        <w:t>podmienky</w:t>
      </w:r>
      <w:proofErr w:type="gramEnd"/>
      <w:r>
        <w:rPr>
          <w:rFonts w:ascii="Times New Roman" w:hAnsi="Times New Roman"/>
          <w:color w:val="000000"/>
        </w:rPr>
        <w:t xml:space="preserve"> priznania, výšku a rozsah zvýšeného jednorazového odškodnenia patriaceho pozostalým po poškodenom a kedy možno takéto odškodnenie priznať osobám, ktoré boli na poškodeného odkázané výživou. </w:t>
      </w:r>
      <w:bookmarkEnd w:id="1606"/>
    </w:p>
    <w:p w:rsidR="00202FEE" w:rsidRDefault="001F25AF">
      <w:pPr>
        <w:spacing w:before="225" w:after="225" w:line="264" w:lineRule="auto"/>
        <w:ind w:left="345"/>
      </w:pPr>
      <w:bookmarkStart w:id="1607" w:name="paragraf-64.odsek-4"/>
      <w:bookmarkEnd w:id="1598"/>
      <w:bookmarkEnd w:id="1604"/>
      <w:r>
        <w:rPr>
          <w:rFonts w:ascii="Times New Roman" w:hAnsi="Times New Roman"/>
          <w:color w:val="000000"/>
        </w:rPr>
        <w:t xml:space="preserve"> </w:t>
      </w:r>
      <w:bookmarkStart w:id="1608" w:name="paragraf-64.odsek-4.oznacenie"/>
      <w:r>
        <w:rPr>
          <w:rFonts w:ascii="Times New Roman" w:hAnsi="Times New Roman"/>
          <w:color w:val="000000"/>
        </w:rPr>
        <w:t xml:space="preserve">(4) </w:t>
      </w:r>
      <w:bookmarkStart w:id="1609" w:name="paragraf-64.odsek-4.text"/>
      <w:bookmarkEnd w:id="1608"/>
      <w:r>
        <w:rPr>
          <w:rFonts w:ascii="Times New Roman" w:hAnsi="Times New Roman"/>
          <w:color w:val="000000"/>
        </w:rPr>
        <w:t xml:space="preserve">Poškodenému sa uhradí aj škoda </w:t>
      </w:r>
      <w:proofErr w:type="gramStart"/>
      <w:r>
        <w:rPr>
          <w:rFonts w:ascii="Times New Roman" w:hAnsi="Times New Roman"/>
          <w:color w:val="000000"/>
        </w:rPr>
        <w:t>na</w:t>
      </w:r>
      <w:proofErr w:type="gramEnd"/>
      <w:r>
        <w:rPr>
          <w:rFonts w:ascii="Times New Roman" w:hAnsi="Times New Roman"/>
          <w:color w:val="000000"/>
        </w:rPr>
        <w:t xml:space="preserve"> veciach, ktorá mu vznikla v súvislosti s poskytnutím pomoci podľa odseku 1. Pritom </w:t>
      </w:r>
      <w:proofErr w:type="gramStart"/>
      <w:r>
        <w:rPr>
          <w:rFonts w:ascii="Times New Roman" w:hAnsi="Times New Roman"/>
          <w:color w:val="000000"/>
        </w:rPr>
        <w:t>sa</w:t>
      </w:r>
      <w:proofErr w:type="gramEnd"/>
      <w:r>
        <w:rPr>
          <w:rFonts w:ascii="Times New Roman" w:hAnsi="Times New Roman"/>
          <w:color w:val="000000"/>
        </w:rPr>
        <w:t xml:space="preserve"> uhradí skutočná škoda, a to uvedením do predošlého stavu; ak to nie je možné alebo účelné, uhrádza sa škoda v peniazoch. Poškodenému </w:t>
      </w:r>
      <w:proofErr w:type="gramStart"/>
      <w:r>
        <w:rPr>
          <w:rFonts w:ascii="Times New Roman" w:hAnsi="Times New Roman"/>
          <w:color w:val="000000"/>
        </w:rPr>
        <w:t>sa</w:t>
      </w:r>
      <w:proofErr w:type="gramEnd"/>
      <w:r>
        <w:rPr>
          <w:rFonts w:ascii="Times New Roman" w:hAnsi="Times New Roman"/>
          <w:color w:val="000000"/>
        </w:rPr>
        <w:t xml:space="preserve"> môže priznať aj úhrada nákladov spojených s obstaraním novej veci za poškodenú vec. </w:t>
      </w:r>
      <w:bookmarkEnd w:id="1609"/>
    </w:p>
    <w:p w:rsidR="00202FEE" w:rsidRDefault="001F25AF">
      <w:pPr>
        <w:spacing w:before="225" w:after="225" w:line="264" w:lineRule="auto"/>
        <w:ind w:left="345"/>
      </w:pPr>
      <w:bookmarkStart w:id="1610" w:name="paragraf-64.odsek-5"/>
      <w:bookmarkEnd w:id="1607"/>
      <w:r>
        <w:rPr>
          <w:rFonts w:ascii="Times New Roman" w:hAnsi="Times New Roman"/>
          <w:color w:val="000000"/>
        </w:rPr>
        <w:t xml:space="preserve"> </w:t>
      </w:r>
      <w:bookmarkStart w:id="1611" w:name="paragraf-64.odsek-5.oznacenie"/>
      <w:r>
        <w:rPr>
          <w:rFonts w:ascii="Times New Roman" w:hAnsi="Times New Roman"/>
          <w:color w:val="000000"/>
        </w:rPr>
        <w:t xml:space="preserve">(5) </w:t>
      </w:r>
      <w:bookmarkStart w:id="1612" w:name="paragraf-64.odsek-5.text"/>
      <w:bookmarkEnd w:id="1611"/>
      <w:r>
        <w:rPr>
          <w:rFonts w:ascii="Times New Roman" w:hAnsi="Times New Roman"/>
          <w:color w:val="000000"/>
        </w:rPr>
        <w:t xml:space="preserve">Štát uhradí aj škodu, ktorú osoba spôsobila v súvislosti s pomocou poskytnutou zboru alebo jeho príslušníkovi. </w:t>
      </w:r>
      <w:bookmarkEnd w:id="1612"/>
    </w:p>
    <w:p w:rsidR="00202FEE" w:rsidRDefault="001F25AF">
      <w:pPr>
        <w:spacing w:before="225" w:after="225" w:line="264" w:lineRule="auto"/>
        <w:ind w:left="345"/>
      </w:pPr>
      <w:bookmarkStart w:id="1613" w:name="paragraf-64.odsek-6"/>
      <w:bookmarkEnd w:id="1610"/>
      <w:r>
        <w:rPr>
          <w:rFonts w:ascii="Times New Roman" w:hAnsi="Times New Roman"/>
          <w:color w:val="000000"/>
        </w:rPr>
        <w:t xml:space="preserve"> </w:t>
      </w:r>
      <w:bookmarkStart w:id="1614" w:name="paragraf-64.odsek-6.oznacenie"/>
      <w:r>
        <w:rPr>
          <w:rFonts w:ascii="Times New Roman" w:hAnsi="Times New Roman"/>
          <w:color w:val="000000"/>
        </w:rPr>
        <w:t xml:space="preserve">(6) </w:t>
      </w:r>
      <w:bookmarkStart w:id="1615" w:name="paragraf-64.odsek-6.text"/>
      <w:bookmarkEnd w:id="1614"/>
      <w:r>
        <w:rPr>
          <w:rFonts w:ascii="Times New Roman" w:hAnsi="Times New Roman"/>
          <w:color w:val="000000"/>
        </w:rPr>
        <w:t xml:space="preserve">Štát zodpovedá aj za škodu spôsobenú zborom alebo jeho príslušníkom v súvislosti s plnením úloh ustanovených týmto zákonom; to neplatí, </w:t>
      </w:r>
      <w:proofErr w:type="gramStart"/>
      <w:r>
        <w:rPr>
          <w:rFonts w:ascii="Times New Roman" w:hAnsi="Times New Roman"/>
          <w:color w:val="000000"/>
        </w:rPr>
        <w:t>ak</w:t>
      </w:r>
      <w:proofErr w:type="gramEnd"/>
      <w:r>
        <w:rPr>
          <w:rFonts w:ascii="Times New Roman" w:hAnsi="Times New Roman"/>
          <w:color w:val="000000"/>
        </w:rPr>
        <w:t xml:space="preserve"> k spôsobeniu škody došlo v dôsledku protiprávneho konania osoby alebo oprávneného zákroku príslušníka zboru. </w:t>
      </w:r>
      <w:bookmarkEnd w:id="1615"/>
    </w:p>
    <w:p w:rsidR="00202FEE" w:rsidRDefault="001F25AF">
      <w:pPr>
        <w:spacing w:before="225" w:after="225" w:line="264" w:lineRule="auto"/>
        <w:ind w:left="345"/>
      </w:pPr>
      <w:bookmarkStart w:id="1616" w:name="paragraf-64.odsek-7"/>
      <w:bookmarkEnd w:id="1613"/>
      <w:r>
        <w:rPr>
          <w:rFonts w:ascii="Times New Roman" w:hAnsi="Times New Roman"/>
          <w:color w:val="000000"/>
        </w:rPr>
        <w:t xml:space="preserve"> </w:t>
      </w:r>
      <w:bookmarkStart w:id="1617" w:name="paragraf-64.odsek-7.oznacenie"/>
      <w:r>
        <w:rPr>
          <w:rFonts w:ascii="Times New Roman" w:hAnsi="Times New Roman"/>
          <w:color w:val="000000"/>
        </w:rPr>
        <w:t xml:space="preserve">(7) </w:t>
      </w:r>
      <w:bookmarkStart w:id="1618" w:name="paragraf-64.odsek-7.text"/>
      <w:bookmarkEnd w:id="1617"/>
      <w:r>
        <w:rPr>
          <w:rFonts w:ascii="Times New Roman" w:hAnsi="Times New Roman"/>
          <w:color w:val="000000"/>
        </w:rPr>
        <w:t xml:space="preserve">Náhradu škody poskytuje v zastúpení štátu ministerstvo. </w:t>
      </w:r>
      <w:bookmarkEnd w:id="1618"/>
    </w:p>
    <w:bookmarkEnd w:id="1582"/>
    <w:bookmarkEnd w:id="1585"/>
    <w:bookmarkEnd w:id="1616"/>
    <w:p w:rsidR="00202FEE" w:rsidRDefault="00202FEE">
      <w:pPr>
        <w:spacing w:after="0"/>
        <w:ind w:left="120"/>
      </w:pPr>
    </w:p>
    <w:p w:rsidR="00202FEE" w:rsidRDefault="001F25AF">
      <w:pPr>
        <w:spacing w:before="300" w:after="0" w:line="264" w:lineRule="auto"/>
        <w:ind w:left="195"/>
      </w:pPr>
      <w:bookmarkStart w:id="1619" w:name="predpis.hlava-osma.oznacenie"/>
      <w:bookmarkStart w:id="1620" w:name="predpis.hlava-osma"/>
      <w:r>
        <w:rPr>
          <w:rFonts w:ascii="Times New Roman" w:hAnsi="Times New Roman"/>
          <w:color w:val="000000"/>
        </w:rPr>
        <w:t xml:space="preserve"> ÔSMA HLAVA </w:t>
      </w:r>
    </w:p>
    <w:p w:rsidR="00202FEE" w:rsidRDefault="001F25AF">
      <w:pPr>
        <w:spacing w:after="0" w:line="264" w:lineRule="auto"/>
        <w:ind w:left="195"/>
      </w:pPr>
      <w:bookmarkStart w:id="1621" w:name="predpis.hlava-osma.nadpis"/>
      <w:bookmarkEnd w:id="1619"/>
      <w:r>
        <w:rPr>
          <w:rFonts w:ascii="Times New Roman" w:hAnsi="Times New Roman"/>
          <w:b/>
          <w:color w:val="000000"/>
        </w:rPr>
        <w:t xml:space="preserve"> INFORMAČNÉ SYSTÉMY ZBORU </w:t>
      </w:r>
    </w:p>
    <w:p w:rsidR="00202FEE" w:rsidRDefault="001F25AF">
      <w:pPr>
        <w:spacing w:before="225" w:after="225" w:line="264" w:lineRule="auto"/>
        <w:ind w:left="270"/>
        <w:jc w:val="center"/>
      </w:pPr>
      <w:bookmarkStart w:id="1622" w:name="paragraf-65.oznacenie"/>
      <w:bookmarkStart w:id="1623" w:name="paragraf-65"/>
      <w:bookmarkEnd w:id="1621"/>
      <w:r>
        <w:rPr>
          <w:rFonts w:ascii="Times New Roman" w:hAnsi="Times New Roman"/>
          <w:b/>
          <w:color w:val="000000"/>
        </w:rPr>
        <w:t xml:space="preserve"> § 65 </w:t>
      </w:r>
    </w:p>
    <w:p w:rsidR="00202FEE" w:rsidRDefault="001F25AF">
      <w:pPr>
        <w:spacing w:before="225" w:after="225" w:line="264" w:lineRule="auto"/>
        <w:ind w:left="270"/>
        <w:jc w:val="center"/>
      </w:pPr>
      <w:bookmarkStart w:id="1624" w:name="paragraf-65.nadpis"/>
      <w:bookmarkEnd w:id="1622"/>
      <w:r>
        <w:rPr>
          <w:rFonts w:ascii="Times New Roman" w:hAnsi="Times New Roman"/>
          <w:b/>
          <w:color w:val="000000"/>
        </w:rPr>
        <w:t xml:space="preserve"> Zhromažďovanie </w:t>
      </w:r>
      <w:proofErr w:type="gramStart"/>
      <w:r>
        <w:rPr>
          <w:rFonts w:ascii="Times New Roman" w:hAnsi="Times New Roman"/>
          <w:b/>
          <w:color w:val="000000"/>
        </w:rPr>
        <w:t>a</w:t>
      </w:r>
      <w:proofErr w:type="gramEnd"/>
      <w:r>
        <w:rPr>
          <w:rFonts w:ascii="Times New Roman" w:hAnsi="Times New Roman"/>
          <w:b/>
          <w:color w:val="000000"/>
        </w:rPr>
        <w:t xml:space="preserve"> ochrana informácií a osobných údajov </w:t>
      </w:r>
    </w:p>
    <w:p w:rsidR="00202FEE" w:rsidRDefault="001F25AF">
      <w:pPr>
        <w:spacing w:before="225" w:after="225" w:line="264" w:lineRule="auto"/>
        <w:ind w:left="345"/>
      </w:pPr>
      <w:bookmarkStart w:id="1625" w:name="paragraf-65.odsek-1"/>
      <w:bookmarkEnd w:id="1624"/>
      <w:r>
        <w:rPr>
          <w:rFonts w:ascii="Times New Roman" w:hAnsi="Times New Roman"/>
          <w:color w:val="000000"/>
        </w:rPr>
        <w:t xml:space="preserve"> </w:t>
      </w:r>
      <w:bookmarkStart w:id="1626" w:name="paragraf-65.odsek-1.oznacenie"/>
      <w:r>
        <w:rPr>
          <w:rFonts w:ascii="Times New Roman" w:hAnsi="Times New Roman"/>
          <w:color w:val="000000"/>
        </w:rPr>
        <w:t xml:space="preserve">(1) </w:t>
      </w:r>
      <w:bookmarkEnd w:id="1626"/>
      <w:r>
        <w:rPr>
          <w:rFonts w:ascii="Times New Roman" w:hAnsi="Times New Roman"/>
          <w:color w:val="000000"/>
        </w:rPr>
        <w:t xml:space="preserve">Zbor v rozsahu svojich úloh vytvára a prevádzkuje informačné systémy, v ktorých zhromažďuje, uchováva a využíva informácie a osobné údaje potrebné </w:t>
      </w:r>
      <w:proofErr w:type="gramStart"/>
      <w:r>
        <w:rPr>
          <w:rFonts w:ascii="Times New Roman" w:hAnsi="Times New Roman"/>
          <w:color w:val="000000"/>
        </w:rPr>
        <w:t>na</w:t>
      </w:r>
      <w:proofErr w:type="gramEnd"/>
      <w:r>
        <w:rPr>
          <w:rFonts w:ascii="Times New Roman" w:hAnsi="Times New Roman"/>
          <w:color w:val="000000"/>
        </w:rPr>
        <w:t xml:space="preserve"> plnenie úloh zboru podľa tohto zákona alebo osobitných predpisov.</w:t>
      </w:r>
      <w:hyperlink w:anchor="poznamky.poznamka-17c">
        <w:r>
          <w:rPr>
            <w:rFonts w:ascii="Times New Roman" w:hAnsi="Times New Roman"/>
            <w:color w:val="000000"/>
            <w:sz w:val="18"/>
            <w:vertAlign w:val="superscript"/>
          </w:rPr>
          <w:t>17c</w:t>
        </w:r>
        <w:r>
          <w:rPr>
            <w:rFonts w:ascii="Times New Roman" w:hAnsi="Times New Roman"/>
            <w:color w:val="0000FF"/>
            <w:u w:val="single"/>
          </w:rPr>
          <w:t>)</w:t>
        </w:r>
      </w:hyperlink>
      <w:r>
        <w:rPr>
          <w:rFonts w:ascii="Times New Roman" w:hAnsi="Times New Roman"/>
          <w:color w:val="000000"/>
        </w:rPr>
        <w:t xml:space="preserve"> Na informačné systémy zboru sa vzťahuje osobitný predpis</w:t>
      </w:r>
      <w:proofErr w:type="gramStart"/>
      <w:r>
        <w:rPr>
          <w:rFonts w:ascii="Times New Roman" w:hAnsi="Times New Roman"/>
          <w:color w:val="000000"/>
        </w:rPr>
        <w:t>,</w:t>
      </w:r>
      <w:proofErr w:type="gramEnd"/>
      <w:r>
        <w:fldChar w:fldCharType="begin"/>
      </w:r>
      <w:r>
        <w:instrText xml:space="preserve"> HYPERLINK \l "poznamky.poznamka-17d" \h </w:instrText>
      </w:r>
      <w:r>
        <w:fldChar w:fldCharType="separate"/>
      </w:r>
      <w:r>
        <w:rPr>
          <w:rFonts w:ascii="Times New Roman" w:hAnsi="Times New Roman"/>
          <w:color w:val="000000"/>
          <w:sz w:val="18"/>
          <w:vertAlign w:val="superscript"/>
        </w:rPr>
        <w:t>17d</w:t>
      </w:r>
      <w:r>
        <w:rPr>
          <w:rFonts w:ascii="Times New Roman" w:hAnsi="Times New Roman"/>
          <w:color w:val="0000FF"/>
          <w:u w:val="single"/>
        </w:rPr>
        <w:t>)</w:t>
      </w:r>
      <w:r>
        <w:rPr>
          <w:rFonts w:ascii="Times New Roman" w:hAnsi="Times New Roman"/>
          <w:color w:val="0000FF"/>
          <w:u w:val="single"/>
        </w:rPr>
        <w:fldChar w:fldCharType="end"/>
      </w:r>
      <w:bookmarkStart w:id="1627" w:name="paragraf-65.odsek-1.text"/>
      <w:r>
        <w:rPr>
          <w:rFonts w:ascii="Times New Roman" w:hAnsi="Times New Roman"/>
          <w:color w:val="000000"/>
        </w:rPr>
        <w:t xml:space="preserve"> ak v tomto zákone nie je ustanovené inak. </w:t>
      </w:r>
      <w:bookmarkEnd w:id="1627"/>
    </w:p>
    <w:p w:rsidR="00202FEE" w:rsidRDefault="001F25AF">
      <w:pPr>
        <w:spacing w:before="225" w:after="225" w:line="264" w:lineRule="auto"/>
        <w:ind w:left="345"/>
      </w:pPr>
      <w:bookmarkStart w:id="1628" w:name="paragraf-65.odsek-2"/>
      <w:bookmarkEnd w:id="1625"/>
      <w:r>
        <w:rPr>
          <w:rFonts w:ascii="Times New Roman" w:hAnsi="Times New Roman"/>
          <w:color w:val="000000"/>
        </w:rPr>
        <w:t xml:space="preserve"> </w:t>
      </w:r>
      <w:bookmarkStart w:id="1629" w:name="paragraf-65.odsek-2.oznacenie"/>
      <w:r>
        <w:rPr>
          <w:rFonts w:ascii="Times New Roman" w:hAnsi="Times New Roman"/>
          <w:color w:val="000000"/>
        </w:rPr>
        <w:t xml:space="preserve">(2) </w:t>
      </w:r>
      <w:bookmarkEnd w:id="1629"/>
      <w:r>
        <w:rPr>
          <w:rFonts w:ascii="Times New Roman" w:hAnsi="Times New Roman"/>
          <w:color w:val="000000"/>
        </w:rPr>
        <w:t xml:space="preserve">Zbor je povinný zabezpečiť ochranu informácií </w:t>
      </w:r>
      <w:proofErr w:type="gramStart"/>
      <w:r>
        <w:rPr>
          <w:rFonts w:ascii="Times New Roman" w:hAnsi="Times New Roman"/>
          <w:color w:val="000000"/>
        </w:rPr>
        <w:t>a</w:t>
      </w:r>
      <w:proofErr w:type="gramEnd"/>
      <w:r>
        <w:rPr>
          <w:rFonts w:ascii="Times New Roman" w:hAnsi="Times New Roman"/>
          <w:color w:val="000000"/>
        </w:rPr>
        <w:t xml:space="preserve"> osobných údajov uchovávaných v informačnom systéme pred vyzradením, zneužitím, poškodením, zničením, odcudzením a iným protiprávnym konaním. To v plnom rozsahu platí aj pre informačný systém vedený Archívom zboru, </w:t>
      </w:r>
      <w:proofErr w:type="gramStart"/>
      <w:r>
        <w:rPr>
          <w:rFonts w:ascii="Times New Roman" w:hAnsi="Times New Roman"/>
          <w:color w:val="000000"/>
        </w:rPr>
        <w:t>na</w:t>
      </w:r>
      <w:proofErr w:type="gramEnd"/>
      <w:r>
        <w:rPr>
          <w:rFonts w:ascii="Times New Roman" w:hAnsi="Times New Roman"/>
          <w:color w:val="000000"/>
        </w:rPr>
        <w:t xml:space="preserve"> ktorý sa vzťahuje osobitný predpis.</w:t>
      </w:r>
      <w:hyperlink w:anchor="poznamky.poznamka-17e">
        <w:r>
          <w:rPr>
            <w:rFonts w:ascii="Times New Roman" w:hAnsi="Times New Roman"/>
            <w:color w:val="000000"/>
            <w:sz w:val="18"/>
            <w:vertAlign w:val="superscript"/>
          </w:rPr>
          <w:t>17e</w:t>
        </w:r>
        <w:r>
          <w:rPr>
            <w:rFonts w:ascii="Times New Roman" w:hAnsi="Times New Roman"/>
            <w:color w:val="0000FF"/>
            <w:u w:val="single"/>
          </w:rPr>
          <w:t>)</w:t>
        </w:r>
      </w:hyperlink>
      <w:bookmarkStart w:id="1630" w:name="paragraf-65.odsek-2.text"/>
      <w:r>
        <w:rPr>
          <w:rFonts w:ascii="Times New Roman" w:hAnsi="Times New Roman"/>
          <w:color w:val="000000"/>
        </w:rPr>
        <w:t xml:space="preserve"> </w:t>
      </w:r>
      <w:bookmarkEnd w:id="1630"/>
    </w:p>
    <w:p w:rsidR="00202FEE" w:rsidRDefault="001F25AF">
      <w:pPr>
        <w:spacing w:before="225" w:after="225" w:line="264" w:lineRule="auto"/>
        <w:ind w:left="345"/>
      </w:pPr>
      <w:bookmarkStart w:id="1631" w:name="paragraf-65.odsek-3"/>
      <w:bookmarkEnd w:id="1628"/>
      <w:r>
        <w:rPr>
          <w:rFonts w:ascii="Times New Roman" w:hAnsi="Times New Roman"/>
          <w:color w:val="000000"/>
        </w:rPr>
        <w:t xml:space="preserve"> </w:t>
      </w:r>
      <w:bookmarkStart w:id="1632" w:name="paragraf-65.odsek-3.oznacenie"/>
      <w:r>
        <w:rPr>
          <w:rFonts w:ascii="Times New Roman" w:hAnsi="Times New Roman"/>
          <w:color w:val="000000"/>
        </w:rPr>
        <w:t xml:space="preserve">(3) </w:t>
      </w:r>
      <w:bookmarkStart w:id="1633" w:name="paragraf-65.odsek-3.text"/>
      <w:bookmarkEnd w:id="1632"/>
      <w:r>
        <w:rPr>
          <w:rFonts w:ascii="Times New Roman" w:hAnsi="Times New Roman"/>
          <w:color w:val="000000"/>
        </w:rPr>
        <w:t xml:space="preserve">Zbor je povinný zabezpečiť, aby sa s osobnými údajmi v jeho informačných systémoch oboznamovali len príslušníci zboru a zamestnanci zboru, ktorým to vyplýva zo služobnej alebo </w:t>
      </w:r>
      <w:r>
        <w:rPr>
          <w:rFonts w:ascii="Times New Roman" w:hAnsi="Times New Roman"/>
          <w:color w:val="000000"/>
        </w:rPr>
        <w:lastRenderedPageBreak/>
        <w:t xml:space="preserve">pracovnej náplne činnosti, a ktorí sú poučení o povinnosti zachovávať o osobných údajoch mlčanlivosť. </w:t>
      </w:r>
      <w:bookmarkEnd w:id="1633"/>
    </w:p>
    <w:p w:rsidR="00202FEE" w:rsidRDefault="001F25AF">
      <w:pPr>
        <w:spacing w:before="225" w:after="225" w:line="264" w:lineRule="auto"/>
        <w:ind w:left="345"/>
      </w:pPr>
      <w:bookmarkStart w:id="1634" w:name="paragraf-65.odsek-4"/>
      <w:bookmarkEnd w:id="1631"/>
      <w:r>
        <w:rPr>
          <w:rFonts w:ascii="Times New Roman" w:hAnsi="Times New Roman"/>
          <w:color w:val="000000"/>
        </w:rPr>
        <w:t xml:space="preserve"> </w:t>
      </w:r>
      <w:bookmarkStart w:id="1635" w:name="paragraf-65.odsek-4.oznacenie"/>
      <w:r>
        <w:rPr>
          <w:rFonts w:ascii="Times New Roman" w:hAnsi="Times New Roman"/>
          <w:color w:val="000000"/>
        </w:rPr>
        <w:t xml:space="preserve">(4) </w:t>
      </w:r>
      <w:bookmarkEnd w:id="1635"/>
      <w:r>
        <w:rPr>
          <w:rFonts w:ascii="Times New Roman" w:hAnsi="Times New Roman"/>
          <w:color w:val="000000"/>
        </w:rPr>
        <w:t>Zákonom alebo zmluvou ustanovené orgány, najmä ministerstvo, súdy Slovenskej republiky, Justičná pokladnica, orgány Policajného zboru a prokuratúra majú v zákonom alebo zmluvou vymedzenom rozsahu prístup do elektronického informačného systému zboru s cieľom získavať informácie o obvinených a odsúdených na účely plnenia ich úloh podľa osobitného predpisu. Tieto orgány sú v plnom rozsahu zodpovedné za ochranu osobných údajov získaných z elektronického informačného systému zboru podľa osobitného predpisu.</w:t>
      </w:r>
      <w:hyperlink w:anchor="poznamky.poznamka-17d">
        <w:r>
          <w:rPr>
            <w:rFonts w:ascii="Times New Roman" w:hAnsi="Times New Roman"/>
            <w:color w:val="000000"/>
            <w:sz w:val="18"/>
            <w:vertAlign w:val="superscript"/>
          </w:rPr>
          <w:t>17d</w:t>
        </w:r>
        <w:r>
          <w:rPr>
            <w:rFonts w:ascii="Times New Roman" w:hAnsi="Times New Roman"/>
            <w:color w:val="0000FF"/>
            <w:u w:val="single"/>
          </w:rPr>
          <w:t>)</w:t>
        </w:r>
      </w:hyperlink>
      <w:bookmarkStart w:id="1636" w:name="paragraf-65.odsek-4.text"/>
      <w:r>
        <w:rPr>
          <w:rFonts w:ascii="Times New Roman" w:hAnsi="Times New Roman"/>
          <w:color w:val="000000"/>
        </w:rPr>
        <w:t xml:space="preserve"> </w:t>
      </w:r>
      <w:bookmarkEnd w:id="1636"/>
    </w:p>
    <w:p w:rsidR="00202FEE" w:rsidRDefault="001F25AF">
      <w:pPr>
        <w:spacing w:before="225" w:after="225" w:line="264" w:lineRule="auto"/>
        <w:ind w:left="270"/>
        <w:jc w:val="center"/>
      </w:pPr>
      <w:bookmarkStart w:id="1637" w:name="paragraf-65a.oznacenie"/>
      <w:bookmarkStart w:id="1638" w:name="paragraf-65a"/>
      <w:bookmarkEnd w:id="1623"/>
      <w:bookmarkEnd w:id="1634"/>
      <w:r>
        <w:rPr>
          <w:rFonts w:ascii="Times New Roman" w:hAnsi="Times New Roman"/>
          <w:b/>
          <w:color w:val="000000"/>
        </w:rPr>
        <w:t xml:space="preserve"> § 65a </w:t>
      </w:r>
    </w:p>
    <w:p w:rsidR="00202FEE" w:rsidRDefault="001F25AF">
      <w:pPr>
        <w:spacing w:before="225" w:after="225" w:line="264" w:lineRule="auto"/>
        <w:ind w:left="270"/>
        <w:jc w:val="center"/>
      </w:pPr>
      <w:bookmarkStart w:id="1639" w:name="paragraf-65a.nadpis"/>
      <w:bookmarkEnd w:id="1637"/>
      <w:r>
        <w:rPr>
          <w:rFonts w:ascii="Times New Roman" w:hAnsi="Times New Roman"/>
          <w:b/>
          <w:color w:val="000000"/>
        </w:rPr>
        <w:t xml:space="preserve"> Spracúvanie, poskytovanie a sprístupňovanie informácií </w:t>
      </w:r>
      <w:proofErr w:type="gramStart"/>
      <w:r>
        <w:rPr>
          <w:rFonts w:ascii="Times New Roman" w:hAnsi="Times New Roman"/>
          <w:b/>
          <w:color w:val="000000"/>
        </w:rPr>
        <w:t>a</w:t>
      </w:r>
      <w:proofErr w:type="gramEnd"/>
      <w:r>
        <w:rPr>
          <w:rFonts w:ascii="Times New Roman" w:hAnsi="Times New Roman"/>
          <w:b/>
          <w:color w:val="000000"/>
        </w:rPr>
        <w:t xml:space="preserve"> osobných údajov </w:t>
      </w:r>
    </w:p>
    <w:p w:rsidR="00202FEE" w:rsidRDefault="001F25AF">
      <w:pPr>
        <w:spacing w:before="225" w:after="225" w:line="264" w:lineRule="auto"/>
        <w:ind w:left="345"/>
      </w:pPr>
      <w:bookmarkStart w:id="1640" w:name="paragraf-65a.odsek-1"/>
      <w:bookmarkEnd w:id="1639"/>
      <w:r>
        <w:rPr>
          <w:rFonts w:ascii="Times New Roman" w:hAnsi="Times New Roman"/>
          <w:color w:val="000000"/>
        </w:rPr>
        <w:t xml:space="preserve"> </w:t>
      </w:r>
      <w:bookmarkStart w:id="1641" w:name="paragraf-65a.odsek-1.oznacenie"/>
      <w:r>
        <w:rPr>
          <w:rFonts w:ascii="Times New Roman" w:hAnsi="Times New Roman"/>
          <w:color w:val="000000"/>
        </w:rPr>
        <w:t xml:space="preserve">(1) </w:t>
      </w:r>
      <w:bookmarkEnd w:id="1641"/>
      <w:r>
        <w:rPr>
          <w:rFonts w:ascii="Times New Roman" w:hAnsi="Times New Roman"/>
          <w:color w:val="000000"/>
        </w:rPr>
        <w:t>Zbor spracúva osobné údaje bez súhlasu dotknutých osôb v súlade s osobitným predpisom.</w:t>
      </w:r>
      <w:hyperlink w:anchor="poznamky.poznamka-17f">
        <w:r>
          <w:rPr>
            <w:rFonts w:ascii="Times New Roman" w:hAnsi="Times New Roman"/>
            <w:color w:val="000000"/>
            <w:sz w:val="18"/>
            <w:vertAlign w:val="superscript"/>
          </w:rPr>
          <w:t>17f</w:t>
        </w:r>
        <w:r>
          <w:rPr>
            <w:rFonts w:ascii="Times New Roman" w:hAnsi="Times New Roman"/>
            <w:color w:val="0000FF"/>
            <w:u w:val="single"/>
          </w:rPr>
          <w:t>)</w:t>
        </w:r>
      </w:hyperlink>
      <w:r>
        <w:rPr>
          <w:rFonts w:ascii="Times New Roman" w:hAnsi="Times New Roman"/>
          <w:color w:val="000000"/>
        </w:rPr>
        <w:t xml:space="preserve"> Osobné údaje o uchádzačoch o vznik služobného pomeru alebo pracovného pomeru k zboru </w:t>
      </w:r>
      <w:proofErr w:type="gramStart"/>
      <w:r>
        <w:rPr>
          <w:rFonts w:ascii="Times New Roman" w:hAnsi="Times New Roman"/>
          <w:color w:val="000000"/>
        </w:rPr>
        <w:t>a</w:t>
      </w:r>
      <w:proofErr w:type="gramEnd"/>
      <w:r>
        <w:rPr>
          <w:rFonts w:ascii="Times New Roman" w:hAnsi="Times New Roman"/>
          <w:color w:val="000000"/>
        </w:rPr>
        <w:t xml:space="preserve"> osobné údaje o príslušníkoch zboru a zamestnancoch zboru spracúva zbor v rozsahu podľa osobitného predpisu.</w:t>
      </w:r>
      <w:hyperlink w:anchor="poznamky.poznamka-17g">
        <w:r>
          <w:rPr>
            <w:rFonts w:ascii="Times New Roman" w:hAnsi="Times New Roman"/>
            <w:color w:val="000000"/>
            <w:sz w:val="18"/>
            <w:vertAlign w:val="superscript"/>
          </w:rPr>
          <w:t>17g</w:t>
        </w:r>
        <w:r>
          <w:rPr>
            <w:rFonts w:ascii="Times New Roman" w:hAnsi="Times New Roman"/>
            <w:color w:val="0000FF"/>
            <w:u w:val="single"/>
          </w:rPr>
          <w:t>)</w:t>
        </w:r>
      </w:hyperlink>
      <w:r>
        <w:rPr>
          <w:rFonts w:ascii="Times New Roman" w:hAnsi="Times New Roman"/>
          <w:color w:val="000000"/>
        </w:rPr>
        <w:t xml:space="preserve"> Údaje o osobách, voči ktorým bolo začaté trestné stíhanie, </w:t>
      </w:r>
      <w:proofErr w:type="gramStart"/>
      <w:r>
        <w:rPr>
          <w:rFonts w:ascii="Times New Roman" w:hAnsi="Times New Roman"/>
          <w:color w:val="000000"/>
        </w:rPr>
        <w:t>sa</w:t>
      </w:r>
      <w:proofErr w:type="gramEnd"/>
      <w:r>
        <w:rPr>
          <w:rFonts w:ascii="Times New Roman" w:hAnsi="Times New Roman"/>
          <w:color w:val="000000"/>
        </w:rPr>
        <w:t xml:space="preserve"> zhromažďujú v rozsahu primeranom tomuto konaniu. Osobné údaje o osobách </w:t>
      </w:r>
      <w:proofErr w:type="gramStart"/>
      <w:r>
        <w:rPr>
          <w:rFonts w:ascii="Times New Roman" w:hAnsi="Times New Roman"/>
          <w:color w:val="000000"/>
        </w:rPr>
        <w:t>vo</w:t>
      </w:r>
      <w:proofErr w:type="gramEnd"/>
      <w:r>
        <w:rPr>
          <w:rFonts w:ascii="Times New Roman" w:hAnsi="Times New Roman"/>
          <w:color w:val="000000"/>
        </w:rPr>
        <w:t xml:space="preserve"> výkone väzby a výkone trestu odňatia slobody zbor spracúva v rozsahu zodpovedajúcom naplneniu účelu väzby a výkonu trestu odňatia slobody vymedzenom osobitnými predpismi.</w:t>
      </w:r>
      <w:hyperlink w:anchor="poznamky.poznamka-17h">
        <w:r>
          <w:rPr>
            <w:rFonts w:ascii="Times New Roman" w:hAnsi="Times New Roman"/>
            <w:color w:val="000000"/>
            <w:sz w:val="18"/>
            <w:vertAlign w:val="superscript"/>
          </w:rPr>
          <w:t>17h</w:t>
        </w:r>
        <w:r>
          <w:rPr>
            <w:rFonts w:ascii="Times New Roman" w:hAnsi="Times New Roman"/>
            <w:color w:val="0000FF"/>
            <w:u w:val="single"/>
          </w:rPr>
          <w:t>)</w:t>
        </w:r>
      </w:hyperlink>
      <w:bookmarkStart w:id="1642" w:name="paragraf-65a.odsek-1.text"/>
      <w:r>
        <w:rPr>
          <w:rFonts w:ascii="Times New Roman" w:hAnsi="Times New Roman"/>
          <w:color w:val="000000"/>
        </w:rPr>
        <w:t xml:space="preserve"> V rozsahu zodpovedajúcom riadnemu uplatneniu právnych nárokov obetí trestných činov a iných poškodených osôb </w:t>
      </w:r>
      <w:proofErr w:type="gramStart"/>
      <w:r>
        <w:rPr>
          <w:rFonts w:ascii="Times New Roman" w:hAnsi="Times New Roman"/>
          <w:color w:val="000000"/>
        </w:rPr>
        <w:t>sa</w:t>
      </w:r>
      <w:proofErr w:type="gramEnd"/>
      <w:r>
        <w:rPr>
          <w:rFonts w:ascii="Times New Roman" w:hAnsi="Times New Roman"/>
          <w:color w:val="000000"/>
        </w:rPr>
        <w:t xml:space="preserve"> spracúvajú aj ich osobné údaje poskytnuté nimi v rámci trestného konania. </w:t>
      </w:r>
      <w:bookmarkEnd w:id="1642"/>
    </w:p>
    <w:p w:rsidR="00202FEE" w:rsidRDefault="001F25AF">
      <w:pPr>
        <w:spacing w:before="225" w:after="225" w:line="264" w:lineRule="auto"/>
        <w:ind w:left="345"/>
      </w:pPr>
      <w:bookmarkStart w:id="1643" w:name="paragraf-65a.odsek-2"/>
      <w:bookmarkEnd w:id="1640"/>
      <w:r>
        <w:rPr>
          <w:rFonts w:ascii="Times New Roman" w:hAnsi="Times New Roman"/>
          <w:color w:val="000000"/>
        </w:rPr>
        <w:t xml:space="preserve"> </w:t>
      </w:r>
      <w:bookmarkStart w:id="1644" w:name="paragraf-65a.odsek-2.oznacenie"/>
      <w:proofErr w:type="gramStart"/>
      <w:r>
        <w:rPr>
          <w:rFonts w:ascii="Times New Roman" w:hAnsi="Times New Roman"/>
          <w:color w:val="000000"/>
        </w:rPr>
        <w:t xml:space="preserve">(2) </w:t>
      </w:r>
      <w:bookmarkStart w:id="1645" w:name="paragraf-65a.odsek-2.text"/>
      <w:bookmarkEnd w:id="1644"/>
      <w:r>
        <w:rPr>
          <w:rFonts w:ascii="Times New Roman" w:hAnsi="Times New Roman"/>
          <w:color w:val="000000"/>
        </w:rPr>
        <w:t>Zbor poskytuje a sprístupňuje informácie a osobné údaje o osobách vo výkone väzby a výkone trestu odňatia slobody z informačného systému zboru ministerstvu, súdom, prokuratúre, Policajnému zboru, Slovenskej informačnej službe, Vojenskému spravodajstvu, Národnému bezpečnostnému úradu, Vojenskej polícii, obecnej polícii, Finančnému riaditeľstvu, Úradu pre dohľad nad zdravotnou starostlivosťou, zdravotnej poisťovni alebo aj iným osobám za podmienok uvedených v odseku 3 v rozsahu nevyhnutnom na plnenie ich úloh podľa osobitného predpisu.</w:t>
      </w:r>
      <w:proofErr w:type="gramEnd"/>
      <w:r>
        <w:rPr>
          <w:rFonts w:ascii="Times New Roman" w:hAnsi="Times New Roman"/>
          <w:color w:val="000000"/>
        </w:rPr>
        <w:t xml:space="preserve"> O každom prenose osobných údajov </w:t>
      </w:r>
      <w:proofErr w:type="gramStart"/>
      <w:r>
        <w:rPr>
          <w:rFonts w:ascii="Times New Roman" w:hAnsi="Times New Roman"/>
          <w:color w:val="000000"/>
        </w:rPr>
        <w:t>sa</w:t>
      </w:r>
      <w:proofErr w:type="gramEnd"/>
      <w:r>
        <w:rPr>
          <w:rFonts w:ascii="Times New Roman" w:hAnsi="Times New Roman"/>
          <w:color w:val="000000"/>
        </w:rPr>
        <w:t xml:space="preserve"> vyhotoví úradný záznam. </w:t>
      </w:r>
      <w:bookmarkEnd w:id="1645"/>
    </w:p>
    <w:p w:rsidR="00202FEE" w:rsidRDefault="001F25AF">
      <w:pPr>
        <w:spacing w:after="0" w:line="264" w:lineRule="auto"/>
        <w:ind w:left="345"/>
      </w:pPr>
      <w:bookmarkStart w:id="1646" w:name="paragraf-65a.odsek-3"/>
      <w:bookmarkEnd w:id="1643"/>
      <w:r>
        <w:rPr>
          <w:rFonts w:ascii="Times New Roman" w:hAnsi="Times New Roman"/>
          <w:color w:val="000000"/>
        </w:rPr>
        <w:t xml:space="preserve"> </w:t>
      </w:r>
      <w:bookmarkStart w:id="1647" w:name="paragraf-65a.odsek-3.oznacenie"/>
      <w:r>
        <w:rPr>
          <w:rFonts w:ascii="Times New Roman" w:hAnsi="Times New Roman"/>
          <w:color w:val="000000"/>
        </w:rPr>
        <w:t xml:space="preserve">(3) </w:t>
      </w:r>
      <w:bookmarkStart w:id="1648" w:name="paragraf-65a.odsek-3.text"/>
      <w:bookmarkEnd w:id="1647"/>
      <w:r>
        <w:rPr>
          <w:rFonts w:ascii="Times New Roman" w:hAnsi="Times New Roman"/>
          <w:color w:val="000000"/>
        </w:rPr>
        <w:t xml:space="preserve">Zbor poskytuje informácie </w:t>
      </w:r>
      <w:proofErr w:type="gramStart"/>
      <w:r>
        <w:rPr>
          <w:rFonts w:ascii="Times New Roman" w:hAnsi="Times New Roman"/>
          <w:color w:val="000000"/>
        </w:rPr>
        <w:t>a</w:t>
      </w:r>
      <w:proofErr w:type="gramEnd"/>
      <w:r>
        <w:rPr>
          <w:rFonts w:ascii="Times New Roman" w:hAnsi="Times New Roman"/>
          <w:color w:val="000000"/>
        </w:rPr>
        <w:t xml:space="preserve"> osobné údaje aj iným osobám, ako sú uvedené v odseku 2, ak </w:t>
      </w:r>
      <w:bookmarkEnd w:id="1648"/>
    </w:p>
    <w:p w:rsidR="00202FEE" w:rsidRDefault="001F25AF">
      <w:pPr>
        <w:spacing w:before="225" w:after="225" w:line="264" w:lineRule="auto"/>
        <w:ind w:left="420"/>
      </w:pPr>
      <w:bookmarkStart w:id="1649" w:name="paragraf-65a.odsek-3.pismeno-a"/>
      <w:r>
        <w:rPr>
          <w:rFonts w:ascii="Times New Roman" w:hAnsi="Times New Roman"/>
          <w:color w:val="000000"/>
        </w:rPr>
        <w:t xml:space="preserve"> </w:t>
      </w:r>
      <w:bookmarkStart w:id="1650" w:name="paragraf-65a.odsek-3.pismeno-a.oznacenie"/>
      <w:r>
        <w:rPr>
          <w:rFonts w:ascii="Times New Roman" w:hAnsi="Times New Roman"/>
          <w:color w:val="000000"/>
        </w:rPr>
        <w:t xml:space="preserve">a) </w:t>
      </w:r>
      <w:bookmarkStart w:id="1651" w:name="paragraf-65a.odsek-3.pismeno-a.text"/>
      <w:bookmarkEnd w:id="1650"/>
      <w:proofErr w:type="gramStart"/>
      <w:r>
        <w:rPr>
          <w:rFonts w:ascii="Times New Roman" w:hAnsi="Times New Roman"/>
          <w:color w:val="000000"/>
        </w:rPr>
        <w:t>to</w:t>
      </w:r>
      <w:proofErr w:type="gramEnd"/>
      <w:r>
        <w:rPr>
          <w:rFonts w:ascii="Times New Roman" w:hAnsi="Times New Roman"/>
          <w:color w:val="000000"/>
        </w:rPr>
        <w:t xml:space="preserve"> ustanovuje medzinárodná zmluva, ktorou je Slovenská republika viazaná, </w:t>
      </w:r>
      <w:bookmarkEnd w:id="1651"/>
    </w:p>
    <w:p w:rsidR="00202FEE" w:rsidRDefault="001F25AF">
      <w:pPr>
        <w:spacing w:before="225" w:after="225" w:line="264" w:lineRule="auto"/>
        <w:ind w:left="420"/>
      </w:pPr>
      <w:bookmarkStart w:id="1652" w:name="paragraf-65a.odsek-3.pismeno-b"/>
      <w:bookmarkEnd w:id="1649"/>
      <w:r>
        <w:rPr>
          <w:rFonts w:ascii="Times New Roman" w:hAnsi="Times New Roman"/>
          <w:color w:val="000000"/>
        </w:rPr>
        <w:t xml:space="preserve"> </w:t>
      </w:r>
      <w:bookmarkStart w:id="1653" w:name="paragraf-65a.odsek-3.pismeno-b.oznacenie"/>
      <w:r>
        <w:rPr>
          <w:rFonts w:ascii="Times New Roman" w:hAnsi="Times New Roman"/>
          <w:color w:val="000000"/>
        </w:rPr>
        <w:t xml:space="preserve">b) </w:t>
      </w:r>
      <w:bookmarkStart w:id="1654" w:name="paragraf-65a.odsek-3.pismeno-b.text"/>
      <w:bookmarkEnd w:id="1653"/>
      <w:proofErr w:type="gramStart"/>
      <w:r>
        <w:rPr>
          <w:rFonts w:ascii="Times New Roman" w:hAnsi="Times New Roman"/>
          <w:color w:val="000000"/>
        </w:rPr>
        <w:t>to</w:t>
      </w:r>
      <w:proofErr w:type="gramEnd"/>
      <w:r>
        <w:rPr>
          <w:rFonts w:ascii="Times New Roman" w:hAnsi="Times New Roman"/>
          <w:color w:val="000000"/>
        </w:rPr>
        <w:t xml:space="preserve"> ustanovuje zákon, </w:t>
      </w:r>
      <w:bookmarkEnd w:id="1654"/>
    </w:p>
    <w:p w:rsidR="00202FEE" w:rsidRDefault="001F25AF">
      <w:pPr>
        <w:spacing w:before="225" w:after="225" w:line="264" w:lineRule="auto"/>
        <w:ind w:left="420"/>
      </w:pPr>
      <w:bookmarkStart w:id="1655" w:name="paragraf-65a.odsek-3.pismeno-c"/>
      <w:bookmarkEnd w:id="1652"/>
      <w:r>
        <w:rPr>
          <w:rFonts w:ascii="Times New Roman" w:hAnsi="Times New Roman"/>
          <w:color w:val="000000"/>
        </w:rPr>
        <w:t xml:space="preserve"> </w:t>
      </w:r>
      <w:bookmarkStart w:id="1656" w:name="paragraf-65a.odsek-3.pismeno-c.oznacenie"/>
      <w:r>
        <w:rPr>
          <w:rFonts w:ascii="Times New Roman" w:hAnsi="Times New Roman"/>
          <w:color w:val="000000"/>
        </w:rPr>
        <w:t xml:space="preserve">c) </w:t>
      </w:r>
      <w:bookmarkStart w:id="1657" w:name="paragraf-65a.odsek-3.pismeno-c.text"/>
      <w:bookmarkEnd w:id="1656"/>
      <w:proofErr w:type="gramStart"/>
      <w:r>
        <w:rPr>
          <w:rFonts w:ascii="Times New Roman" w:hAnsi="Times New Roman"/>
          <w:color w:val="000000"/>
        </w:rPr>
        <w:t>je</w:t>
      </w:r>
      <w:proofErr w:type="gramEnd"/>
      <w:r>
        <w:rPr>
          <w:rFonts w:ascii="Times New Roman" w:hAnsi="Times New Roman"/>
          <w:color w:val="000000"/>
        </w:rPr>
        <w:t xml:space="preserve"> to v súlade s účelom výkonu väzby a výkonu trestu a osoba, o ktorej sa vedú osobné údaje dala na poskytnutie súhlas. </w:t>
      </w:r>
      <w:bookmarkEnd w:id="1657"/>
    </w:p>
    <w:p w:rsidR="00202FEE" w:rsidRDefault="001F25AF">
      <w:pPr>
        <w:spacing w:before="225" w:after="225" w:line="264" w:lineRule="auto"/>
        <w:ind w:left="345"/>
      </w:pPr>
      <w:bookmarkStart w:id="1658" w:name="paragraf-65a.odsek-4"/>
      <w:bookmarkEnd w:id="1646"/>
      <w:bookmarkEnd w:id="1655"/>
      <w:r>
        <w:rPr>
          <w:rFonts w:ascii="Times New Roman" w:hAnsi="Times New Roman"/>
          <w:color w:val="000000"/>
        </w:rPr>
        <w:t xml:space="preserve"> </w:t>
      </w:r>
      <w:bookmarkStart w:id="1659" w:name="paragraf-65a.odsek-4.oznacenie"/>
      <w:r>
        <w:rPr>
          <w:rFonts w:ascii="Times New Roman" w:hAnsi="Times New Roman"/>
          <w:color w:val="000000"/>
        </w:rPr>
        <w:t xml:space="preserve">(4) </w:t>
      </w:r>
      <w:bookmarkStart w:id="1660" w:name="paragraf-65a.odsek-4.text"/>
      <w:bookmarkEnd w:id="1659"/>
      <w:r>
        <w:rPr>
          <w:rFonts w:ascii="Times New Roman" w:hAnsi="Times New Roman"/>
          <w:color w:val="000000"/>
        </w:rPr>
        <w:t xml:space="preserve">Zbor poskytne osobné údaje podľa odseku 3 </w:t>
      </w:r>
      <w:proofErr w:type="gramStart"/>
      <w:r>
        <w:rPr>
          <w:rFonts w:ascii="Times New Roman" w:hAnsi="Times New Roman"/>
          <w:color w:val="000000"/>
        </w:rPr>
        <w:t>na</w:t>
      </w:r>
      <w:proofErr w:type="gramEnd"/>
      <w:r>
        <w:rPr>
          <w:rFonts w:ascii="Times New Roman" w:hAnsi="Times New Roman"/>
          <w:color w:val="000000"/>
        </w:rPr>
        <w:t xml:space="preserve"> základe písomnej žiadosti. </w:t>
      </w:r>
      <w:proofErr w:type="gramStart"/>
      <w:r>
        <w:rPr>
          <w:rFonts w:ascii="Times New Roman" w:hAnsi="Times New Roman"/>
          <w:color w:val="000000"/>
        </w:rPr>
        <w:t>Ak</w:t>
      </w:r>
      <w:proofErr w:type="gramEnd"/>
      <w:r>
        <w:rPr>
          <w:rFonts w:ascii="Times New Roman" w:hAnsi="Times New Roman"/>
          <w:color w:val="000000"/>
        </w:rPr>
        <w:t xml:space="preserve"> tak ustanoví medzinárodná zmluva, ktorou je Slovenská republika viazaná, možno na jej základe poskytnúť osobné údaje i bez písomnej žiadosti. </w:t>
      </w:r>
      <w:bookmarkEnd w:id="1660"/>
    </w:p>
    <w:p w:rsidR="00202FEE" w:rsidRDefault="001F25AF">
      <w:pPr>
        <w:spacing w:after="0" w:line="264" w:lineRule="auto"/>
        <w:ind w:left="345"/>
      </w:pPr>
      <w:bookmarkStart w:id="1661" w:name="paragraf-65a.odsek-5"/>
      <w:bookmarkEnd w:id="1658"/>
      <w:r>
        <w:rPr>
          <w:rFonts w:ascii="Times New Roman" w:hAnsi="Times New Roman"/>
          <w:color w:val="000000"/>
        </w:rPr>
        <w:t xml:space="preserve"> </w:t>
      </w:r>
      <w:bookmarkStart w:id="1662" w:name="paragraf-65a.odsek-5.oznacenie"/>
      <w:r>
        <w:rPr>
          <w:rFonts w:ascii="Times New Roman" w:hAnsi="Times New Roman"/>
          <w:color w:val="000000"/>
        </w:rPr>
        <w:t xml:space="preserve">(5) </w:t>
      </w:r>
      <w:bookmarkStart w:id="1663" w:name="paragraf-65a.odsek-5.text"/>
      <w:bookmarkEnd w:id="1662"/>
      <w:r>
        <w:rPr>
          <w:rFonts w:ascii="Times New Roman" w:hAnsi="Times New Roman"/>
          <w:color w:val="000000"/>
        </w:rPr>
        <w:t xml:space="preserve">Písomná žiadosť o poskytnutie osobných údajov musí obsahovať </w:t>
      </w:r>
      <w:bookmarkEnd w:id="1663"/>
    </w:p>
    <w:p w:rsidR="00202FEE" w:rsidRDefault="001F25AF">
      <w:pPr>
        <w:spacing w:before="225" w:after="225" w:line="264" w:lineRule="auto"/>
        <w:ind w:left="420"/>
      </w:pPr>
      <w:bookmarkStart w:id="1664" w:name="paragraf-65a.odsek-5.pismeno-a"/>
      <w:r>
        <w:rPr>
          <w:rFonts w:ascii="Times New Roman" w:hAnsi="Times New Roman"/>
          <w:color w:val="000000"/>
        </w:rPr>
        <w:t xml:space="preserve"> </w:t>
      </w:r>
      <w:bookmarkStart w:id="1665" w:name="paragraf-65a.odsek-5.pismeno-a.oznacenie"/>
      <w:r>
        <w:rPr>
          <w:rFonts w:ascii="Times New Roman" w:hAnsi="Times New Roman"/>
          <w:color w:val="000000"/>
        </w:rPr>
        <w:t xml:space="preserve">a) </w:t>
      </w:r>
      <w:bookmarkStart w:id="1666" w:name="paragraf-65a.odsek-5.pismeno-a.text"/>
      <w:bookmarkEnd w:id="1665"/>
      <w:proofErr w:type="gramStart"/>
      <w:r>
        <w:rPr>
          <w:rFonts w:ascii="Times New Roman" w:hAnsi="Times New Roman"/>
          <w:color w:val="000000"/>
        </w:rPr>
        <w:t>meno</w:t>
      </w:r>
      <w:proofErr w:type="gramEnd"/>
      <w:r>
        <w:rPr>
          <w:rFonts w:ascii="Times New Roman" w:hAnsi="Times New Roman"/>
          <w:color w:val="000000"/>
        </w:rPr>
        <w:t xml:space="preserve"> a priezvisko, rodné číslo, číslo občianskeho preukazu alebo iného dokladu preukazujúceho totožnosť a miesto trvalého pobytu žiadateľa; ak ide o právnickú osobu, jej obchodné meno, sídlo a identifikačné číslo, </w:t>
      </w:r>
      <w:bookmarkEnd w:id="1666"/>
    </w:p>
    <w:p w:rsidR="00202FEE" w:rsidRDefault="001F25AF">
      <w:pPr>
        <w:spacing w:before="225" w:after="225" w:line="264" w:lineRule="auto"/>
        <w:ind w:left="420"/>
      </w:pPr>
      <w:bookmarkStart w:id="1667" w:name="paragraf-65a.odsek-5.pismeno-b"/>
      <w:bookmarkEnd w:id="1664"/>
      <w:r>
        <w:rPr>
          <w:rFonts w:ascii="Times New Roman" w:hAnsi="Times New Roman"/>
          <w:color w:val="000000"/>
        </w:rPr>
        <w:lastRenderedPageBreak/>
        <w:t xml:space="preserve"> </w:t>
      </w:r>
      <w:bookmarkStart w:id="1668" w:name="paragraf-65a.odsek-5.pismeno-b.oznacenie"/>
      <w:r>
        <w:rPr>
          <w:rFonts w:ascii="Times New Roman" w:hAnsi="Times New Roman"/>
          <w:color w:val="000000"/>
        </w:rPr>
        <w:t xml:space="preserve">b) </w:t>
      </w:r>
      <w:bookmarkStart w:id="1669" w:name="paragraf-65a.odsek-5.pismeno-b.text"/>
      <w:bookmarkEnd w:id="1668"/>
      <w:proofErr w:type="gramStart"/>
      <w:r>
        <w:rPr>
          <w:rFonts w:ascii="Times New Roman" w:hAnsi="Times New Roman"/>
          <w:color w:val="000000"/>
        </w:rPr>
        <w:t>meno</w:t>
      </w:r>
      <w:proofErr w:type="gramEnd"/>
      <w:r>
        <w:rPr>
          <w:rFonts w:ascii="Times New Roman" w:hAnsi="Times New Roman"/>
          <w:color w:val="000000"/>
        </w:rPr>
        <w:t xml:space="preserve"> a priezvisko, dátum narodenia alebo rodné číslo osoby, ktorej osobné údaje sa požadujú oznámiť, </w:t>
      </w:r>
      <w:bookmarkEnd w:id="1669"/>
    </w:p>
    <w:p w:rsidR="00202FEE" w:rsidRDefault="001F25AF">
      <w:pPr>
        <w:spacing w:before="225" w:after="225" w:line="264" w:lineRule="auto"/>
        <w:ind w:left="420"/>
      </w:pPr>
      <w:bookmarkStart w:id="1670" w:name="paragraf-65a.odsek-5.pismeno-c"/>
      <w:bookmarkEnd w:id="1667"/>
      <w:r>
        <w:rPr>
          <w:rFonts w:ascii="Times New Roman" w:hAnsi="Times New Roman"/>
          <w:color w:val="000000"/>
        </w:rPr>
        <w:t xml:space="preserve"> </w:t>
      </w:r>
      <w:bookmarkStart w:id="1671" w:name="paragraf-65a.odsek-5.pismeno-c.oznacenie"/>
      <w:r>
        <w:rPr>
          <w:rFonts w:ascii="Times New Roman" w:hAnsi="Times New Roman"/>
          <w:color w:val="000000"/>
        </w:rPr>
        <w:t xml:space="preserve">c) </w:t>
      </w:r>
      <w:bookmarkStart w:id="1672" w:name="paragraf-65a.odsek-5.pismeno-c.text"/>
      <w:bookmarkEnd w:id="1671"/>
      <w:proofErr w:type="gramStart"/>
      <w:r>
        <w:rPr>
          <w:rFonts w:ascii="Times New Roman" w:hAnsi="Times New Roman"/>
          <w:color w:val="000000"/>
        </w:rPr>
        <w:t>odôvodnenie</w:t>
      </w:r>
      <w:proofErr w:type="gramEnd"/>
      <w:r>
        <w:rPr>
          <w:rFonts w:ascii="Times New Roman" w:hAnsi="Times New Roman"/>
          <w:color w:val="000000"/>
        </w:rPr>
        <w:t xml:space="preserve"> žiadosti alebo účel, na ktorý sa majú osobné údaje poskytnúť. </w:t>
      </w:r>
      <w:bookmarkEnd w:id="1672"/>
    </w:p>
    <w:p w:rsidR="00202FEE" w:rsidRDefault="001F25AF">
      <w:pPr>
        <w:spacing w:before="225" w:after="225" w:line="264" w:lineRule="auto"/>
        <w:ind w:left="345"/>
      </w:pPr>
      <w:bookmarkStart w:id="1673" w:name="paragraf-65a.odsek-6"/>
      <w:bookmarkEnd w:id="1661"/>
      <w:bookmarkEnd w:id="1670"/>
      <w:r>
        <w:rPr>
          <w:rFonts w:ascii="Times New Roman" w:hAnsi="Times New Roman"/>
          <w:color w:val="000000"/>
        </w:rPr>
        <w:t xml:space="preserve"> </w:t>
      </w:r>
      <w:bookmarkStart w:id="1674" w:name="paragraf-65a.odsek-6.oznacenie"/>
      <w:r>
        <w:rPr>
          <w:rFonts w:ascii="Times New Roman" w:hAnsi="Times New Roman"/>
          <w:color w:val="000000"/>
        </w:rPr>
        <w:t xml:space="preserve">(6) </w:t>
      </w:r>
      <w:bookmarkStart w:id="1675" w:name="paragraf-65a.odsek-6.text"/>
      <w:bookmarkEnd w:id="1674"/>
      <w:r>
        <w:rPr>
          <w:rFonts w:ascii="Times New Roman" w:hAnsi="Times New Roman"/>
          <w:color w:val="000000"/>
        </w:rPr>
        <w:t xml:space="preserve">Príjemca údajov podľa odseku 3 je oprávnený ďalej spracúvať osobné údaje aj </w:t>
      </w:r>
      <w:proofErr w:type="gramStart"/>
      <w:r>
        <w:rPr>
          <w:rFonts w:ascii="Times New Roman" w:hAnsi="Times New Roman"/>
          <w:color w:val="000000"/>
        </w:rPr>
        <w:t>na</w:t>
      </w:r>
      <w:proofErr w:type="gramEnd"/>
      <w:r>
        <w:rPr>
          <w:rFonts w:ascii="Times New Roman" w:hAnsi="Times New Roman"/>
          <w:color w:val="000000"/>
        </w:rPr>
        <w:t xml:space="preserve"> iný účel, než na aký sa poskytli, len s predchádzajúcim súhlasom zboru. </w:t>
      </w:r>
      <w:bookmarkEnd w:id="1675"/>
    </w:p>
    <w:p w:rsidR="00202FEE" w:rsidRDefault="001F25AF">
      <w:pPr>
        <w:spacing w:before="225" w:after="225" w:line="264" w:lineRule="auto"/>
        <w:ind w:left="345"/>
      </w:pPr>
      <w:bookmarkStart w:id="1676" w:name="paragraf-65a.odsek-7"/>
      <w:bookmarkEnd w:id="1673"/>
      <w:r>
        <w:rPr>
          <w:rFonts w:ascii="Times New Roman" w:hAnsi="Times New Roman"/>
          <w:color w:val="000000"/>
        </w:rPr>
        <w:t xml:space="preserve"> </w:t>
      </w:r>
      <w:bookmarkStart w:id="1677" w:name="paragraf-65a.odsek-7.oznacenie"/>
      <w:r>
        <w:rPr>
          <w:rFonts w:ascii="Times New Roman" w:hAnsi="Times New Roman"/>
          <w:color w:val="000000"/>
        </w:rPr>
        <w:t xml:space="preserve">(7) </w:t>
      </w:r>
      <w:bookmarkStart w:id="1678" w:name="paragraf-65a.odsek-7.text"/>
      <w:bookmarkEnd w:id="1677"/>
      <w:r>
        <w:rPr>
          <w:rFonts w:ascii="Times New Roman" w:hAnsi="Times New Roman"/>
          <w:color w:val="000000"/>
        </w:rPr>
        <w:t xml:space="preserve">Zbor môže pri poskytovaní osobných údajov príjemcom určiť obmedzenia vzťahujúce </w:t>
      </w:r>
      <w:proofErr w:type="gramStart"/>
      <w:r>
        <w:rPr>
          <w:rFonts w:ascii="Times New Roman" w:hAnsi="Times New Roman"/>
          <w:color w:val="000000"/>
        </w:rPr>
        <w:t>sa</w:t>
      </w:r>
      <w:proofErr w:type="gramEnd"/>
      <w:r>
        <w:rPr>
          <w:rFonts w:ascii="Times New Roman" w:hAnsi="Times New Roman"/>
          <w:color w:val="000000"/>
        </w:rPr>
        <w:t xml:space="preserve"> k ich ďalšiemu spracúvaniu. Zbor je zároveň viazaný obmedzeniami ďalšieho spracúvania osobných údajov, ktoré uplatnil poskytovateľ pri poskytnutí osobných údajov. </w:t>
      </w:r>
      <w:bookmarkEnd w:id="1678"/>
    </w:p>
    <w:p w:rsidR="00202FEE" w:rsidRDefault="001F25AF">
      <w:pPr>
        <w:spacing w:before="225" w:after="225" w:line="264" w:lineRule="auto"/>
        <w:ind w:left="345"/>
      </w:pPr>
      <w:bookmarkStart w:id="1679" w:name="paragraf-65a.odsek-8"/>
      <w:bookmarkEnd w:id="1676"/>
      <w:r>
        <w:rPr>
          <w:rFonts w:ascii="Times New Roman" w:hAnsi="Times New Roman"/>
          <w:color w:val="000000"/>
        </w:rPr>
        <w:t xml:space="preserve"> </w:t>
      </w:r>
      <w:bookmarkStart w:id="1680" w:name="paragraf-65a.odsek-8.oznacenie"/>
      <w:r>
        <w:rPr>
          <w:rFonts w:ascii="Times New Roman" w:hAnsi="Times New Roman"/>
          <w:color w:val="000000"/>
        </w:rPr>
        <w:t xml:space="preserve">(8) </w:t>
      </w:r>
      <w:bookmarkStart w:id="1681" w:name="paragraf-65a.odsek-8.text"/>
      <w:bookmarkEnd w:id="1680"/>
      <w:r>
        <w:rPr>
          <w:rFonts w:ascii="Times New Roman" w:hAnsi="Times New Roman"/>
          <w:color w:val="000000"/>
        </w:rPr>
        <w:t xml:space="preserve">Zbor je oprávnený na plnenie jeho úloh vyhotovovať zvukové, obrazové alebo iné záznamy v chránených objektoch, objektoch súdu, objektoch prokuratúry a v ich okolí a zvukové, obrazové alebo iné záznamy o priebehu služobnej činnosti alebo služobného zákroku. Vyhotovovanie zvukových, obrazových alebo iných záznamov automatickými technickými systémami umiestnenými v objektoch súdu, objektoch prokuratúry, objekte ministerstva alebo objekte, v ktorom sídli Súdna rada Slovenskej republiky, je možné len so súhlasom príslušného súdu, prokuratúry, ministerstva alebo Súdnej rady Slovenskej republiky. </w:t>
      </w:r>
      <w:bookmarkEnd w:id="1681"/>
    </w:p>
    <w:p w:rsidR="00202FEE" w:rsidRDefault="001F25AF">
      <w:pPr>
        <w:spacing w:before="225" w:after="225" w:line="264" w:lineRule="auto"/>
        <w:ind w:left="345"/>
      </w:pPr>
      <w:bookmarkStart w:id="1682" w:name="paragraf-65a.odsek-9"/>
      <w:bookmarkEnd w:id="1679"/>
      <w:r>
        <w:rPr>
          <w:rFonts w:ascii="Times New Roman" w:hAnsi="Times New Roman"/>
          <w:color w:val="000000"/>
        </w:rPr>
        <w:t xml:space="preserve"> </w:t>
      </w:r>
      <w:bookmarkStart w:id="1683" w:name="paragraf-65a.odsek-9.oznacenie"/>
      <w:r>
        <w:rPr>
          <w:rFonts w:ascii="Times New Roman" w:hAnsi="Times New Roman"/>
          <w:color w:val="000000"/>
        </w:rPr>
        <w:t xml:space="preserve">(9) </w:t>
      </w:r>
      <w:bookmarkStart w:id="1684" w:name="paragraf-65a.odsek-9.text"/>
      <w:bookmarkEnd w:id="1683"/>
      <w:r>
        <w:rPr>
          <w:rFonts w:ascii="Times New Roman" w:hAnsi="Times New Roman"/>
          <w:color w:val="000000"/>
        </w:rPr>
        <w:t xml:space="preserve">Vyhotovené obrazové záznamy a zvukové záznamy a údaje v rozsahu miesta, času a dátumu záznamu sa vymažú po 30 dňoch od ich vzniku, pokiaľ nie sú použité na účely uvedené v odsekoch 4 a 5. </w:t>
      </w:r>
      <w:bookmarkEnd w:id="1684"/>
    </w:p>
    <w:p w:rsidR="00202FEE" w:rsidRDefault="001F25AF">
      <w:pPr>
        <w:spacing w:before="225" w:after="225" w:line="264" w:lineRule="auto"/>
        <w:ind w:left="345"/>
      </w:pPr>
      <w:bookmarkStart w:id="1685" w:name="paragraf-65a.odsek-10"/>
      <w:bookmarkEnd w:id="1682"/>
      <w:r>
        <w:rPr>
          <w:rFonts w:ascii="Times New Roman" w:hAnsi="Times New Roman"/>
          <w:color w:val="000000"/>
        </w:rPr>
        <w:t xml:space="preserve"> </w:t>
      </w:r>
      <w:bookmarkStart w:id="1686" w:name="paragraf-65a.odsek-10.oznacenie"/>
      <w:r>
        <w:rPr>
          <w:rFonts w:ascii="Times New Roman" w:hAnsi="Times New Roman"/>
          <w:color w:val="000000"/>
        </w:rPr>
        <w:t xml:space="preserve">(10) </w:t>
      </w:r>
      <w:bookmarkStart w:id="1687" w:name="paragraf-65a.odsek-10.text"/>
      <w:bookmarkEnd w:id="1686"/>
      <w:r>
        <w:rPr>
          <w:rFonts w:ascii="Times New Roman" w:hAnsi="Times New Roman"/>
          <w:color w:val="000000"/>
        </w:rPr>
        <w:t xml:space="preserve">Zbor je oprávnený odoberať osobám vo výkone trestu biometrické údaje na účel plnenia úloh na úseku boja proti terorizmu a organizovanému zločinu, zabránenia mareniu účelu výkonu trestu odňatia slobody, odhaľovania a objasňovania trestných činov a zabezpečenia ochrany verejného poriadku a bezpečnosti v objektoch, ktorých ochranu zabezpečuje zbor. </w:t>
      </w:r>
      <w:bookmarkEnd w:id="1687"/>
    </w:p>
    <w:p w:rsidR="00202FEE" w:rsidRDefault="001F25AF">
      <w:pPr>
        <w:spacing w:before="225" w:after="225" w:line="264" w:lineRule="auto"/>
        <w:ind w:left="345"/>
      </w:pPr>
      <w:bookmarkStart w:id="1688" w:name="paragraf-65a.odsek-11"/>
      <w:bookmarkEnd w:id="1685"/>
      <w:r>
        <w:rPr>
          <w:rFonts w:ascii="Times New Roman" w:hAnsi="Times New Roman"/>
          <w:color w:val="000000"/>
        </w:rPr>
        <w:t xml:space="preserve"> </w:t>
      </w:r>
      <w:bookmarkStart w:id="1689" w:name="paragraf-65a.odsek-11.oznacenie"/>
      <w:r>
        <w:rPr>
          <w:rFonts w:ascii="Times New Roman" w:hAnsi="Times New Roman"/>
          <w:color w:val="000000"/>
        </w:rPr>
        <w:t xml:space="preserve">(11) </w:t>
      </w:r>
      <w:bookmarkEnd w:id="1689"/>
      <w:r>
        <w:rPr>
          <w:rFonts w:ascii="Times New Roman" w:hAnsi="Times New Roman"/>
          <w:color w:val="000000"/>
        </w:rPr>
        <w:t xml:space="preserve">Zbor poskytne biometrické údaje podľa odseku 10 </w:t>
      </w:r>
      <w:proofErr w:type="gramStart"/>
      <w:r>
        <w:rPr>
          <w:rFonts w:ascii="Times New Roman" w:hAnsi="Times New Roman"/>
          <w:color w:val="000000"/>
        </w:rPr>
        <w:t>na</w:t>
      </w:r>
      <w:proofErr w:type="gramEnd"/>
      <w:r>
        <w:rPr>
          <w:rFonts w:ascii="Times New Roman" w:hAnsi="Times New Roman"/>
          <w:color w:val="000000"/>
        </w:rPr>
        <w:t xml:space="preserve"> základe písomnej žiadosti oprávnenému orgánu na účely plnenia jeho úloh v rozsahu ustanovenom osobitnými predpismi.</w:t>
      </w:r>
      <w:hyperlink w:anchor="poznamky.poznamka-17ha">
        <w:r>
          <w:rPr>
            <w:rFonts w:ascii="Times New Roman" w:hAnsi="Times New Roman"/>
            <w:color w:val="000000"/>
            <w:sz w:val="18"/>
            <w:vertAlign w:val="superscript"/>
          </w:rPr>
          <w:t>17ha</w:t>
        </w:r>
        <w:r>
          <w:rPr>
            <w:rFonts w:ascii="Times New Roman" w:hAnsi="Times New Roman"/>
            <w:color w:val="0000FF"/>
            <w:u w:val="single"/>
          </w:rPr>
          <w:t>)</w:t>
        </w:r>
      </w:hyperlink>
      <w:bookmarkStart w:id="1690" w:name="paragraf-65a.odsek-11.text"/>
      <w:r>
        <w:rPr>
          <w:rFonts w:ascii="Times New Roman" w:hAnsi="Times New Roman"/>
          <w:color w:val="000000"/>
        </w:rPr>
        <w:t xml:space="preserve"> </w:t>
      </w:r>
      <w:bookmarkEnd w:id="1690"/>
    </w:p>
    <w:p w:rsidR="00202FEE" w:rsidRDefault="001F25AF">
      <w:pPr>
        <w:spacing w:before="225" w:after="225" w:line="264" w:lineRule="auto"/>
        <w:ind w:left="270"/>
        <w:jc w:val="center"/>
      </w:pPr>
      <w:bookmarkStart w:id="1691" w:name="paragraf-65b.oznacenie"/>
      <w:bookmarkStart w:id="1692" w:name="paragraf-65b"/>
      <w:bookmarkEnd w:id="1638"/>
      <w:bookmarkEnd w:id="1688"/>
      <w:r>
        <w:rPr>
          <w:rFonts w:ascii="Times New Roman" w:hAnsi="Times New Roman"/>
          <w:b/>
          <w:color w:val="000000"/>
        </w:rPr>
        <w:t xml:space="preserve"> § 65b </w:t>
      </w:r>
    </w:p>
    <w:p w:rsidR="00202FEE" w:rsidRDefault="001F25AF">
      <w:pPr>
        <w:spacing w:before="225" w:after="225" w:line="264" w:lineRule="auto"/>
        <w:ind w:left="270"/>
        <w:jc w:val="center"/>
      </w:pPr>
      <w:bookmarkStart w:id="1693" w:name="paragraf-65b.nadpis"/>
      <w:bookmarkEnd w:id="1691"/>
      <w:r>
        <w:rPr>
          <w:rFonts w:ascii="Times New Roman" w:hAnsi="Times New Roman"/>
          <w:b/>
          <w:color w:val="000000"/>
        </w:rPr>
        <w:t xml:space="preserve"> Kontrola, oprava a vymazanie informácií alebo osobných údajov </w:t>
      </w:r>
    </w:p>
    <w:p w:rsidR="00202FEE" w:rsidRDefault="001F25AF">
      <w:pPr>
        <w:spacing w:before="225" w:after="225" w:line="264" w:lineRule="auto"/>
        <w:ind w:left="345"/>
      </w:pPr>
      <w:bookmarkStart w:id="1694" w:name="paragraf-65b.odsek-1"/>
      <w:bookmarkEnd w:id="1693"/>
      <w:r>
        <w:rPr>
          <w:rFonts w:ascii="Times New Roman" w:hAnsi="Times New Roman"/>
          <w:color w:val="000000"/>
        </w:rPr>
        <w:t xml:space="preserve"> </w:t>
      </w:r>
      <w:bookmarkStart w:id="1695" w:name="paragraf-65b.odsek-1.oznacenie"/>
      <w:r>
        <w:rPr>
          <w:rFonts w:ascii="Times New Roman" w:hAnsi="Times New Roman"/>
          <w:color w:val="000000"/>
        </w:rPr>
        <w:t xml:space="preserve">(1) </w:t>
      </w:r>
      <w:bookmarkStart w:id="1696" w:name="paragraf-65b.odsek-1.text"/>
      <w:bookmarkEnd w:id="1695"/>
      <w:r>
        <w:rPr>
          <w:rFonts w:ascii="Times New Roman" w:hAnsi="Times New Roman"/>
          <w:color w:val="000000"/>
        </w:rPr>
        <w:t xml:space="preserve">Ak to okolnosti dovoľujú, zbor pri každom poskytnutí osobných údajov posúdi ich správnosť; </w:t>
      </w:r>
      <w:proofErr w:type="gramStart"/>
      <w:r>
        <w:rPr>
          <w:rFonts w:ascii="Times New Roman" w:hAnsi="Times New Roman"/>
          <w:color w:val="000000"/>
        </w:rPr>
        <w:t>ak</w:t>
      </w:r>
      <w:proofErr w:type="gramEnd"/>
      <w:r>
        <w:rPr>
          <w:rFonts w:ascii="Times New Roman" w:hAnsi="Times New Roman"/>
          <w:color w:val="000000"/>
        </w:rPr>
        <w:t xml:space="preserve"> je to potrebné, doplní dostupné informácie, ktoré umožnia posúdiť správnosť údajov. </w:t>
      </w:r>
      <w:bookmarkEnd w:id="1696"/>
    </w:p>
    <w:p w:rsidR="00202FEE" w:rsidRDefault="001F25AF">
      <w:pPr>
        <w:spacing w:before="225" w:after="225" w:line="264" w:lineRule="auto"/>
        <w:ind w:left="345"/>
      </w:pPr>
      <w:bookmarkStart w:id="1697" w:name="paragraf-65b.odsek-2"/>
      <w:bookmarkEnd w:id="1694"/>
      <w:r>
        <w:rPr>
          <w:rFonts w:ascii="Times New Roman" w:hAnsi="Times New Roman"/>
          <w:color w:val="000000"/>
        </w:rPr>
        <w:t xml:space="preserve"> </w:t>
      </w:r>
      <w:bookmarkStart w:id="1698" w:name="paragraf-65b.odsek-2.oznacenie"/>
      <w:r>
        <w:rPr>
          <w:rFonts w:ascii="Times New Roman" w:hAnsi="Times New Roman"/>
          <w:color w:val="000000"/>
        </w:rPr>
        <w:t xml:space="preserve">(2) </w:t>
      </w:r>
      <w:bookmarkStart w:id="1699" w:name="paragraf-65b.odsek-2.text"/>
      <w:bookmarkEnd w:id="1698"/>
      <w:r>
        <w:rPr>
          <w:rFonts w:ascii="Times New Roman" w:hAnsi="Times New Roman"/>
          <w:color w:val="000000"/>
        </w:rPr>
        <w:t xml:space="preserve">Pri zistení nesprávnych osobných údajov alebo informácií uchovávaných v informačných systémoch, zbor tieto bezodkladne opraví alebo vymaže. </w:t>
      </w:r>
      <w:proofErr w:type="gramStart"/>
      <w:r>
        <w:rPr>
          <w:rFonts w:ascii="Times New Roman" w:hAnsi="Times New Roman"/>
          <w:color w:val="000000"/>
        </w:rPr>
        <w:t>Ak</w:t>
      </w:r>
      <w:proofErr w:type="gramEnd"/>
      <w:r>
        <w:rPr>
          <w:rFonts w:ascii="Times New Roman" w:hAnsi="Times New Roman"/>
          <w:color w:val="000000"/>
        </w:rPr>
        <w:t xml:space="preserve"> došlo k poskytnutiu takých údajov, je zbor povinný informovať o tom všetkých príjemcov. </w:t>
      </w:r>
      <w:bookmarkEnd w:id="1699"/>
    </w:p>
    <w:p w:rsidR="00202FEE" w:rsidRDefault="001F25AF">
      <w:pPr>
        <w:spacing w:before="225" w:after="225" w:line="264" w:lineRule="auto"/>
        <w:ind w:left="345"/>
      </w:pPr>
      <w:bookmarkStart w:id="1700" w:name="paragraf-65b.odsek-3"/>
      <w:bookmarkEnd w:id="1697"/>
      <w:r>
        <w:rPr>
          <w:rFonts w:ascii="Times New Roman" w:hAnsi="Times New Roman"/>
          <w:color w:val="000000"/>
        </w:rPr>
        <w:t xml:space="preserve"> </w:t>
      </w:r>
      <w:bookmarkStart w:id="1701" w:name="paragraf-65b.odsek-3.oznacenie"/>
      <w:r>
        <w:rPr>
          <w:rFonts w:ascii="Times New Roman" w:hAnsi="Times New Roman"/>
          <w:color w:val="000000"/>
        </w:rPr>
        <w:t xml:space="preserve">(3) </w:t>
      </w:r>
      <w:bookmarkStart w:id="1702" w:name="paragraf-65b.odsek-3.text"/>
      <w:bookmarkEnd w:id="1701"/>
      <w:r>
        <w:rPr>
          <w:rFonts w:ascii="Times New Roman" w:hAnsi="Times New Roman"/>
          <w:color w:val="000000"/>
        </w:rPr>
        <w:t xml:space="preserve">Ak údaje uchovávané v informačnom systéme zboru už nie sú </w:t>
      </w:r>
      <w:proofErr w:type="gramStart"/>
      <w:r>
        <w:rPr>
          <w:rFonts w:ascii="Times New Roman" w:hAnsi="Times New Roman"/>
          <w:color w:val="000000"/>
        </w:rPr>
        <w:t>na</w:t>
      </w:r>
      <w:proofErr w:type="gramEnd"/>
      <w:r>
        <w:rPr>
          <w:rFonts w:ascii="Times New Roman" w:hAnsi="Times New Roman"/>
          <w:color w:val="000000"/>
        </w:rPr>
        <w:t xml:space="preserve"> plnenie ustanovených úloh potrebné alebo ak je na to iný zákonný dôvod, zbor tieto údaje vymaže. </w:t>
      </w:r>
      <w:bookmarkEnd w:id="1702"/>
    </w:p>
    <w:p w:rsidR="00202FEE" w:rsidRDefault="001F25AF">
      <w:pPr>
        <w:spacing w:before="225" w:after="225" w:line="264" w:lineRule="auto"/>
        <w:ind w:left="345"/>
      </w:pPr>
      <w:bookmarkStart w:id="1703" w:name="paragraf-65b.odsek-4"/>
      <w:bookmarkEnd w:id="1700"/>
      <w:r>
        <w:rPr>
          <w:rFonts w:ascii="Times New Roman" w:hAnsi="Times New Roman"/>
          <w:color w:val="000000"/>
        </w:rPr>
        <w:t xml:space="preserve"> </w:t>
      </w:r>
      <w:bookmarkStart w:id="1704" w:name="paragraf-65b.odsek-4.oznacenie"/>
      <w:r>
        <w:rPr>
          <w:rFonts w:ascii="Times New Roman" w:hAnsi="Times New Roman"/>
          <w:color w:val="000000"/>
        </w:rPr>
        <w:t xml:space="preserve">(4) </w:t>
      </w:r>
      <w:bookmarkEnd w:id="1704"/>
      <w:r>
        <w:rPr>
          <w:rFonts w:ascii="Times New Roman" w:hAnsi="Times New Roman"/>
          <w:color w:val="000000"/>
        </w:rPr>
        <w:t xml:space="preserve">Ak by vymazanie osobných údajov mohlo ohroziť práva alebo právom chránené záujmy dotknutej osoby, také údaje </w:t>
      </w:r>
      <w:proofErr w:type="gramStart"/>
      <w:r>
        <w:rPr>
          <w:rFonts w:ascii="Times New Roman" w:hAnsi="Times New Roman"/>
          <w:color w:val="000000"/>
        </w:rPr>
        <w:t>sa</w:t>
      </w:r>
      <w:proofErr w:type="gramEnd"/>
      <w:r>
        <w:rPr>
          <w:rFonts w:ascii="Times New Roman" w:hAnsi="Times New Roman"/>
          <w:color w:val="000000"/>
        </w:rPr>
        <w:t xml:space="preserve"> obmedzia.</w:t>
      </w:r>
      <w:hyperlink w:anchor="poznamky.poznamka-17i">
        <w:r>
          <w:rPr>
            <w:rFonts w:ascii="Times New Roman" w:hAnsi="Times New Roman"/>
            <w:color w:val="000000"/>
            <w:sz w:val="18"/>
            <w:vertAlign w:val="superscript"/>
          </w:rPr>
          <w:t>17i</w:t>
        </w:r>
        <w:r>
          <w:rPr>
            <w:rFonts w:ascii="Times New Roman" w:hAnsi="Times New Roman"/>
            <w:color w:val="0000FF"/>
            <w:u w:val="single"/>
          </w:rPr>
          <w:t>)</w:t>
        </w:r>
      </w:hyperlink>
      <w:bookmarkStart w:id="1705" w:name="paragraf-65b.odsek-4.text"/>
      <w:r>
        <w:rPr>
          <w:rFonts w:ascii="Times New Roman" w:hAnsi="Times New Roman"/>
          <w:color w:val="000000"/>
        </w:rPr>
        <w:t xml:space="preserve"> Takto obmedzené údaje možno spracúvať len </w:t>
      </w:r>
      <w:proofErr w:type="gramStart"/>
      <w:r>
        <w:rPr>
          <w:rFonts w:ascii="Times New Roman" w:hAnsi="Times New Roman"/>
          <w:color w:val="000000"/>
        </w:rPr>
        <w:t>na</w:t>
      </w:r>
      <w:proofErr w:type="gramEnd"/>
      <w:r>
        <w:rPr>
          <w:rFonts w:ascii="Times New Roman" w:hAnsi="Times New Roman"/>
          <w:color w:val="000000"/>
        </w:rPr>
        <w:t xml:space="preserve"> účel, ktorý zabránil ich vymazaniu. </w:t>
      </w:r>
      <w:bookmarkEnd w:id="1705"/>
    </w:p>
    <w:p w:rsidR="00202FEE" w:rsidRDefault="001F25AF">
      <w:pPr>
        <w:spacing w:before="225" w:after="225" w:line="264" w:lineRule="auto"/>
        <w:ind w:left="345"/>
      </w:pPr>
      <w:bookmarkStart w:id="1706" w:name="paragraf-65b.odsek-5"/>
      <w:bookmarkEnd w:id="1703"/>
      <w:r>
        <w:rPr>
          <w:rFonts w:ascii="Times New Roman" w:hAnsi="Times New Roman"/>
          <w:color w:val="000000"/>
        </w:rPr>
        <w:lastRenderedPageBreak/>
        <w:t xml:space="preserve"> </w:t>
      </w:r>
      <w:bookmarkStart w:id="1707" w:name="paragraf-65b.odsek-5.oznacenie"/>
      <w:r>
        <w:rPr>
          <w:rFonts w:ascii="Times New Roman" w:hAnsi="Times New Roman"/>
          <w:color w:val="000000"/>
        </w:rPr>
        <w:t xml:space="preserve">(5) </w:t>
      </w:r>
      <w:bookmarkStart w:id="1708" w:name="paragraf-65b.odsek-5.text"/>
      <w:bookmarkEnd w:id="1707"/>
      <w:r>
        <w:rPr>
          <w:rFonts w:ascii="Times New Roman" w:hAnsi="Times New Roman"/>
          <w:color w:val="000000"/>
        </w:rPr>
        <w:t xml:space="preserve">Zbor najmenej raz za tri roky preverí, či naďalej trvá potreba uchovávania spracovaných osobných údajov. </w:t>
      </w:r>
      <w:bookmarkEnd w:id="1708"/>
    </w:p>
    <w:p w:rsidR="00202FEE" w:rsidRDefault="001F25AF">
      <w:pPr>
        <w:spacing w:before="225" w:after="225" w:line="264" w:lineRule="auto"/>
        <w:ind w:left="270"/>
        <w:jc w:val="center"/>
      </w:pPr>
      <w:bookmarkStart w:id="1709" w:name="paragraf-65c.oznacenie"/>
      <w:bookmarkStart w:id="1710" w:name="paragraf-65c"/>
      <w:bookmarkEnd w:id="1692"/>
      <w:bookmarkEnd w:id="1706"/>
      <w:r>
        <w:rPr>
          <w:rFonts w:ascii="Times New Roman" w:hAnsi="Times New Roman"/>
          <w:b/>
          <w:color w:val="000000"/>
        </w:rPr>
        <w:t xml:space="preserve"> § 65c </w:t>
      </w:r>
    </w:p>
    <w:p w:rsidR="00202FEE" w:rsidRDefault="001F25AF">
      <w:pPr>
        <w:spacing w:before="225" w:after="225" w:line="264" w:lineRule="auto"/>
        <w:ind w:left="270"/>
        <w:jc w:val="center"/>
      </w:pPr>
      <w:bookmarkStart w:id="1711" w:name="paragraf-65c.nadpis"/>
      <w:bookmarkEnd w:id="1709"/>
      <w:r>
        <w:rPr>
          <w:rFonts w:ascii="Times New Roman" w:hAnsi="Times New Roman"/>
          <w:b/>
          <w:color w:val="000000"/>
        </w:rPr>
        <w:t xml:space="preserve"> Výmena informácií s členskými štátmi Európskej únie </w:t>
      </w:r>
      <w:proofErr w:type="gramStart"/>
      <w:r>
        <w:rPr>
          <w:rFonts w:ascii="Times New Roman" w:hAnsi="Times New Roman"/>
          <w:b/>
          <w:color w:val="000000"/>
        </w:rPr>
        <w:t>na</w:t>
      </w:r>
      <w:proofErr w:type="gramEnd"/>
      <w:r>
        <w:rPr>
          <w:rFonts w:ascii="Times New Roman" w:hAnsi="Times New Roman"/>
          <w:b/>
          <w:color w:val="000000"/>
        </w:rPr>
        <w:t xml:space="preserve"> účely trestného konania </w:t>
      </w:r>
    </w:p>
    <w:p w:rsidR="00202FEE" w:rsidRDefault="001F25AF">
      <w:pPr>
        <w:spacing w:before="225" w:after="225" w:line="264" w:lineRule="auto"/>
        <w:ind w:left="345"/>
      </w:pPr>
      <w:bookmarkStart w:id="1712" w:name="paragraf-65c.odsek-1"/>
      <w:bookmarkEnd w:id="1711"/>
      <w:r>
        <w:rPr>
          <w:rFonts w:ascii="Times New Roman" w:hAnsi="Times New Roman"/>
          <w:color w:val="000000"/>
        </w:rPr>
        <w:t xml:space="preserve"> </w:t>
      </w:r>
      <w:bookmarkStart w:id="1713" w:name="paragraf-65c.odsek-1.oznacenie"/>
      <w:proofErr w:type="gramStart"/>
      <w:r>
        <w:rPr>
          <w:rFonts w:ascii="Times New Roman" w:hAnsi="Times New Roman"/>
          <w:color w:val="000000"/>
        </w:rPr>
        <w:t xml:space="preserve">(1) </w:t>
      </w:r>
      <w:bookmarkEnd w:id="1713"/>
      <w:r>
        <w:rPr>
          <w:rFonts w:ascii="Times New Roman" w:hAnsi="Times New Roman"/>
          <w:color w:val="000000"/>
        </w:rPr>
        <w:t>Zbor je na účely predchádzania a odhaľovania trestných činov, za ktoré možno uložiť trest odňatia slobody v trvaní viac ako jeden rok, zisťovania páchateľov týchto trestných činov a vyšetrovania týchto trestných činov oprávnený žiadať informácie od členského štátu Európskej únie prostredníctvom úradu medzinárodnej policajnej spolupráce Prezídia Policajného zboru a za podmienok ustanovených osobitným predpisom</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bookmarkStart w:id="1714" w:name="paragraf-65c.odsek-1.text"/>
      <w:r>
        <w:rPr>
          <w:rFonts w:ascii="Times New Roman" w:hAnsi="Times New Roman"/>
          <w:color w:val="000000"/>
        </w:rPr>
        <w:t xml:space="preserve"> poskytuje informácie členskému štátu Európskej únie prostredníctvom úradu medzinárodnej policajnej spolupráce Prezídia Policajného zboru.</w:t>
      </w:r>
      <w:proofErr w:type="gramEnd"/>
      <w:r>
        <w:rPr>
          <w:rFonts w:ascii="Times New Roman" w:hAnsi="Times New Roman"/>
          <w:color w:val="000000"/>
        </w:rPr>
        <w:t xml:space="preserve"> </w:t>
      </w:r>
      <w:bookmarkEnd w:id="1714"/>
    </w:p>
    <w:p w:rsidR="00202FEE" w:rsidRDefault="001F25AF">
      <w:pPr>
        <w:spacing w:before="225" w:after="225" w:line="264" w:lineRule="auto"/>
        <w:ind w:left="345"/>
      </w:pPr>
      <w:bookmarkStart w:id="1715" w:name="paragraf-65c.odsek-2"/>
      <w:bookmarkEnd w:id="1712"/>
      <w:r>
        <w:rPr>
          <w:rFonts w:ascii="Times New Roman" w:hAnsi="Times New Roman"/>
          <w:color w:val="000000"/>
        </w:rPr>
        <w:t xml:space="preserve"> </w:t>
      </w:r>
      <w:bookmarkStart w:id="1716" w:name="paragraf-65c.odsek-2.oznacenie"/>
      <w:r>
        <w:rPr>
          <w:rFonts w:ascii="Times New Roman" w:hAnsi="Times New Roman"/>
          <w:color w:val="000000"/>
        </w:rPr>
        <w:t xml:space="preserve">(2) </w:t>
      </w:r>
      <w:bookmarkEnd w:id="1716"/>
      <w:r>
        <w:rPr>
          <w:rFonts w:ascii="Times New Roman" w:hAnsi="Times New Roman"/>
          <w:color w:val="000000"/>
        </w:rPr>
        <w:t xml:space="preserve">Za členský štát Európskej únie podľa odseku 1 </w:t>
      </w:r>
      <w:proofErr w:type="gramStart"/>
      <w:r>
        <w:rPr>
          <w:rFonts w:ascii="Times New Roman" w:hAnsi="Times New Roman"/>
          <w:color w:val="000000"/>
        </w:rPr>
        <w:t>sa</w:t>
      </w:r>
      <w:proofErr w:type="gramEnd"/>
      <w:r>
        <w:rPr>
          <w:rFonts w:ascii="Times New Roman" w:hAnsi="Times New Roman"/>
          <w:color w:val="000000"/>
        </w:rPr>
        <w:t xml:space="preserve"> považuje aj iný štát podľa medzinárodnej zmluvy.</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bookmarkStart w:id="1717" w:name="paragraf-65c.odsek-2.text"/>
      <w:r>
        <w:rPr>
          <w:rFonts w:ascii="Times New Roman" w:hAnsi="Times New Roman"/>
          <w:color w:val="000000"/>
        </w:rPr>
        <w:t xml:space="preserve"> </w:t>
      </w:r>
      <w:bookmarkEnd w:id="1717"/>
    </w:p>
    <w:p w:rsidR="00202FEE" w:rsidRDefault="001F25AF">
      <w:pPr>
        <w:spacing w:before="225" w:after="225" w:line="264" w:lineRule="auto"/>
        <w:ind w:left="345"/>
      </w:pPr>
      <w:bookmarkStart w:id="1718" w:name="paragraf-65c.odsek-3"/>
      <w:bookmarkEnd w:id="1715"/>
      <w:r>
        <w:rPr>
          <w:rFonts w:ascii="Times New Roman" w:hAnsi="Times New Roman"/>
          <w:color w:val="000000"/>
        </w:rPr>
        <w:t xml:space="preserve"> </w:t>
      </w:r>
      <w:bookmarkStart w:id="1719" w:name="paragraf-65c.odsek-3.oznacenie"/>
      <w:r>
        <w:rPr>
          <w:rFonts w:ascii="Times New Roman" w:hAnsi="Times New Roman"/>
          <w:color w:val="000000"/>
        </w:rPr>
        <w:t xml:space="preserve">(3) </w:t>
      </w:r>
      <w:bookmarkEnd w:id="1719"/>
      <w:r>
        <w:rPr>
          <w:rFonts w:ascii="Times New Roman" w:hAnsi="Times New Roman"/>
          <w:color w:val="000000"/>
        </w:rPr>
        <w:t xml:space="preserve">Postup, lehoty, podmienky a ďalšie pravidlá výmeny informácií podľa odseku </w:t>
      </w:r>
      <w:proofErr w:type="gramStart"/>
      <w:r>
        <w:rPr>
          <w:rFonts w:ascii="Times New Roman" w:hAnsi="Times New Roman"/>
          <w:color w:val="000000"/>
        </w:rPr>
        <w:t>1 ustanovuje</w:t>
      </w:r>
      <w:proofErr w:type="gramEnd"/>
      <w:r>
        <w:rPr>
          <w:rFonts w:ascii="Times New Roman" w:hAnsi="Times New Roman"/>
          <w:color w:val="000000"/>
        </w:rPr>
        <w:t xml:space="preserve"> osobitný predpis.</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bookmarkStart w:id="1720" w:name="paragraf-65c.odsek-3.text"/>
      <w:r>
        <w:rPr>
          <w:rFonts w:ascii="Times New Roman" w:hAnsi="Times New Roman"/>
          <w:color w:val="000000"/>
        </w:rPr>
        <w:t xml:space="preserve"> </w:t>
      </w:r>
      <w:bookmarkEnd w:id="1720"/>
    </w:p>
    <w:bookmarkEnd w:id="1620"/>
    <w:bookmarkEnd w:id="1710"/>
    <w:bookmarkEnd w:id="1718"/>
    <w:p w:rsidR="00202FEE" w:rsidRDefault="00202FEE">
      <w:pPr>
        <w:spacing w:after="0"/>
        <w:ind w:left="120"/>
      </w:pPr>
    </w:p>
    <w:p w:rsidR="00202FEE" w:rsidRDefault="001F25AF">
      <w:pPr>
        <w:spacing w:before="300" w:after="0" w:line="264" w:lineRule="auto"/>
        <w:ind w:left="195"/>
      </w:pPr>
      <w:bookmarkStart w:id="1721" w:name="predpis.hlava-deviata.oznacenie"/>
      <w:bookmarkStart w:id="1722" w:name="predpis.hlava-deviata"/>
      <w:r>
        <w:rPr>
          <w:rFonts w:ascii="Times New Roman" w:hAnsi="Times New Roman"/>
          <w:color w:val="000000"/>
        </w:rPr>
        <w:t xml:space="preserve"> DEVIATA HLAVA </w:t>
      </w:r>
    </w:p>
    <w:p w:rsidR="00202FEE" w:rsidRDefault="001F25AF">
      <w:pPr>
        <w:spacing w:after="0" w:line="264" w:lineRule="auto"/>
        <w:ind w:left="195"/>
      </w:pPr>
      <w:bookmarkStart w:id="1723" w:name="predpis.hlava-deviata.nadpis"/>
      <w:bookmarkEnd w:id="1721"/>
      <w:r>
        <w:rPr>
          <w:rFonts w:ascii="Times New Roman" w:hAnsi="Times New Roman"/>
          <w:b/>
          <w:color w:val="000000"/>
        </w:rPr>
        <w:t xml:space="preserve"> SŤAŽNOSTI OBVIVNENÝCH </w:t>
      </w:r>
      <w:proofErr w:type="gramStart"/>
      <w:r>
        <w:rPr>
          <w:rFonts w:ascii="Times New Roman" w:hAnsi="Times New Roman"/>
          <w:b/>
          <w:color w:val="000000"/>
        </w:rPr>
        <w:t>A</w:t>
      </w:r>
      <w:proofErr w:type="gramEnd"/>
      <w:r>
        <w:rPr>
          <w:rFonts w:ascii="Times New Roman" w:hAnsi="Times New Roman"/>
          <w:b/>
          <w:color w:val="000000"/>
        </w:rPr>
        <w:t xml:space="preserve"> ODSÚDENÝCH </w:t>
      </w:r>
    </w:p>
    <w:p w:rsidR="00202FEE" w:rsidRDefault="001F25AF">
      <w:pPr>
        <w:spacing w:before="225" w:after="225" w:line="264" w:lineRule="auto"/>
        <w:ind w:left="270"/>
        <w:jc w:val="center"/>
      </w:pPr>
      <w:bookmarkStart w:id="1724" w:name="paragraf-65da.oznacenie"/>
      <w:bookmarkStart w:id="1725" w:name="paragraf-65da"/>
      <w:bookmarkEnd w:id="1723"/>
      <w:r>
        <w:rPr>
          <w:rFonts w:ascii="Times New Roman" w:hAnsi="Times New Roman"/>
          <w:b/>
          <w:color w:val="000000"/>
        </w:rPr>
        <w:t xml:space="preserve"> § 65da </w:t>
      </w:r>
    </w:p>
    <w:p w:rsidR="00202FEE" w:rsidRDefault="001F25AF">
      <w:pPr>
        <w:spacing w:before="225" w:after="225" w:line="264" w:lineRule="auto"/>
        <w:ind w:left="270"/>
        <w:jc w:val="center"/>
      </w:pPr>
      <w:bookmarkStart w:id="1726" w:name="paragraf-65da.nadpis"/>
      <w:bookmarkEnd w:id="1724"/>
      <w:r>
        <w:rPr>
          <w:rFonts w:ascii="Times New Roman" w:hAnsi="Times New Roman"/>
          <w:b/>
          <w:color w:val="000000"/>
        </w:rPr>
        <w:t xml:space="preserve"> Sťažnosť </w:t>
      </w:r>
    </w:p>
    <w:p w:rsidR="00202FEE" w:rsidRDefault="001F25AF">
      <w:pPr>
        <w:spacing w:before="225" w:after="225" w:line="264" w:lineRule="auto"/>
        <w:ind w:left="345"/>
      </w:pPr>
      <w:bookmarkStart w:id="1727" w:name="paragraf-65da.odsek-1"/>
      <w:bookmarkEnd w:id="1726"/>
      <w:r>
        <w:rPr>
          <w:rFonts w:ascii="Times New Roman" w:hAnsi="Times New Roman"/>
          <w:color w:val="000000"/>
        </w:rPr>
        <w:t xml:space="preserve"> </w:t>
      </w:r>
      <w:bookmarkStart w:id="1728" w:name="paragraf-65da.odsek-1.oznacenie"/>
      <w:r>
        <w:rPr>
          <w:rFonts w:ascii="Times New Roman" w:hAnsi="Times New Roman"/>
          <w:color w:val="000000"/>
        </w:rPr>
        <w:t xml:space="preserve">(1) </w:t>
      </w:r>
      <w:bookmarkStart w:id="1729" w:name="paragraf-65da.odsek-1.text"/>
      <w:bookmarkEnd w:id="1728"/>
      <w:r>
        <w:rPr>
          <w:rFonts w:ascii="Times New Roman" w:hAnsi="Times New Roman"/>
          <w:color w:val="000000"/>
        </w:rPr>
        <w:t xml:space="preserve">Obvinený alebo odsúdený má právo podať sťažnosť podľa tohto zákona. </w:t>
      </w:r>
      <w:bookmarkEnd w:id="1729"/>
    </w:p>
    <w:p w:rsidR="00202FEE" w:rsidRDefault="001F25AF">
      <w:pPr>
        <w:spacing w:before="225" w:after="225" w:line="264" w:lineRule="auto"/>
        <w:ind w:left="345"/>
      </w:pPr>
      <w:bookmarkStart w:id="1730" w:name="paragraf-65da.odsek-2"/>
      <w:bookmarkEnd w:id="1727"/>
      <w:r>
        <w:rPr>
          <w:rFonts w:ascii="Times New Roman" w:hAnsi="Times New Roman"/>
          <w:color w:val="000000"/>
        </w:rPr>
        <w:t xml:space="preserve"> </w:t>
      </w:r>
      <w:bookmarkStart w:id="1731" w:name="paragraf-65da.odsek-2.oznacenie"/>
      <w:r>
        <w:rPr>
          <w:rFonts w:ascii="Times New Roman" w:hAnsi="Times New Roman"/>
          <w:color w:val="000000"/>
        </w:rPr>
        <w:t xml:space="preserve">(2) </w:t>
      </w:r>
      <w:bookmarkEnd w:id="1731"/>
      <w:r>
        <w:rPr>
          <w:rFonts w:ascii="Times New Roman" w:hAnsi="Times New Roman"/>
          <w:color w:val="000000"/>
        </w:rPr>
        <w:t>Sťažnosť podľa tohto zákona je podanie obvineného, odsúdeného, blízkej osoby</w:t>
      </w:r>
      <w:r>
        <w:rPr>
          <w:rFonts w:ascii="Times New Roman" w:hAnsi="Times New Roman"/>
          <w:color w:val="000000"/>
          <w:sz w:val="18"/>
          <w:vertAlign w:val="superscript"/>
        </w:rPr>
        <w:t>18b</w:t>
      </w:r>
      <w:r>
        <w:rPr>
          <w:rFonts w:ascii="Times New Roman" w:hAnsi="Times New Roman"/>
          <w:color w:val="000000"/>
        </w:rPr>
        <w:t xml:space="preserve">) obvineného alebo odsúdeného a právneho zástupcu obvineného alebo odsúdeného (ďalej len „sťažovateľ“), ktorým </w:t>
      </w:r>
      <w:proofErr w:type="gramStart"/>
      <w:r>
        <w:rPr>
          <w:rFonts w:ascii="Times New Roman" w:hAnsi="Times New Roman"/>
          <w:color w:val="000000"/>
        </w:rPr>
        <w:t>sa</w:t>
      </w:r>
      <w:proofErr w:type="gramEnd"/>
      <w:r>
        <w:rPr>
          <w:rFonts w:ascii="Times New Roman" w:hAnsi="Times New Roman"/>
          <w:color w:val="000000"/>
        </w:rPr>
        <w:t xml:space="preserve"> domáha ochrany práv alebo právom chránených záujmov tohto obvineného alebo odsúdeného, o ktorých sa domnieva, že boli porušené činnosťou alebo nečinnosťou organizačnej zložky zboru podľa </w:t>
      </w:r>
      <w:hyperlink w:anchor="paragraf-2.odsek-1">
        <w:r>
          <w:rPr>
            <w:rFonts w:ascii="Times New Roman" w:hAnsi="Times New Roman"/>
            <w:color w:val="0000FF"/>
            <w:u w:val="single"/>
          </w:rPr>
          <w:t>§ 2 ods. 1</w:t>
        </w:r>
      </w:hyperlink>
      <w:bookmarkStart w:id="1732" w:name="paragraf-65da.odsek-2.text"/>
      <w:r>
        <w:rPr>
          <w:rFonts w:ascii="Times New Roman" w:hAnsi="Times New Roman"/>
          <w:color w:val="000000"/>
        </w:rPr>
        <w:t xml:space="preserve">, a zároveň poukazuje </w:t>
      </w:r>
      <w:proofErr w:type="gramStart"/>
      <w:r>
        <w:rPr>
          <w:rFonts w:ascii="Times New Roman" w:hAnsi="Times New Roman"/>
          <w:color w:val="000000"/>
        </w:rPr>
        <w:t>na</w:t>
      </w:r>
      <w:proofErr w:type="gramEnd"/>
      <w:r>
        <w:rPr>
          <w:rFonts w:ascii="Times New Roman" w:hAnsi="Times New Roman"/>
          <w:color w:val="000000"/>
        </w:rPr>
        <w:t xml:space="preserve"> konkrétne nedostatky, ktorých odstránenie je v pôsobnosti organizačnej zložky zboru, najmä na porušenie právnych predpisov alebo vnútorných predpisov zboru. </w:t>
      </w:r>
      <w:bookmarkEnd w:id="1732"/>
    </w:p>
    <w:p w:rsidR="00202FEE" w:rsidRDefault="001F25AF">
      <w:pPr>
        <w:spacing w:after="0" w:line="264" w:lineRule="auto"/>
        <w:ind w:left="345"/>
      </w:pPr>
      <w:bookmarkStart w:id="1733" w:name="paragraf-65da.odsek-3"/>
      <w:bookmarkEnd w:id="1730"/>
      <w:r>
        <w:rPr>
          <w:rFonts w:ascii="Times New Roman" w:hAnsi="Times New Roman"/>
          <w:color w:val="000000"/>
        </w:rPr>
        <w:t xml:space="preserve"> </w:t>
      </w:r>
      <w:bookmarkStart w:id="1734" w:name="paragraf-65da.odsek-3.oznacenie"/>
      <w:r>
        <w:rPr>
          <w:rFonts w:ascii="Times New Roman" w:hAnsi="Times New Roman"/>
          <w:color w:val="000000"/>
        </w:rPr>
        <w:t xml:space="preserve">(3) </w:t>
      </w:r>
      <w:bookmarkStart w:id="1735" w:name="paragraf-65da.odsek-3.text"/>
      <w:bookmarkEnd w:id="1734"/>
      <w:r>
        <w:rPr>
          <w:rFonts w:ascii="Times New Roman" w:hAnsi="Times New Roman"/>
          <w:color w:val="000000"/>
        </w:rPr>
        <w:t xml:space="preserve">Sťažnosťou podľa tohto zákona nie je podanie ktoré, </w:t>
      </w:r>
      <w:bookmarkEnd w:id="1735"/>
    </w:p>
    <w:p w:rsidR="00202FEE" w:rsidRDefault="001F25AF">
      <w:pPr>
        <w:spacing w:before="225" w:after="225" w:line="264" w:lineRule="auto"/>
        <w:ind w:left="420"/>
      </w:pPr>
      <w:bookmarkStart w:id="1736" w:name="paragraf-65da.odsek-3.pismeno-a"/>
      <w:r>
        <w:rPr>
          <w:rFonts w:ascii="Times New Roman" w:hAnsi="Times New Roman"/>
          <w:color w:val="000000"/>
        </w:rPr>
        <w:t xml:space="preserve"> </w:t>
      </w:r>
      <w:bookmarkStart w:id="1737" w:name="paragraf-65da.odsek-3.pismeno-a.oznaceni"/>
      <w:r>
        <w:rPr>
          <w:rFonts w:ascii="Times New Roman" w:hAnsi="Times New Roman"/>
          <w:color w:val="000000"/>
        </w:rPr>
        <w:t xml:space="preserve">a) </w:t>
      </w:r>
      <w:bookmarkStart w:id="1738" w:name="paragraf-65da.odsek-3.pismeno-a.text"/>
      <w:bookmarkEnd w:id="1737"/>
      <w:proofErr w:type="gramStart"/>
      <w:r>
        <w:rPr>
          <w:rFonts w:ascii="Times New Roman" w:hAnsi="Times New Roman"/>
          <w:color w:val="000000"/>
        </w:rPr>
        <w:t>má</w:t>
      </w:r>
      <w:proofErr w:type="gramEnd"/>
      <w:r>
        <w:rPr>
          <w:rFonts w:ascii="Times New Roman" w:hAnsi="Times New Roman"/>
          <w:color w:val="000000"/>
        </w:rPr>
        <w:t xml:space="preserve"> charakter dopytu, vyjadrenia, názoru, žiadosti, podnetu alebo návrhu a nie je v ňom jednoznačne vyjadrené ochrany akého práva alebo právom chráneného záujmu obvineného alebo odsúdeného sa sťažovateľ domáha, </w:t>
      </w:r>
      <w:bookmarkEnd w:id="1738"/>
    </w:p>
    <w:p w:rsidR="00202FEE" w:rsidRDefault="001F25AF">
      <w:pPr>
        <w:spacing w:before="225" w:after="225" w:line="264" w:lineRule="auto"/>
        <w:ind w:left="420"/>
      </w:pPr>
      <w:bookmarkStart w:id="1739" w:name="paragraf-65da.odsek-3.pismeno-b"/>
      <w:bookmarkEnd w:id="1736"/>
      <w:r>
        <w:rPr>
          <w:rFonts w:ascii="Times New Roman" w:hAnsi="Times New Roman"/>
          <w:color w:val="000000"/>
        </w:rPr>
        <w:t xml:space="preserve"> </w:t>
      </w:r>
      <w:bookmarkStart w:id="1740" w:name="paragraf-65da.odsek-3.pismeno-b.oznaceni"/>
      <w:r>
        <w:rPr>
          <w:rFonts w:ascii="Times New Roman" w:hAnsi="Times New Roman"/>
          <w:color w:val="000000"/>
        </w:rPr>
        <w:t xml:space="preserve">b) </w:t>
      </w:r>
      <w:bookmarkEnd w:id="1740"/>
      <w:proofErr w:type="gramStart"/>
      <w:r>
        <w:rPr>
          <w:rFonts w:ascii="Times New Roman" w:hAnsi="Times New Roman"/>
          <w:color w:val="000000"/>
        </w:rPr>
        <w:t>poukazuje</w:t>
      </w:r>
      <w:proofErr w:type="gramEnd"/>
      <w:r>
        <w:rPr>
          <w:rFonts w:ascii="Times New Roman" w:hAnsi="Times New Roman"/>
          <w:color w:val="000000"/>
        </w:rPr>
        <w:t xml:space="preserve"> na konkrétne nedostatky v činnosti zboru, ktorých odstránenie alebo vybavenie sa vykonáva iným spôsobom, najmä podaním žaloby, podaním reklamácie alebo žiadosti o mimosúdne riešenie sporu, vykonaním inšpekcie, dozoru alebo dohľadu podľa osobitných predpisov,</w:t>
      </w:r>
      <w:hyperlink w:anchor="poznamky.poznamka-18ba">
        <w:r>
          <w:rPr>
            <w:rFonts w:ascii="Times New Roman" w:hAnsi="Times New Roman"/>
            <w:color w:val="000000"/>
            <w:sz w:val="18"/>
            <w:vertAlign w:val="superscript"/>
          </w:rPr>
          <w:t>18ba</w:t>
        </w:r>
        <w:r>
          <w:rPr>
            <w:rFonts w:ascii="Times New Roman" w:hAnsi="Times New Roman"/>
            <w:color w:val="0000FF"/>
            <w:u w:val="single"/>
          </w:rPr>
          <w:t>)</w:t>
        </w:r>
      </w:hyperlink>
      <w:bookmarkStart w:id="1741" w:name="paragraf-65da.odsek-3.pismeno-b.text"/>
      <w:r>
        <w:rPr>
          <w:rFonts w:ascii="Times New Roman" w:hAnsi="Times New Roman"/>
          <w:color w:val="000000"/>
        </w:rPr>
        <w:t xml:space="preserve"> </w:t>
      </w:r>
      <w:bookmarkEnd w:id="1741"/>
    </w:p>
    <w:p w:rsidR="00202FEE" w:rsidRDefault="001F25AF">
      <w:pPr>
        <w:spacing w:before="225" w:after="225" w:line="264" w:lineRule="auto"/>
        <w:ind w:left="420"/>
      </w:pPr>
      <w:bookmarkStart w:id="1742" w:name="paragraf-65da.odsek-3.pismeno-c"/>
      <w:bookmarkEnd w:id="1739"/>
      <w:r>
        <w:rPr>
          <w:rFonts w:ascii="Times New Roman" w:hAnsi="Times New Roman"/>
          <w:color w:val="000000"/>
        </w:rPr>
        <w:lastRenderedPageBreak/>
        <w:t xml:space="preserve"> </w:t>
      </w:r>
      <w:bookmarkStart w:id="1743" w:name="paragraf-65da.odsek-3.pismeno-c.oznaceni"/>
      <w:r>
        <w:rPr>
          <w:rFonts w:ascii="Times New Roman" w:hAnsi="Times New Roman"/>
          <w:color w:val="000000"/>
        </w:rPr>
        <w:t xml:space="preserve">c) </w:t>
      </w:r>
      <w:bookmarkStart w:id="1744" w:name="paragraf-65da.odsek-3.pismeno-c.text"/>
      <w:bookmarkEnd w:id="1743"/>
      <w:proofErr w:type="gramStart"/>
      <w:r>
        <w:rPr>
          <w:rFonts w:ascii="Times New Roman" w:hAnsi="Times New Roman"/>
          <w:color w:val="000000"/>
        </w:rPr>
        <w:t>poukazuje</w:t>
      </w:r>
      <w:proofErr w:type="gramEnd"/>
      <w:r>
        <w:rPr>
          <w:rFonts w:ascii="Times New Roman" w:hAnsi="Times New Roman"/>
          <w:color w:val="000000"/>
        </w:rPr>
        <w:t xml:space="preserve"> na konkrétne nedostatky v činnosti zboru, ktorých odstránenie alebo vybavenie sa vykonáva podaním trestného oznámenia, </w:t>
      </w:r>
      <w:bookmarkEnd w:id="1744"/>
    </w:p>
    <w:p w:rsidR="00202FEE" w:rsidRDefault="001F25AF">
      <w:pPr>
        <w:spacing w:before="225" w:after="225" w:line="264" w:lineRule="auto"/>
        <w:ind w:left="420"/>
      </w:pPr>
      <w:bookmarkStart w:id="1745" w:name="paragraf-65da.odsek-3.pismeno-d"/>
      <w:bookmarkEnd w:id="1742"/>
      <w:r>
        <w:rPr>
          <w:rFonts w:ascii="Times New Roman" w:hAnsi="Times New Roman"/>
          <w:color w:val="000000"/>
        </w:rPr>
        <w:t xml:space="preserve"> </w:t>
      </w:r>
      <w:bookmarkStart w:id="1746" w:name="paragraf-65da.odsek-3.pismeno-d.oznaceni"/>
      <w:r>
        <w:rPr>
          <w:rFonts w:ascii="Times New Roman" w:hAnsi="Times New Roman"/>
          <w:color w:val="000000"/>
        </w:rPr>
        <w:t xml:space="preserve">d) </w:t>
      </w:r>
      <w:bookmarkEnd w:id="1746"/>
      <w:proofErr w:type="gramStart"/>
      <w:r>
        <w:rPr>
          <w:rFonts w:ascii="Times New Roman" w:hAnsi="Times New Roman"/>
          <w:color w:val="000000"/>
        </w:rPr>
        <w:t>smeruje</w:t>
      </w:r>
      <w:proofErr w:type="gramEnd"/>
      <w:r>
        <w:rPr>
          <w:rFonts w:ascii="Times New Roman" w:hAnsi="Times New Roman"/>
          <w:color w:val="000000"/>
        </w:rPr>
        <w:t xml:space="preserve"> proti rozhodnutiu organizačnej zložky zboru vydanému v konaní podľa osobitných predpisov,</w:t>
      </w:r>
      <w:hyperlink w:anchor="poznamky.poznamka-18bb">
        <w:r>
          <w:rPr>
            <w:rFonts w:ascii="Times New Roman" w:hAnsi="Times New Roman"/>
            <w:color w:val="000000"/>
            <w:sz w:val="18"/>
            <w:vertAlign w:val="superscript"/>
          </w:rPr>
          <w:t>18bb</w:t>
        </w:r>
        <w:r>
          <w:rPr>
            <w:rFonts w:ascii="Times New Roman" w:hAnsi="Times New Roman"/>
            <w:color w:val="0000FF"/>
            <w:u w:val="single"/>
          </w:rPr>
          <w:t>)</w:t>
        </w:r>
      </w:hyperlink>
      <w:bookmarkStart w:id="1747" w:name="paragraf-65da.odsek-3.pismeno-d.text"/>
      <w:r>
        <w:rPr>
          <w:rFonts w:ascii="Times New Roman" w:hAnsi="Times New Roman"/>
          <w:color w:val="000000"/>
        </w:rPr>
        <w:t xml:space="preserve"> </w:t>
      </w:r>
      <w:bookmarkEnd w:id="1747"/>
    </w:p>
    <w:p w:rsidR="00202FEE" w:rsidRDefault="001F25AF">
      <w:pPr>
        <w:spacing w:before="225" w:after="225" w:line="264" w:lineRule="auto"/>
        <w:ind w:left="420"/>
      </w:pPr>
      <w:bookmarkStart w:id="1748" w:name="paragraf-65da.odsek-3.pismeno-e"/>
      <w:bookmarkEnd w:id="1745"/>
      <w:r>
        <w:rPr>
          <w:rFonts w:ascii="Times New Roman" w:hAnsi="Times New Roman"/>
          <w:color w:val="000000"/>
        </w:rPr>
        <w:t xml:space="preserve"> </w:t>
      </w:r>
      <w:bookmarkStart w:id="1749" w:name="paragraf-65da.odsek-3.pismeno-e.oznaceni"/>
      <w:r>
        <w:rPr>
          <w:rFonts w:ascii="Times New Roman" w:hAnsi="Times New Roman"/>
          <w:color w:val="000000"/>
        </w:rPr>
        <w:t xml:space="preserve">e) </w:t>
      </w:r>
      <w:bookmarkEnd w:id="1749"/>
      <w:proofErr w:type="gramStart"/>
      <w:r>
        <w:rPr>
          <w:rFonts w:ascii="Times New Roman" w:hAnsi="Times New Roman"/>
          <w:color w:val="000000"/>
        </w:rPr>
        <w:t>je</w:t>
      </w:r>
      <w:proofErr w:type="gramEnd"/>
      <w:r>
        <w:rPr>
          <w:rFonts w:ascii="Times New Roman" w:hAnsi="Times New Roman"/>
          <w:color w:val="000000"/>
        </w:rPr>
        <w:t xml:space="preserve"> návrhom na preskúmanie poskytovania zdravotnej starostlivosti,</w:t>
      </w:r>
      <w:hyperlink w:anchor="poznamky.poznamka-18bc">
        <w:r>
          <w:rPr>
            <w:rFonts w:ascii="Times New Roman" w:hAnsi="Times New Roman"/>
            <w:color w:val="000000"/>
            <w:sz w:val="18"/>
            <w:vertAlign w:val="superscript"/>
          </w:rPr>
          <w:t>18bc</w:t>
        </w:r>
        <w:r>
          <w:rPr>
            <w:rFonts w:ascii="Times New Roman" w:hAnsi="Times New Roman"/>
            <w:color w:val="0000FF"/>
            <w:u w:val="single"/>
          </w:rPr>
          <w:t>)</w:t>
        </w:r>
      </w:hyperlink>
      <w:bookmarkStart w:id="1750" w:name="paragraf-65da.odsek-3.pismeno-e.text"/>
      <w:r>
        <w:rPr>
          <w:rFonts w:ascii="Times New Roman" w:hAnsi="Times New Roman"/>
          <w:color w:val="000000"/>
        </w:rPr>
        <w:t xml:space="preserve"> </w:t>
      </w:r>
      <w:bookmarkEnd w:id="1750"/>
    </w:p>
    <w:p w:rsidR="00202FEE" w:rsidRDefault="001F25AF">
      <w:pPr>
        <w:spacing w:before="225" w:after="225" w:line="264" w:lineRule="auto"/>
        <w:ind w:left="420"/>
      </w:pPr>
      <w:bookmarkStart w:id="1751" w:name="paragraf-65da.odsek-3.pismeno-f"/>
      <w:bookmarkEnd w:id="1748"/>
      <w:r>
        <w:rPr>
          <w:rFonts w:ascii="Times New Roman" w:hAnsi="Times New Roman"/>
          <w:color w:val="000000"/>
        </w:rPr>
        <w:t xml:space="preserve"> </w:t>
      </w:r>
      <w:bookmarkStart w:id="1752" w:name="paragraf-65da.odsek-3.pismeno-f.oznaceni"/>
      <w:r>
        <w:rPr>
          <w:rFonts w:ascii="Times New Roman" w:hAnsi="Times New Roman"/>
          <w:color w:val="000000"/>
        </w:rPr>
        <w:t xml:space="preserve">f) </w:t>
      </w:r>
      <w:bookmarkEnd w:id="1752"/>
      <w:proofErr w:type="gramStart"/>
      <w:r>
        <w:rPr>
          <w:rFonts w:ascii="Times New Roman" w:hAnsi="Times New Roman"/>
          <w:color w:val="000000"/>
        </w:rPr>
        <w:t>je</w:t>
      </w:r>
      <w:proofErr w:type="gramEnd"/>
      <w:r>
        <w:rPr>
          <w:rFonts w:ascii="Times New Roman" w:hAnsi="Times New Roman"/>
          <w:color w:val="000000"/>
        </w:rPr>
        <w:t xml:space="preserve"> nárokom na náhradu škody podľa osobitného predpisu.</w:t>
      </w:r>
      <w:hyperlink w:anchor="poznamky.poznamka-18bd">
        <w:r>
          <w:rPr>
            <w:rFonts w:ascii="Times New Roman" w:hAnsi="Times New Roman"/>
            <w:color w:val="000000"/>
            <w:sz w:val="18"/>
            <w:vertAlign w:val="superscript"/>
          </w:rPr>
          <w:t>18bd</w:t>
        </w:r>
        <w:r>
          <w:rPr>
            <w:rFonts w:ascii="Times New Roman" w:hAnsi="Times New Roman"/>
            <w:color w:val="0000FF"/>
            <w:u w:val="single"/>
          </w:rPr>
          <w:t>)</w:t>
        </w:r>
      </w:hyperlink>
      <w:bookmarkStart w:id="1753" w:name="paragraf-65da.odsek-3.pismeno-f.text"/>
      <w:r>
        <w:rPr>
          <w:rFonts w:ascii="Times New Roman" w:hAnsi="Times New Roman"/>
          <w:color w:val="000000"/>
        </w:rPr>
        <w:t xml:space="preserve"> </w:t>
      </w:r>
      <w:bookmarkEnd w:id="1753"/>
    </w:p>
    <w:p w:rsidR="00202FEE" w:rsidRDefault="001F25AF">
      <w:pPr>
        <w:spacing w:before="225" w:after="225" w:line="264" w:lineRule="auto"/>
        <w:ind w:left="270"/>
        <w:jc w:val="center"/>
      </w:pPr>
      <w:bookmarkStart w:id="1754" w:name="paragraf-65db.oznacenie"/>
      <w:bookmarkStart w:id="1755" w:name="paragraf-65db"/>
      <w:bookmarkEnd w:id="1725"/>
      <w:bookmarkEnd w:id="1733"/>
      <w:bookmarkEnd w:id="1751"/>
      <w:r>
        <w:rPr>
          <w:rFonts w:ascii="Times New Roman" w:hAnsi="Times New Roman"/>
          <w:b/>
          <w:color w:val="000000"/>
        </w:rPr>
        <w:t xml:space="preserve"> § 65db </w:t>
      </w:r>
    </w:p>
    <w:p w:rsidR="00202FEE" w:rsidRDefault="001F25AF">
      <w:pPr>
        <w:spacing w:before="225" w:after="225" w:line="264" w:lineRule="auto"/>
        <w:ind w:left="270"/>
        <w:jc w:val="center"/>
      </w:pPr>
      <w:bookmarkStart w:id="1756" w:name="paragraf-65db.nadpis"/>
      <w:bookmarkEnd w:id="1754"/>
      <w:r>
        <w:rPr>
          <w:rFonts w:ascii="Times New Roman" w:hAnsi="Times New Roman"/>
          <w:b/>
          <w:color w:val="000000"/>
        </w:rPr>
        <w:t xml:space="preserve"> Príslušnosť </w:t>
      </w:r>
      <w:proofErr w:type="gramStart"/>
      <w:r>
        <w:rPr>
          <w:rFonts w:ascii="Times New Roman" w:hAnsi="Times New Roman"/>
          <w:b/>
          <w:color w:val="000000"/>
        </w:rPr>
        <w:t>na</w:t>
      </w:r>
      <w:proofErr w:type="gramEnd"/>
      <w:r>
        <w:rPr>
          <w:rFonts w:ascii="Times New Roman" w:hAnsi="Times New Roman"/>
          <w:b/>
          <w:color w:val="000000"/>
        </w:rPr>
        <w:t xml:space="preserve"> vybavenie sťažnosti </w:t>
      </w:r>
    </w:p>
    <w:p w:rsidR="00202FEE" w:rsidRDefault="001F25AF">
      <w:pPr>
        <w:spacing w:before="225" w:after="225" w:line="264" w:lineRule="auto"/>
        <w:ind w:left="345"/>
      </w:pPr>
      <w:bookmarkStart w:id="1757" w:name="paragraf-65db.odsek-1"/>
      <w:bookmarkEnd w:id="1756"/>
      <w:r>
        <w:rPr>
          <w:rFonts w:ascii="Times New Roman" w:hAnsi="Times New Roman"/>
          <w:color w:val="000000"/>
        </w:rPr>
        <w:t xml:space="preserve"> </w:t>
      </w:r>
      <w:bookmarkStart w:id="1758" w:name="paragraf-65db.odsek-1.oznacenie"/>
      <w:r>
        <w:rPr>
          <w:rFonts w:ascii="Times New Roman" w:hAnsi="Times New Roman"/>
          <w:color w:val="000000"/>
        </w:rPr>
        <w:t xml:space="preserve">(1) </w:t>
      </w:r>
      <w:bookmarkStart w:id="1759" w:name="paragraf-65db.odsek-1.text"/>
      <w:bookmarkEnd w:id="1758"/>
      <w:r>
        <w:rPr>
          <w:rFonts w:ascii="Times New Roman" w:hAnsi="Times New Roman"/>
          <w:color w:val="000000"/>
        </w:rPr>
        <w:t xml:space="preserve">Na vybavenie sťažnosti je príslušný ústav, do ktorého pôsobnosti patrí činnosť, o ktorej </w:t>
      </w:r>
      <w:proofErr w:type="gramStart"/>
      <w:r>
        <w:rPr>
          <w:rFonts w:ascii="Times New Roman" w:hAnsi="Times New Roman"/>
          <w:color w:val="000000"/>
        </w:rPr>
        <w:t>sa</w:t>
      </w:r>
      <w:proofErr w:type="gramEnd"/>
      <w:r>
        <w:rPr>
          <w:rFonts w:ascii="Times New Roman" w:hAnsi="Times New Roman"/>
          <w:color w:val="000000"/>
        </w:rPr>
        <w:t xml:space="preserve"> sťažovateľ domnieva, že ňou boli porušené práva alebo právom chránené záujmy obvineného alebo odsúdeného. Ústav, ktorému je doručená sťažnosť sťažovateľa, </w:t>
      </w:r>
      <w:proofErr w:type="gramStart"/>
      <w:r>
        <w:rPr>
          <w:rFonts w:ascii="Times New Roman" w:hAnsi="Times New Roman"/>
          <w:color w:val="000000"/>
        </w:rPr>
        <w:t>na</w:t>
      </w:r>
      <w:proofErr w:type="gramEnd"/>
      <w:r>
        <w:rPr>
          <w:rFonts w:ascii="Times New Roman" w:hAnsi="Times New Roman"/>
          <w:color w:val="000000"/>
        </w:rPr>
        <w:t xml:space="preserve"> ktorej vybavenie nie je príslušný, postúpi túto sťažnosť príslušnému ústavu do desiatich pracovných dní od jej doručenia. </w:t>
      </w:r>
      <w:proofErr w:type="gramStart"/>
      <w:r>
        <w:rPr>
          <w:rFonts w:ascii="Times New Roman" w:hAnsi="Times New Roman"/>
          <w:color w:val="000000"/>
        </w:rPr>
        <w:t>Ak</w:t>
      </w:r>
      <w:proofErr w:type="gramEnd"/>
      <w:r>
        <w:rPr>
          <w:rFonts w:ascii="Times New Roman" w:hAnsi="Times New Roman"/>
          <w:color w:val="000000"/>
        </w:rPr>
        <w:t xml:space="preserve"> vznikne spor o tom, ktorý z ústavov je príslušný na vybavenie sťažnosti, ústav, v ktorom spor vznikol, sťažnosť najneskôr do desiatich pracovných dní odo dňa vzniku sporu postúpi generálnemu riaditeľstvu na rozhodnutie sporu o príslušnosť a zároveň o tom ústav písomne upovedomí sťažovateľa. </w:t>
      </w:r>
      <w:bookmarkEnd w:id="1759"/>
    </w:p>
    <w:p w:rsidR="00202FEE" w:rsidRDefault="001F25AF">
      <w:pPr>
        <w:spacing w:before="225" w:after="225" w:line="264" w:lineRule="auto"/>
        <w:ind w:left="345"/>
      </w:pPr>
      <w:bookmarkStart w:id="1760" w:name="paragraf-65db.odsek-2"/>
      <w:bookmarkEnd w:id="1757"/>
      <w:r>
        <w:rPr>
          <w:rFonts w:ascii="Times New Roman" w:hAnsi="Times New Roman"/>
          <w:color w:val="000000"/>
        </w:rPr>
        <w:t xml:space="preserve"> </w:t>
      </w:r>
      <w:bookmarkStart w:id="1761" w:name="paragraf-65db.odsek-2.oznacenie"/>
      <w:r>
        <w:rPr>
          <w:rFonts w:ascii="Times New Roman" w:hAnsi="Times New Roman"/>
          <w:color w:val="000000"/>
        </w:rPr>
        <w:t xml:space="preserve">(2) </w:t>
      </w:r>
      <w:bookmarkStart w:id="1762" w:name="paragraf-65db.odsek-2.text"/>
      <w:bookmarkEnd w:id="1761"/>
      <w:r>
        <w:rPr>
          <w:rFonts w:ascii="Times New Roman" w:hAnsi="Times New Roman"/>
          <w:color w:val="000000"/>
        </w:rPr>
        <w:t xml:space="preserve">Sťažnosť podanú proti činnosti príslušníkov zboru alebo zamestnancov zboru generálneho riaditeľstva vybavuje generálne riaditeľstvo. Sťažnosť podanú proti činnosti generálneho riaditeľa zboru vybavuje ministerstvo. </w:t>
      </w:r>
      <w:bookmarkEnd w:id="1762"/>
    </w:p>
    <w:p w:rsidR="00202FEE" w:rsidRDefault="001F25AF">
      <w:pPr>
        <w:spacing w:before="225" w:after="225" w:line="264" w:lineRule="auto"/>
        <w:ind w:left="345"/>
      </w:pPr>
      <w:bookmarkStart w:id="1763" w:name="paragraf-65db.odsek-3"/>
      <w:bookmarkEnd w:id="1760"/>
      <w:r>
        <w:rPr>
          <w:rFonts w:ascii="Times New Roman" w:hAnsi="Times New Roman"/>
          <w:color w:val="000000"/>
        </w:rPr>
        <w:t xml:space="preserve"> </w:t>
      </w:r>
      <w:bookmarkStart w:id="1764" w:name="paragraf-65db.odsek-3.oznacenie"/>
      <w:r>
        <w:rPr>
          <w:rFonts w:ascii="Times New Roman" w:hAnsi="Times New Roman"/>
          <w:color w:val="000000"/>
        </w:rPr>
        <w:t xml:space="preserve">(3) </w:t>
      </w:r>
      <w:bookmarkStart w:id="1765" w:name="paragraf-65db.odsek-3.text"/>
      <w:bookmarkEnd w:id="1764"/>
      <w:r>
        <w:rPr>
          <w:rFonts w:ascii="Times New Roman" w:hAnsi="Times New Roman"/>
          <w:color w:val="000000"/>
        </w:rPr>
        <w:t xml:space="preserve">Na vybavenie sťažnosti podanej proti riaditeľovi ústavu, zástupcovi riaditeľa ústavu alebo vedúcemu účelového zariadenia zboru je príslušné generálne riaditeľstvo. </w:t>
      </w:r>
      <w:bookmarkEnd w:id="1765"/>
    </w:p>
    <w:p w:rsidR="00202FEE" w:rsidRDefault="001F25AF">
      <w:pPr>
        <w:spacing w:before="225" w:after="225" w:line="264" w:lineRule="auto"/>
        <w:ind w:left="345"/>
      </w:pPr>
      <w:bookmarkStart w:id="1766" w:name="paragraf-65db.odsek-4"/>
      <w:bookmarkEnd w:id="1763"/>
      <w:r>
        <w:rPr>
          <w:rFonts w:ascii="Times New Roman" w:hAnsi="Times New Roman"/>
          <w:color w:val="000000"/>
        </w:rPr>
        <w:t xml:space="preserve"> </w:t>
      </w:r>
      <w:bookmarkStart w:id="1767" w:name="paragraf-65db.odsek-4.oznacenie"/>
      <w:r>
        <w:rPr>
          <w:rFonts w:ascii="Times New Roman" w:hAnsi="Times New Roman"/>
          <w:color w:val="000000"/>
        </w:rPr>
        <w:t xml:space="preserve">(4) </w:t>
      </w:r>
      <w:bookmarkStart w:id="1768" w:name="paragraf-65db.odsek-4.text"/>
      <w:bookmarkEnd w:id="1767"/>
      <w:r>
        <w:rPr>
          <w:rFonts w:ascii="Times New Roman" w:hAnsi="Times New Roman"/>
          <w:color w:val="000000"/>
        </w:rPr>
        <w:t xml:space="preserve">Sťažnosť nemôže vybaviť alebo prešetriť osoba, proti ktorej sťažnosť smeruje. </w:t>
      </w:r>
      <w:bookmarkEnd w:id="1768"/>
    </w:p>
    <w:p w:rsidR="00202FEE" w:rsidRDefault="001F25AF">
      <w:pPr>
        <w:spacing w:before="225" w:after="225" w:line="264" w:lineRule="auto"/>
        <w:ind w:left="345"/>
      </w:pPr>
      <w:bookmarkStart w:id="1769" w:name="paragraf-65db.odsek-5"/>
      <w:bookmarkEnd w:id="1766"/>
      <w:r>
        <w:rPr>
          <w:rFonts w:ascii="Times New Roman" w:hAnsi="Times New Roman"/>
          <w:color w:val="000000"/>
        </w:rPr>
        <w:t xml:space="preserve"> </w:t>
      </w:r>
      <w:bookmarkStart w:id="1770" w:name="paragraf-65db.odsek-5.oznacenie"/>
      <w:r>
        <w:rPr>
          <w:rFonts w:ascii="Times New Roman" w:hAnsi="Times New Roman"/>
          <w:color w:val="000000"/>
        </w:rPr>
        <w:t xml:space="preserve">(5) </w:t>
      </w:r>
      <w:bookmarkStart w:id="1771" w:name="paragraf-65db.odsek-5.text"/>
      <w:bookmarkEnd w:id="1770"/>
      <w:r>
        <w:rPr>
          <w:rFonts w:ascii="Times New Roman" w:hAnsi="Times New Roman"/>
          <w:color w:val="000000"/>
        </w:rPr>
        <w:t xml:space="preserve">Z prešetrenia a vybavenia sťažnosti je vylúčený ten, o koho nepredpojatosti možno mať pochybnosti vzhľadom </w:t>
      </w:r>
      <w:proofErr w:type="gramStart"/>
      <w:r>
        <w:rPr>
          <w:rFonts w:ascii="Times New Roman" w:hAnsi="Times New Roman"/>
          <w:color w:val="000000"/>
        </w:rPr>
        <w:t>na</w:t>
      </w:r>
      <w:proofErr w:type="gramEnd"/>
      <w:r>
        <w:rPr>
          <w:rFonts w:ascii="Times New Roman" w:hAnsi="Times New Roman"/>
          <w:color w:val="000000"/>
        </w:rPr>
        <w:t xml:space="preserve"> jeho vzťah ku sťažovateľovi, k príslušníkovi zboru, proti ktorému sťažnosť smeruje alebo k predmetu sťažnosti. </w:t>
      </w:r>
      <w:bookmarkEnd w:id="1771"/>
    </w:p>
    <w:p w:rsidR="00202FEE" w:rsidRDefault="001F25AF">
      <w:pPr>
        <w:spacing w:before="225" w:after="225" w:line="264" w:lineRule="auto"/>
        <w:ind w:left="345"/>
      </w:pPr>
      <w:bookmarkStart w:id="1772" w:name="paragraf-65db.odsek-6"/>
      <w:bookmarkEnd w:id="1769"/>
      <w:r>
        <w:rPr>
          <w:rFonts w:ascii="Times New Roman" w:hAnsi="Times New Roman"/>
          <w:color w:val="000000"/>
        </w:rPr>
        <w:t xml:space="preserve"> </w:t>
      </w:r>
      <w:bookmarkStart w:id="1773" w:name="paragraf-65db.odsek-6.oznacenie"/>
      <w:r>
        <w:rPr>
          <w:rFonts w:ascii="Times New Roman" w:hAnsi="Times New Roman"/>
          <w:color w:val="000000"/>
        </w:rPr>
        <w:t xml:space="preserve">(6) </w:t>
      </w:r>
      <w:bookmarkEnd w:id="1773"/>
      <w:r>
        <w:rPr>
          <w:rFonts w:ascii="Times New Roman" w:hAnsi="Times New Roman"/>
          <w:color w:val="000000"/>
        </w:rPr>
        <w:t xml:space="preserve">Podanie, ktoré nie je sťažnosťou podľa </w:t>
      </w:r>
      <w:hyperlink w:anchor="paragraf-65da.odsek-3.pismeno-a">
        <w:r>
          <w:rPr>
            <w:rFonts w:ascii="Times New Roman" w:hAnsi="Times New Roman"/>
            <w:color w:val="0000FF"/>
            <w:u w:val="single"/>
          </w:rPr>
          <w:t xml:space="preserve">§ 65da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3</w:t>
        </w:r>
        <w:proofErr w:type="gramEnd"/>
        <w:r>
          <w:rPr>
            <w:rFonts w:ascii="Times New Roman" w:hAnsi="Times New Roman"/>
            <w:color w:val="0000FF"/>
            <w:u w:val="single"/>
          </w:rPr>
          <w:t xml:space="preserve"> písm. a), b)</w:t>
        </w:r>
      </w:hyperlink>
      <w:r>
        <w:rPr>
          <w:rFonts w:ascii="Times New Roman" w:hAnsi="Times New Roman"/>
          <w:color w:val="000000"/>
        </w:rPr>
        <w:t xml:space="preserve">, </w:t>
      </w:r>
      <w:hyperlink w:anchor="paragraf-65da.odsek-3.pismeno-e">
        <w:r>
          <w:rPr>
            <w:rFonts w:ascii="Times New Roman" w:hAnsi="Times New Roman"/>
            <w:color w:val="0000FF"/>
            <w:u w:val="single"/>
          </w:rPr>
          <w:t>e) a f)</w:t>
        </w:r>
      </w:hyperlink>
      <w:r>
        <w:rPr>
          <w:rFonts w:ascii="Times New Roman" w:hAnsi="Times New Roman"/>
          <w:color w:val="000000"/>
        </w:rPr>
        <w:t xml:space="preserve">, alebo sťažnosť, </w:t>
      </w:r>
      <w:proofErr w:type="gramStart"/>
      <w:r>
        <w:rPr>
          <w:rFonts w:ascii="Times New Roman" w:hAnsi="Times New Roman"/>
          <w:color w:val="000000"/>
        </w:rPr>
        <w:t>na</w:t>
      </w:r>
      <w:proofErr w:type="gramEnd"/>
      <w:r>
        <w:rPr>
          <w:rFonts w:ascii="Times New Roman" w:hAnsi="Times New Roman"/>
          <w:color w:val="000000"/>
        </w:rPr>
        <w:t xml:space="preserve"> ktorej vybavenie nie je zbor príslušný, sa do desiatich pracovných dní od doručenia vráti podávateľovi s písomným odôvodnením. Podanie, ktoré nie je sťažnosťou podľa </w:t>
      </w:r>
      <w:hyperlink w:anchor="paragraf-65da.odsek-3.pismeno-d">
        <w:r>
          <w:rPr>
            <w:rFonts w:ascii="Times New Roman" w:hAnsi="Times New Roman"/>
            <w:color w:val="0000FF"/>
            <w:u w:val="single"/>
          </w:rPr>
          <w:t xml:space="preserve">§ 65da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3</w:t>
        </w:r>
        <w:proofErr w:type="gramEnd"/>
        <w:r>
          <w:rPr>
            <w:rFonts w:ascii="Times New Roman" w:hAnsi="Times New Roman"/>
            <w:color w:val="0000FF"/>
            <w:u w:val="single"/>
          </w:rPr>
          <w:t xml:space="preserve"> písm. d)</w:t>
        </w:r>
      </w:hyperlink>
      <w:r>
        <w:rPr>
          <w:rFonts w:ascii="Times New Roman" w:hAnsi="Times New Roman"/>
          <w:color w:val="000000"/>
        </w:rPr>
        <w:t>, sa do desiatich pracovných dní od doručenia postúpi organizačnej zložke zboru, ktorá vydala rozhodnutie v konaní podľa osobitných predpisov</w:t>
      </w:r>
      <w:proofErr w:type="gramStart"/>
      <w:r>
        <w:rPr>
          <w:rFonts w:ascii="Times New Roman" w:hAnsi="Times New Roman"/>
          <w:color w:val="000000"/>
        </w:rPr>
        <w:t>,</w:t>
      </w:r>
      <w:proofErr w:type="gramEnd"/>
      <w:r>
        <w:fldChar w:fldCharType="begin"/>
      </w:r>
      <w:r>
        <w:instrText xml:space="preserve"> HYPERLINK \l "poznamky.poznamka-18bb" \h </w:instrText>
      </w:r>
      <w:r>
        <w:fldChar w:fldCharType="separate"/>
      </w:r>
      <w:r>
        <w:rPr>
          <w:rFonts w:ascii="Times New Roman" w:hAnsi="Times New Roman"/>
          <w:color w:val="000000"/>
          <w:sz w:val="18"/>
          <w:vertAlign w:val="superscript"/>
        </w:rPr>
        <w:t>18bb</w:t>
      </w:r>
      <w:r>
        <w:rPr>
          <w:rFonts w:ascii="Times New Roman" w:hAnsi="Times New Roman"/>
          <w:color w:val="0000FF"/>
          <w:u w:val="single"/>
        </w:rPr>
        <w:t>)</w:t>
      </w:r>
      <w:r>
        <w:rPr>
          <w:rFonts w:ascii="Times New Roman" w:hAnsi="Times New Roman"/>
          <w:color w:val="0000FF"/>
          <w:u w:val="single"/>
        </w:rPr>
        <w:fldChar w:fldCharType="end"/>
      </w:r>
      <w:bookmarkStart w:id="1774" w:name="paragraf-65db.odsek-6.text"/>
      <w:r>
        <w:rPr>
          <w:rFonts w:ascii="Times New Roman" w:hAnsi="Times New Roman"/>
          <w:color w:val="000000"/>
        </w:rPr>
        <w:t xml:space="preserve"> proti ktorému podanie smeruje. </w:t>
      </w:r>
      <w:bookmarkEnd w:id="1774"/>
    </w:p>
    <w:p w:rsidR="00202FEE" w:rsidRDefault="001F25AF">
      <w:pPr>
        <w:spacing w:before="225" w:after="225" w:line="264" w:lineRule="auto"/>
        <w:ind w:left="345"/>
      </w:pPr>
      <w:bookmarkStart w:id="1775" w:name="paragraf-65db.odsek-7"/>
      <w:bookmarkEnd w:id="1772"/>
      <w:r>
        <w:rPr>
          <w:rFonts w:ascii="Times New Roman" w:hAnsi="Times New Roman"/>
          <w:color w:val="000000"/>
        </w:rPr>
        <w:t xml:space="preserve"> </w:t>
      </w:r>
      <w:bookmarkStart w:id="1776" w:name="paragraf-65db.odsek-7.oznacenie"/>
      <w:r>
        <w:rPr>
          <w:rFonts w:ascii="Times New Roman" w:hAnsi="Times New Roman"/>
          <w:color w:val="000000"/>
        </w:rPr>
        <w:t xml:space="preserve">(7) </w:t>
      </w:r>
      <w:bookmarkEnd w:id="1776"/>
      <w:r>
        <w:rPr>
          <w:rFonts w:ascii="Times New Roman" w:hAnsi="Times New Roman"/>
          <w:color w:val="000000"/>
        </w:rPr>
        <w:t xml:space="preserve">Pri podaní, ktorého obsahom sú skutočnosti, ktoré napĺňajú skutkovú podstatu priestupku alebo trestného činu </w:t>
      </w:r>
      <w:proofErr w:type="gramStart"/>
      <w:r>
        <w:rPr>
          <w:rFonts w:ascii="Times New Roman" w:hAnsi="Times New Roman"/>
          <w:color w:val="000000"/>
        </w:rPr>
        <w:t>sa</w:t>
      </w:r>
      <w:proofErr w:type="gramEnd"/>
      <w:r>
        <w:rPr>
          <w:rFonts w:ascii="Times New Roman" w:hAnsi="Times New Roman"/>
          <w:color w:val="000000"/>
        </w:rPr>
        <w:t xml:space="preserve"> postupuje podľa osobitných predpisov.</w:t>
      </w:r>
      <w:hyperlink w:anchor="poznamky.poznamka-18be">
        <w:r>
          <w:rPr>
            <w:rFonts w:ascii="Times New Roman" w:hAnsi="Times New Roman"/>
            <w:color w:val="000000"/>
            <w:sz w:val="18"/>
            <w:vertAlign w:val="superscript"/>
          </w:rPr>
          <w:t>18be</w:t>
        </w:r>
        <w:r>
          <w:rPr>
            <w:rFonts w:ascii="Times New Roman" w:hAnsi="Times New Roman"/>
            <w:color w:val="0000FF"/>
            <w:u w:val="single"/>
          </w:rPr>
          <w:t>)</w:t>
        </w:r>
      </w:hyperlink>
      <w:bookmarkStart w:id="1777" w:name="paragraf-65db.odsek-7.text"/>
      <w:r>
        <w:rPr>
          <w:rFonts w:ascii="Times New Roman" w:hAnsi="Times New Roman"/>
          <w:color w:val="000000"/>
        </w:rPr>
        <w:t xml:space="preserve"> </w:t>
      </w:r>
      <w:bookmarkEnd w:id="1777"/>
    </w:p>
    <w:p w:rsidR="00202FEE" w:rsidRDefault="001F25AF">
      <w:pPr>
        <w:spacing w:before="300" w:after="0" w:line="264" w:lineRule="auto"/>
        <w:ind w:left="270"/>
        <w:jc w:val="center"/>
      </w:pPr>
      <w:bookmarkStart w:id="1778" w:name="predpis.hlava-deviata.skupinaParagrafov-"/>
      <w:bookmarkEnd w:id="1755"/>
      <w:bookmarkEnd w:id="1775"/>
      <w:r>
        <w:rPr>
          <w:rFonts w:ascii="Times New Roman" w:hAnsi="Times New Roman"/>
          <w:b/>
          <w:color w:val="000000"/>
          <w:sz w:val="24"/>
        </w:rPr>
        <w:t xml:space="preserve"> Podávanie sťažností </w:t>
      </w:r>
    </w:p>
    <w:p w:rsidR="00202FEE" w:rsidRDefault="001F25AF">
      <w:pPr>
        <w:spacing w:before="225" w:after="225" w:line="264" w:lineRule="auto"/>
        <w:ind w:left="345"/>
        <w:jc w:val="center"/>
      </w:pPr>
      <w:bookmarkStart w:id="1779" w:name="paragraf-65dc.oznacenie"/>
      <w:bookmarkStart w:id="1780" w:name="paragraf-65dc"/>
      <w:r>
        <w:rPr>
          <w:rFonts w:ascii="Times New Roman" w:hAnsi="Times New Roman"/>
          <w:b/>
          <w:color w:val="000000"/>
        </w:rPr>
        <w:t xml:space="preserve"> § 65dc </w:t>
      </w:r>
    </w:p>
    <w:p w:rsidR="00202FEE" w:rsidRDefault="001F25AF">
      <w:pPr>
        <w:spacing w:before="225" w:after="225" w:line="264" w:lineRule="auto"/>
        <w:ind w:left="420"/>
      </w:pPr>
      <w:bookmarkStart w:id="1781" w:name="paragraf-65dc.odsek-1"/>
      <w:bookmarkEnd w:id="1779"/>
      <w:r>
        <w:rPr>
          <w:rFonts w:ascii="Times New Roman" w:hAnsi="Times New Roman"/>
          <w:color w:val="000000"/>
        </w:rPr>
        <w:t xml:space="preserve"> </w:t>
      </w:r>
      <w:bookmarkStart w:id="1782" w:name="paragraf-65dc.odsek-1.oznacenie"/>
      <w:proofErr w:type="gramStart"/>
      <w:r>
        <w:rPr>
          <w:rFonts w:ascii="Times New Roman" w:hAnsi="Times New Roman"/>
          <w:color w:val="000000"/>
        </w:rPr>
        <w:t xml:space="preserve">(1) </w:t>
      </w:r>
      <w:bookmarkStart w:id="1783" w:name="paragraf-65dc.odsek-1.text"/>
      <w:bookmarkEnd w:id="1782"/>
      <w:r>
        <w:rPr>
          <w:rFonts w:ascii="Times New Roman" w:hAnsi="Times New Roman"/>
          <w:color w:val="000000"/>
        </w:rPr>
        <w:t>Sťažnosť sa</w:t>
      </w:r>
      <w:proofErr w:type="gramEnd"/>
      <w:r>
        <w:rPr>
          <w:rFonts w:ascii="Times New Roman" w:hAnsi="Times New Roman"/>
          <w:color w:val="000000"/>
        </w:rPr>
        <w:t xml:space="preserve"> podáva písomne v listinnej podobe alebo elektronickej podobe. </w:t>
      </w:r>
      <w:bookmarkEnd w:id="1783"/>
    </w:p>
    <w:p w:rsidR="00202FEE" w:rsidRDefault="001F25AF">
      <w:pPr>
        <w:spacing w:before="225" w:after="225" w:line="264" w:lineRule="auto"/>
        <w:ind w:left="420"/>
      </w:pPr>
      <w:bookmarkStart w:id="1784" w:name="paragraf-65dc.odsek-2"/>
      <w:bookmarkEnd w:id="1781"/>
      <w:r>
        <w:rPr>
          <w:rFonts w:ascii="Times New Roman" w:hAnsi="Times New Roman"/>
          <w:color w:val="000000"/>
        </w:rPr>
        <w:lastRenderedPageBreak/>
        <w:t xml:space="preserve"> </w:t>
      </w:r>
      <w:bookmarkStart w:id="1785" w:name="paragraf-65dc.odsek-2.oznacenie"/>
      <w:r>
        <w:rPr>
          <w:rFonts w:ascii="Times New Roman" w:hAnsi="Times New Roman"/>
          <w:color w:val="000000"/>
        </w:rPr>
        <w:t xml:space="preserve">(2) </w:t>
      </w:r>
      <w:bookmarkStart w:id="1786" w:name="paragraf-65dc.odsek-2.text"/>
      <w:bookmarkEnd w:id="1785"/>
      <w:r>
        <w:rPr>
          <w:rFonts w:ascii="Times New Roman" w:hAnsi="Times New Roman"/>
          <w:color w:val="000000"/>
        </w:rPr>
        <w:t xml:space="preserve">Sťažnosť obsahuje meno, priezvisko a dátum narodenia obvineného alebo odsúdeného. Ak sťažnosť v mene obvineného alebo odsúdeného podáva jeho blízka osoba, musí obsahovať aj meno, priezvisko a adresu trvalého pobytu alebo obdobného pobytu blízkej osoby; ak sťažnosť v mene obvineného alebo odsúdeného podáva jeho právny zástupca, musí obsahovať aj jeho názov, sídlo a meno a priezvisko osoby oprávnenej za neho konať. </w:t>
      </w:r>
      <w:bookmarkEnd w:id="1786"/>
    </w:p>
    <w:p w:rsidR="00202FEE" w:rsidRDefault="001F25AF">
      <w:pPr>
        <w:spacing w:before="225" w:after="225" w:line="264" w:lineRule="auto"/>
        <w:ind w:left="420"/>
      </w:pPr>
      <w:bookmarkStart w:id="1787" w:name="paragraf-65dc.odsek-3"/>
      <w:bookmarkEnd w:id="1784"/>
      <w:r>
        <w:rPr>
          <w:rFonts w:ascii="Times New Roman" w:hAnsi="Times New Roman"/>
          <w:color w:val="000000"/>
        </w:rPr>
        <w:t xml:space="preserve"> </w:t>
      </w:r>
      <w:bookmarkStart w:id="1788" w:name="paragraf-65dc.odsek-3.oznacenie"/>
      <w:r>
        <w:rPr>
          <w:rFonts w:ascii="Times New Roman" w:hAnsi="Times New Roman"/>
          <w:color w:val="000000"/>
        </w:rPr>
        <w:t xml:space="preserve">(3) </w:t>
      </w:r>
      <w:bookmarkStart w:id="1789" w:name="paragraf-65dc.odsek-3.text"/>
      <w:bookmarkEnd w:id="1788"/>
      <w:r>
        <w:rPr>
          <w:rFonts w:ascii="Times New Roman" w:hAnsi="Times New Roman"/>
          <w:color w:val="000000"/>
        </w:rPr>
        <w:t xml:space="preserve">Sťažnosť musí byť čitateľná a zrozumiteľná. Musí z nej byť jednoznačné proti komu smeruje, </w:t>
      </w:r>
      <w:proofErr w:type="gramStart"/>
      <w:r>
        <w:rPr>
          <w:rFonts w:ascii="Times New Roman" w:hAnsi="Times New Roman"/>
          <w:color w:val="000000"/>
        </w:rPr>
        <w:t>na</w:t>
      </w:r>
      <w:proofErr w:type="gramEnd"/>
      <w:r>
        <w:rPr>
          <w:rFonts w:ascii="Times New Roman" w:hAnsi="Times New Roman"/>
          <w:color w:val="000000"/>
        </w:rPr>
        <w:t xml:space="preserve"> aké nedostatky poukazuje a čoho sa sťažovateľ domáha. Sťažnosť v listinnej podobe musí obsahovať vlastnoručný podpis sťažovateľa. </w:t>
      </w:r>
      <w:bookmarkEnd w:id="1789"/>
    </w:p>
    <w:p w:rsidR="00202FEE" w:rsidRDefault="001F25AF">
      <w:pPr>
        <w:spacing w:before="225" w:after="225" w:line="264" w:lineRule="auto"/>
        <w:ind w:left="420"/>
      </w:pPr>
      <w:bookmarkStart w:id="1790" w:name="paragraf-65dc.odsek-4"/>
      <w:bookmarkEnd w:id="1787"/>
      <w:r>
        <w:rPr>
          <w:rFonts w:ascii="Times New Roman" w:hAnsi="Times New Roman"/>
          <w:color w:val="000000"/>
        </w:rPr>
        <w:t xml:space="preserve"> </w:t>
      </w:r>
      <w:bookmarkStart w:id="1791" w:name="paragraf-65dc.odsek-4.oznacenie"/>
      <w:proofErr w:type="gramStart"/>
      <w:r>
        <w:rPr>
          <w:rFonts w:ascii="Times New Roman" w:hAnsi="Times New Roman"/>
          <w:color w:val="000000"/>
        </w:rPr>
        <w:t xml:space="preserve">(4) </w:t>
      </w:r>
      <w:bookmarkEnd w:id="1791"/>
      <w:r>
        <w:rPr>
          <w:rFonts w:ascii="Times New Roman" w:hAnsi="Times New Roman"/>
          <w:color w:val="000000"/>
        </w:rPr>
        <w:t>Ak</w:t>
      </w:r>
      <w:proofErr w:type="gramEnd"/>
      <w:r>
        <w:rPr>
          <w:rFonts w:ascii="Times New Roman" w:hAnsi="Times New Roman"/>
          <w:color w:val="000000"/>
        </w:rPr>
        <w:t xml:space="preserve"> sťažnosť v listinnej podobe neobsahuje náležitosti podľa odsekov 2 a 3, organizačná zložka zboru pomôže sťažovateľovi nedostatky odstrániť, prípadne ho vyzve, aby ich odstránil v ňou určenej lehote, ktorá nemôže byť kratšia ako desať pracovných dní. Súčasne ho poučí, že </w:t>
      </w:r>
      <w:proofErr w:type="gramStart"/>
      <w:r>
        <w:rPr>
          <w:rFonts w:ascii="Times New Roman" w:hAnsi="Times New Roman"/>
          <w:color w:val="000000"/>
        </w:rPr>
        <w:t>ak</w:t>
      </w:r>
      <w:proofErr w:type="gramEnd"/>
      <w:r>
        <w:rPr>
          <w:rFonts w:ascii="Times New Roman" w:hAnsi="Times New Roman"/>
          <w:color w:val="000000"/>
        </w:rPr>
        <w:t xml:space="preserve"> tieto nedostatky nebudú odstránené v ňou určenej lehote, sťažnosť podľa </w:t>
      </w:r>
      <w:hyperlink w:anchor="paragraf-65de.odsek-1.pismeno-a">
        <w:r>
          <w:rPr>
            <w:rFonts w:ascii="Times New Roman" w:hAnsi="Times New Roman"/>
            <w:color w:val="0000FF"/>
            <w:u w:val="single"/>
          </w:rPr>
          <w:t xml:space="preserve">§ 65de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a)</w:t>
        </w:r>
      </w:hyperlink>
      <w:bookmarkStart w:id="1792" w:name="paragraf-65dc.odsek-4.text"/>
      <w:r>
        <w:rPr>
          <w:rFonts w:ascii="Times New Roman" w:hAnsi="Times New Roman"/>
          <w:color w:val="000000"/>
        </w:rPr>
        <w:t xml:space="preserve"> </w:t>
      </w:r>
      <w:proofErr w:type="gramStart"/>
      <w:r>
        <w:rPr>
          <w:rFonts w:ascii="Times New Roman" w:hAnsi="Times New Roman"/>
          <w:color w:val="000000"/>
        </w:rPr>
        <w:t>odloží</w:t>
      </w:r>
      <w:proofErr w:type="gramEnd"/>
      <w:r>
        <w:rPr>
          <w:rFonts w:ascii="Times New Roman" w:hAnsi="Times New Roman"/>
          <w:color w:val="000000"/>
        </w:rPr>
        <w:t xml:space="preserve">. </w:t>
      </w:r>
      <w:bookmarkEnd w:id="1792"/>
    </w:p>
    <w:p w:rsidR="00202FEE" w:rsidRDefault="001F25AF">
      <w:pPr>
        <w:spacing w:before="225" w:after="225" w:line="264" w:lineRule="auto"/>
        <w:ind w:left="420"/>
      </w:pPr>
      <w:bookmarkStart w:id="1793" w:name="paragraf-65dc.odsek-5"/>
      <w:bookmarkEnd w:id="1790"/>
      <w:r>
        <w:rPr>
          <w:rFonts w:ascii="Times New Roman" w:hAnsi="Times New Roman"/>
          <w:color w:val="000000"/>
        </w:rPr>
        <w:t xml:space="preserve"> </w:t>
      </w:r>
      <w:bookmarkStart w:id="1794" w:name="paragraf-65dc.odsek-5.oznacenie"/>
      <w:r>
        <w:rPr>
          <w:rFonts w:ascii="Times New Roman" w:hAnsi="Times New Roman"/>
          <w:color w:val="000000"/>
        </w:rPr>
        <w:t xml:space="preserve">(5) </w:t>
      </w:r>
      <w:bookmarkEnd w:id="1794"/>
      <w:r>
        <w:rPr>
          <w:rFonts w:ascii="Times New Roman" w:hAnsi="Times New Roman"/>
          <w:color w:val="000000"/>
        </w:rPr>
        <w:t>Sťažnosť podaná v elektronickej podobe musí byť sťažovateľom autorizovaná podľa osobitného predpisu</w:t>
      </w:r>
      <w:proofErr w:type="gramStart"/>
      <w:r>
        <w:rPr>
          <w:rFonts w:ascii="Times New Roman" w:hAnsi="Times New Roman"/>
          <w:color w:val="000000"/>
        </w:rPr>
        <w:t>;</w:t>
      </w:r>
      <w:proofErr w:type="gramEnd"/>
      <w:r>
        <w:fldChar w:fldCharType="begin"/>
      </w:r>
      <w:r>
        <w:instrText xml:space="preserve"> HYPERLINK \l "poznamky.poznamka-18bea" \h </w:instrText>
      </w:r>
      <w:r>
        <w:fldChar w:fldCharType="separate"/>
      </w:r>
      <w:r>
        <w:rPr>
          <w:rFonts w:ascii="Times New Roman" w:hAnsi="Times New Roman"/>
          <w:color w:val="000000"/>
          <w:sz w:val="18"/>
          <w:vertAlign w:val="superscript"/>
        </w:rPr>
        <w:t>18bea</w:t>
      </w:r>
      <w:r>
        <w:rPr>
          <w:rFonts w:ascii="Times New Roman" w:hAnsi="Times New Roman"/>
          <w:color w:val="0000FF"/>
          <w:u w:val="single"/>
        </w:rPr>
        <w:t>)</w:t>
      </w:r>
      <w:r>
        <w:rPr>
          <w:rFonts w:ascii="Times New Roman" w:hAnsi="Times New Roman"/>
          <w:color w:val="0000FF"/>
          <w:u w:val="single"/>
        </w:rPr>
        <w:fldChar w:fldCharType="end"/>
      </w:r>
      <w:r>
        <w:rPr>
          <w:rFonts w:ascii="Times New Roman" w:hAnsi="Times New Roman"/>
          <w:color w:val="000000"/>
        </w:rPr>
        <w:t xml:space="preserve"> to neplatí, ak bola sťažnosť odoslaná prostredníctvom prístupového miesta, ktoré vyžaduje úspešnú autentifikáciu sťažovateľa.</w:t>
      </w:r>
      <w:hyperlink w:anchor="poznamky.poznamka-18beb">
        <w:r>
          <w:rPr>
            <w:rFonts w:ascii="Times New Roman" w:hAnsi="Times New Roman"/>
            <w:color w:val="000000"/>
            <w:sz w:val="18"/>
            <w:vertAlign w:val="superscript"/>
          </w:rPr>
          <w:t>18beb</w:t>
        </w:r>
        <w:r>
          <w:rPr>
            <w:rFonts w:ascii="Times New Roman" w:hAnsi="Times New Roman"/>
            <w:color w:val="0000FF"/>
            <w:u w:val="single"/>
          </w:rPr>
          <w:t>)</w:t>
        </w:r>
      </w:hyperlink>
      <w:bookmarkStart w:id="1795" w:name="paragraf-65dc.odsek-5.text"/>
      <w:r>
        <w:rPr>
          <w:rFonts w:ascii="Times New Roman" w:hAnsi="Times New Roman"/>
          <w:color w:val="000000"/>
        </w:rPr>
        <w:t xml:space="preserve"> </w:t>
      </w:r>
      <w:bookmarkEnd w:id="1795"/>
    </w:p>
    <w:p w:rsidR="00202FEE" w:rsidRDefault="001F25AF">
      <w:pPr>
        <w:spacing w:before="225" w:after="225" w:line="264" w:lineRule="auto"/>
        <w:ind w:left="420"/>
      </w:pPr>
      <w:bookmarkStart w:id="1796" w:name="paragraf-65dc.odsek-6"/>
      <w:bookmarkEnd w:id="1793"/>
      <w:r>
        <w:rPr>
          <w:rFonts w:ascii="Times New Roman" w:hAnsi="Times New Roman"/>
          <w:color w:val="000000"/>
        </w:rPr>
        <w:t xml:space="preserve"> </w:t>
      </w:r>
      <w:bookmarkStart w:id="1797" w:name="paragraf-65dc.odsek-6.oznacenie"/>
      <w:proofErr w:type="gramStart"/>
      <w:r>
        <w:rPr>
          <w:rFonts w:ascii="Times New Roman" w:hAnsi="Times New Roman"/>
          <w:color w:val="000000"/>
        </w:rPr>
        <w:t xml:space="preserve">(6) </w:t>
      </w:r>
      <w:bookmarkEnd w:id="1797"/>
      <w:r>
        <w:rPr>
          <w:rFonts w:ascii="Times New Roman" w:hAnsi="Times New Roman"/>
          <w:color w:val="000000"/>
        </w:rPr>
        <w:t>Ak sťažnosť podaná v elektronickej podobe nie je autorizovaná podľa osobitného predpisu</w:t>
      </w:r>
      <w:hyperlink w:anchor="poznamky.poznamka-18bea">
        <w:r>
          <w:rPr>
            <w:rFonts w:ascii="Times New Roman" w:hAnsi="Times New Roman"/>
            <w:color w:val="000000"/>
            <w:sz w:val="18"/>
            <w:vertAlign w:val="superscript"/>
          </w:rPr>
          <w:t>18bea</w:t>
        </w:r>
        <w:r>
          <w:rPr>
            <w:rFonts w:ascii="Times New Roman" w:hAnsi="Times New Roman"/>
            <w:color w:val="0000FF"/>
            <w:u w:val="single"/>
          </w:rPr>
          <w:t>)</w:t>
        </w:r>
      </w:hyperlink>
      <w:r>
        <w:rPr>
          <w:rFonts w:ascii="Times New Roman" w:hAnsi="Times New Roman"/>
          <w:color w:val="000000"/>
        </w:rPr>
        <w:t xml:space="preserve"> ani odoslaná prostredníctvom prístupového miesta, ktoré vyžaduje úspešnú autentifikáciu sťažovateľa,</w:t>
      </w:r>
      <w:hyperlink w:anchor="poznamky.poznamka-18beb">
        <w:r>
          <w:rPr>
            <w:rFonts w:ascii="Times New Roman" w:hAnsi="Times New Roman"/>
            <w:color w:val="000000"/>
            <w:sz w:val="18"/>
            <w:vertAlign w:val="superscript"/>
          </w:rPr>
          <w:t>18beb</w:t>
        </w:r>
        <w:r>
          <w:rPr>
            <w:rFonts w:ascii="Times New Roman" w:hAnsi="Times New Roman"/>
            <w:color w:val="0000FF"/>
            <w:u w:val="single"/>
          </w:rPr>
          <w:t>)</w:t>
        </w:r>
      </w:hyperlink>
      <w:r>
        <w:rPr>
          <w:rFonts w:ascii="Times New Roman" w:hAnsi="Times New Roman"/>
          <w:color w:val="000000"/>
        </w:rPr>
        <w:t xml:space="preserve"> sťažovateľ ju musí do piatich pracovných dní od jej podania potvrdiť, a to vlastnoručným podpisom, jej autorizáciou podľa osobitného predpisu</w:t>
      </w:r>
      <w:hyperlink w:anchor="poznamky.poznamka-18bea">
        <w:r>
          <w:rPr>
            <w:rFonts w:ascii="Times New Roman" w:hAnsi="Times New Roman"/>
            <w:color w:val="000000"/>
            <w:sz w:val="18"/>
            <w:vertAlign w:val="superscript"/>
          </w:rPr>
          <w:t>18bea</w:t>
        </w:r>
        <w:r>
          <w:rPr>
            <w:rFonts w:ascii="Times New Roman" w:hAnsi="Times New Roman"/>
            <w:color w:val="0000FF"/>
            <w:u w:val="single"/>
          </w:rPr>
          <w:t>)</w:t>
        </w:r>
      </w:hyperlink>
      <w:r>
        <w:rPr>
          <w:rFonts w:ascii="Times New Roman" w:hAnsi="Times New Roman"/>
          <w:color w:val="000000"/>
        </w:rPr>
        <w:t xml:space="preserve"> alebo jej odoslaním prostredníctvom prístupového miesta, ktoré vyžaduje úspešnú autentifikáciu sťažovateľa,</w:t>
      </w:r>
      <w:hyperlink w:anchor="poznamky.poznamka-18beb">
        <w:r>
          <w:rPr>
            <w:rFonts w:ascii="Times New Roman" w:hAnsi="Times New Roman"/>
            <w:color w:val="000000"/>
            <w:sz w:val="18"/>
            <w:vertAlign w:val="superscript"/>
          </w:rPr>
          <w:t>18beb</w:t>
        </w:r>
        <w:r>
          <w:rPr>
            <w:rFonts w:ascii="Times New Roman" w:hAnsi="Times New Roman"/>
            <w:color w:val="0000FF"/>
            <w:u w:val="single"/>
          </w:rPr>
          <w:t>)</w:t>
        </w:r>
      </w:hyperlink>
      <w:bookmarkStart w:id="1798" w:name="paragraf-65dc.odsek-6.text"/>
      <w:r>
        <w:rPr>
          <w:rFonts w:ascii="Times New Roman" w:hAnsi="Times New Roman"/>
          <w:color w:val="000000"/>
        </w:rPr>
        <w:t xml:space="preserve"> inak sa sťažnosť odloží.</w:t>
      </w:r>
      <w:proofErr w:type="gramEnd"/>
      <w:r>
        <w:rPr>
          <w:rFonts w:ascii="Times New Roman" w:hAnsi="Times New Roman"/>
          <w:color w:val="000000"/>
        </w:rPr>
        <w:t xml:space="preserve"> Odloženie sťažnosti a dôvody jej odloženia organizačná zložka zboru písomne oznámi sťažovateľovi do desiatich pracovných dní </w:t>
      </w:r>
      <w:proofErr w:type="gramStart"/>
      <w:r>
        <w:rPr>
          <w:rFonts w:ascii="Times New Roman" w:hAnsi="Times New Roman"/>
          <w:color w:val="000000"/>
        </w:rPr>
        <w:t>od</w:t>
      </w:r>
      <w:proofErr w:type="gramEnd"/>
      <w:r>
        <w:rPr>
          <w:rFonts w:ascii="Times New Roman" w:hAnsi="Times New Roman"/>
          <w:color w:val="000000"/>
        </w:rPr>
        <w:t xml:space="preserve"> jej odloženia. </w:t>
      </w:r>
      <w:bookmarkEnd w:id="1798"/>
    </w:p>
    <w:p w:rsidR="00202FEE" w:rsidRDefault="001F25AF">
      <w:pPr>
        <w:spacing w:before="225" w:after="225" w:line="264" w:lineRule="auto"/>
        <w:ind w:left="420"/>
      </w:pPr>
      <w:bookmarkStart w:id="1799" w:name="paragraf-65dc.odsek-7"/>
      <w:bookmarkEnd w:id="1796"/>
      <w:r>
        <w:rPr>
          <w:rFonts w:ascii="Times New Roman" w:hAnsi="Times New Roman"/>
          <w:color w:val="000000"/>
        </w:rPr>
        <w:t xml:space="preserve"> </w:t>
      </w:r>
      <w:bookmarkStart w:id="1800" w:name="paragraf-65dc.odsek-7.oznacenie"/>
      <w:proofErr w:type="gramStart"/>
      <w:r>
        <w:rPr>
          <w:rFonts w:ascii="Times New Roman" w:hAnsi="Times New Roman"/>
          <w:color w:val="000000"/>
        </w:rPr>
        <w:t xml:space="preserve">(7) </w:t>
      </w:r>
      <w:bookmarkStart w:id="1801" w:name="paragraf-65dc.odsek-7.text"/>
      <w:bookmarkEnd w:id="1800"/>
      <w:r>
        <w:rPr>
          <w:rFonts w:ascii="Times New Roman" w:hAnsi="Times New Roman"/>
          <w:color w:val="000000"/>
        </w:rPr>
        <w:t>Ak</w:t>
      </w:r>
      <w:proofErr w:type="gramEnd"/>
      <w:r>
        <w:rPr>
          <w:rFonts w:ascii="Times New Roman" w:hAnsi="Times New Roman"/>
          <w:color w:val="000000"/>
        </w:rPr>
        <w:t xml:space="preserve"> sťažovateľ podáva sťažnosť organizačnej zložke zboru osobne, pričom ju nemá vyhotovenú písomne, organizačná zložka zboru sťažovateľovi umožní, aby sťažnosť v listinnej podobe vyhotovil. </w:t>
      </w:r>
      <w:proofErr w:type="gramStart"/>
      <w:r>
        <w:rPr>
          <w:rFonts w:ascii="Times New Roman" w:hAnsi="Times New Roman"/>
          <w:color w:val="000000"/>
        </w:rPr>
        <w:t>Ak</w:t>
      </w:r>
      <w:proofErr w:type="gramEnd"/>
      <w:r>
        <w:rPr>
          <w:rFonts w:ascii="Times New Roman" w:hAnsi="Times New Roman"/>
          <w:color w:val="000000"/>
        </w:rPr>
        <w:t xml:space="preserve"> ide o osobu, ktorá pre zdravotný stav nemôže vyhotoviť sťažnosť v listinnej podobe, podá sťažnosť ústne do zápisnice, ktorú o tejto skutočnosti vyhotoví príslušník zboru alebo zamestnanec zboru. Povinnosť sťažovateľa uviesť náležitosti sťažnosti podľa odsekov 2 a 3 tým nie je dotknutá. </w:t>
      </w:r>
      <w:bookmarkEnd w:id="1801"/>
    </w:p>
    <w:p w:rsidR="00202FEE" w:rsidRDefault="001F25AF">
      <w:pPr>
        <w:spacing w:before="225" w:after="225" w:line="264" w:lineRule="auto"/>
        <w:ind w:left="420"/>
      </w:pPr>
      <w:bookmarkStart w:id="1802" w:name="paragraf-65dc.odsek-8"/>
      <w:bookmarkEnd w:id="1799"/>
      <w:r>
        <w:rPr>
          <w:rFonts w:ascii="Times New Roman" w:hAnsi="Times New Roman"/>
          <w:color w:val="000000"/>
        </w:rPr>
        <w:t xml:space="preserve"> </w:t>
      </w:r>
      <w:bookmarkStart w:id="1803" w:name="paragraf-65dc.odsek-8.oznacenie"/>
      <w:proofErr w:type="gramStart"/>
      <w:r>
        <w:rPr>
          <w:rFonts w:ascii="Times New Roman" w:hAnsi="Times New Roman"/>
          <w:color w:val="000000"/>
        </w:rPr>
        <w:t xml:space="preserve">(8) </w:t>
      </w:r>
      <w:bookmarkEnd w:id="1803"/>
      <w:r>
        <w:rPr>
          <w:rFonts w:ascii="Times New Roman" w:hAnsi="Times New Roman"/>
          <w:color w:val="000000"/>
        </w:rPr>
        <w:t>Ak</w:t>
      </w:r>
      <w:proofErr w:type="gramEnd"/>
      <w:r>
        <w:rPr>
          <w:rFonts w:ascii="Times New Roman" w:hAnsi="Times New Roman"/>
          <w:color w:val="000000"/>
        </w:rPr>
        <w:t xml:space="preserve"> je sťažnosť podaná právnym zástupcom obvineného alebo odsúdeného, súčasťou sťažnosti musí byť písomné splnomocnenie s osvedčeným podpisom</w:t>
      </w:r>
      <w:hyperlink w:anchor="poznamky.poznamka-18bec">
        <w:r>
          <w:rPr>
            <w:rFonts w:ascii="Times New Roman" w:hAnsi="Times New Roman"/>
            <w:color w:val="000000"/>
            <w:sz w:val="18"/>
            <w:vertAlign w:val="superscript"/>
          </w:rPr>
          <w:t>18bec</w:t>
        </w:r>
        <w:r>
          <w:rPr>
            <w:rFonts w:ascii="Times New Roman" w:hAnsi="Times New Roman"/>
            <w:color w:val="0000FF"/>
            <w:u w:val="single"/>
          </w:rPr>
          <w:t>)</w:t>
        </w:r>
      </w:hyperlink>
      <w:r>
        <w:rPr>
          <w:rFonts w:ascii="Times New Roman" w:hAnsi="Times New Roman"/>
          <w:color w:val="000000"/>
        </w:rPr>
        <w:t xml:space="preserve"> (ďalej len „splnomocnenie“) zastupovať obvineného alebo odsúdeného pri podaní sťažnosti a pri úkonoch súvisiacich s vybavovaním sťažnosti. Ak </w:t>
      </w:r>
      <w:proofErr w:type="gramStart"/>
      <w:r>
        <w:rPr>
          <w:rFonts w:ascii="Times New Roman" w:hAnsi="Times New Roman"/>
          <w:color w:val="000000"/>
        </w:rPr>
        <w:t>sa</w:t>
      </w:r>
      <w:proofErr w:type="gramEnd"/>
      <w:r>
        <w:rPr>
          <w:rFonts w:ascii="Times New Roman" w:hAnsi="Times New Roman"/>
          <w:color w:val="000000"/>
        </w:rPr>
        <w:t xml:space="preserve"> sťažnosť podáva v elektronickej podobe, postupuje sa pri zastupovaní obvineného alebo odsúdeného podľa osobitného predpisu.</w:t>
      </w:r>
      <w:hyperlink w:anchor="poznamky.poznamka-18bed">
        <w:r>
          <w:rPr>
            <w:rFonts w:ascii="Times New Roman" w:hAnsi="Times New Roman"/>
            <w:color w:val="000000"/>
            <w:sz w:val="18"/>
            <w:vertAlign w:val="superscript"/>
          </w:rPr>
          <w:t>18bed</w:t>
        </w:r>
        <w:r>
          <w:rPr>
            <w:rFonts w:ascii="Times New Roman" w:hAnsi="Times New Roman"/>
            <w:color w:val="0000FF"/>
            <w:u w:val="single"/>
          </w:rPr>
          <w:t>)</w:t>
        </w:r>
      </w:hyperlink>
      <w:r>
        <w:rPr>
          <w:rFonts w:ascii="Times New Roman" w:hAnsi="Times New Roman"/>
          <w:color w:val="000000"/>
        </w:rPr>
        <w:t xml:space="preserve"> </w:t>
      </w:r>
      <w:proofErr w:type="gramStart"/>
      <w:r>
        <w:rPr>
          <w:rFonts w:ascii="Times New Roman" w:hAnsi="Times New Roman"/>
          <w:color w:val="000000"/>
        </w:rPr>
        <w:t>Ak</w:t>
      </w:r>
      <w:proofErr w:type="gramEnd"/>
      <w:r>
        <w:rPr>
          <w:rFonts w:ascii="Times New Roman" w:hAnsi="Times New Roman"/>
          <w:color w:val="000000"/>
        </w:rPr>
        <w:t xml:space="preserve"> právny zástupca k sťažnosti splnomocnenie nepriloží, organizačná zložka zboru sťažnosť odloží podľa </w:t>
      </w:r>
      <w:hyperlink w:anchor="paragraf-65de.odsek-1.pismeno-c">
        <w:r>
          <w:rPr>
            <w:rFonts w:ascii="Times New Roman" w:hAnsi="Times New Roman"/>
            <w:color w:val="0000FF"/>
            <w:u w:val="single"/>
          </w:rPr>
          <w:t xml:space="preserve">§ 65de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c)</w:t>
        </w:r>
      </w:hyperlink>
      <w:bookmarkStart w:id="1804" w:name="paragraf-65dc.odsek-8.text"/>
      <w:r>
        <w:rPr>
          <w:rFonts w:ascii="Times New Roman" w:hAnsi="Times New Roman"/>
          <w:color w:val="000000"/>
        </w:rPr>
        <w:t xml:space="preserve">. </w:t>
      </w:r>
      <w:bookmarkEnd w:id="1804"/>
    </w:p>
    <w:p w:rsidR="00202FEE" w:rsidRDefault="001F25AF">
      <w:pPr>
        <w:spacing w:before="225" w:after="225" w:line="264" w:lineRule="auto"/>
        <w:ind w:left="420"/>
      </w:pPr>
      <w:bookmarkStart w:id="1805" w:name="paragraf-65dc.odsek-9"/>
      <w:bookmarkEnd w:id="1802"/>
      <w:r>
        <w:rPr>
          <w:rFonts w:ascii="Times New Roman" w:hAnsi="Times New Roman"/>
          <w:color w:val="000000"/>
        </w:rPr>
        <w:t xml:space="preserve"> </w:t>
      </w:r>
      <w:bookmarkStart w:id="1806" w:name="paragraf-65dc.odsek-9.oznacenie"/>
      <w:proofErr w:type="gramStart"/>
      <w:r>
        <w:rPr>
          <w:rFonts w:ascii="Times New Roman" w:hAnsi="Times New Roman"/>
          <w:color w:val="000000"/>
        </w:rPr>
        <w:t xml:space="preserve">(9) </w:t>
      </w:r>
      <w:bookmarkEnd w:id="1806"/>
      <w:r>
        <w:rPr>
          <w:rFonts w:ascii="Times New Roman" w:hAnsi="Times New Roman"/>
          <w:color w:val="000000"/>
        </w:rPr>
        <w:t>Ak</w:t>
      </w:r>
      <w:proofErr w:type="gramEnd"/>
      <w:r>
        <w:rPr>
          <w:rFonts w:ascii="Times New Roman" w:hAnsi="Times New Roman"/>
          <w:color w:val="000000"/>
        </w:rPr>
        <w:t xml:space="preserve"> je sťažnosť podaná blízkou osobou obvineného alebo odsúdeného, organizačná zložka zboru vyzve obvineného alebo odsúdeného, aby v určenej lehote, nie kratšej ako päť pracovných dní, udelil písomný súhlas s podaním sťažnosti. Súčasne ho poučí, že </w:t>
      </w:r>
      <w:proofErr w:type="gramStart"/>
      <w:r>
        <w:rPr>
          <w:rFonts w:ascii="Times New Roman" w:hAnsi="Times New Roman"/>
          <w:color w:val="000000"/>
        </w:rPr>
        <w:t>ak</w:t>
      </w:r>
      <w:proofErr w:type="gramEnd"/>
      <w:r>
        <w:rPr>
          <w:rFonts w:ascii="Times New Roman" w:hAnsi="Times New Roman"/>
          <w:color w:val="000000"/>
        </w:rPr>
        <w:t xml:space="preserve"> nebude v určenej lehote udelený písomný súhlas s podaním sťažnosti blízkou osobou, sťažnosť odloží podľa </w:t>
      </w:r>
      <w:hyperlink w:anchor="paragraf-65de.odsek-1.pismeno-f">
        <w:r>
          <w:rPr>
            <w:rFonts w:ascii="Times New Roman" w:hAnsi="Times New Roman"/>
            <w:color w:val="0000FF"/>
            <w:u w:val="single"/>
          </w:rPr>
          <w:t xml:space="preserve">§ 65de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f)</w:t>
        </w:r>
      </w:hyperlink>
      <w:bookmarkStart w:id="1807" w:name="paragraf-65dc.odsek-9.text"/>
      <w:r>
        <w:rPr>
          <w:rFonts w:ascii="Times New Roman" w:hAnsi="Times New Roman"/>
          <w:color w:val="000000"/>
        </w:rPr>
        <w:t xml:space="preserve">. Doručením písomného súhlasu s podaním sťažnosti jeho blízkou osobou </w:t>
      </w:r>
      <w:proofErr w:type="gramStart"/>
      <w:r>
        <w:rPr>
          <w:rFonts w:ascii="Times New Roman" w:hAnsi="Times New Roman"/>
          <w:color w:val="000000"/>
        </w:rPr>
        <w:t>sa</w:t>
      </w:r>
      <w:proofErr w:type="gramEnd"/>
      <w:r>
        <w:rPr>
          <w:rFonts w:ascii="Times New Roman" w:hAnsi="Times New Roman"/>
          <w:color w:val="000000"/>
        </w:rPr>
        <w:t xml:space="preserve"> za sťažovateľa považuje tento obvinený alebo odsúdený. </w:t>
      </w:r>
      <w:bookmarkEnd w:id="1807"/>
    </w:p>
    <w:p w:rsidR="00202FEE" w:rsidRDefault="001F25AF">
      <w:pPr>
        <w:spacing w:before="225" w:after="225" w:line="264" w:lineRule="auto"/>
        <w:ind w:left="420"/>
      </w:pPr>
      <w:bookmarkStart w:id="1808" w:name="paragraf-65dc.odsek-10"/>
      <w:bookmarkEnd w:id="1805"/>
      <w:r>
        <w:rPr>
          <w:rFonts w:ascii="Times New Roman" w:hAnsi="Times New Roman"/>
          <w:color w:val="000000"/>
        </w:rPr>
        <w:lastRenderedPageBreak/>
        <w:t xml:space="preserve"> </w:t>
      </w:r>
      <w:bookmarkStart w:id="1809" w:name="paragraf-65dc.odsek-10.oznacenie"/>
      <w:r>
        <w:rPr>
          <w:rFonts w:ascii="Times New Roman" w:hAnsi="Times New Roman"/>
          <w:color w:val="000000"/>
        </w:rPr>
        <w:t xml:space="preserve">(10) </w:t>
      </w:r>
      <w:bookmarkEnd w:id="1809"/>
      <w:r>
        <w:rPr>
          <w:rFonts w:ascii="Times New Roman" w:hAnsi="Times New Roman"/>
          <w:color w:val="000000"/>
        </w:rPr>
        <w:t xml:space="preserve">Sťažnosť za obvineného alebo odsúdeného, ktorý nie je spôsobilý </w:t>
      </w:r>
      <w:proofErr w:type="gramStart"/>
      <w:r>
        <w:rPr>
          <w:rFonts w:ascii="Times New Roman" w:hAnsi="Times New Roman"/>
          <w:color w:val="000000"/>
        </w:rPr>
        <w:t>na</w:t>
      </w:r>
      <w:proofErr w:type="gramEnd"/>
      <w:r>
        <w:rPr>
          <w:rFonts w:ascii="Times New Roman" w:hAnsi="Times New Roman"/>
          <w:color w:val="000000"/>
        </w:rPr>
        <w:t xml:space="preserve"> právne úkony alebo je mladistvý, môže podať jeho zákonný zástupca.</w:t>
      </w:r>
      <w:hyperlink w:anchor="poznamky.poznamka-18bf">
        <w:r>
          <w:rPr>
            <w:rFonts w:ascii="Times New Roman" w:hAnsi="Times New Roman"/>
            <w:color w:val="000000"/>
            <w:sz w:val="18"/>
            <w:vertAlign w:val="superscript"/>
          </w:rPr>
          <w:t>18bf</w:t>
        </w:r>
        <w:r>
          <w:rPr>
            <w:rFonts w:ascii="Times New Roman" w:hAnsi="Times New Roman"/>
            <w:color w:val="0000FF"/>
            <w:u w:val="single"/>
          </w:rPr>
          <w:t>)</w:t>
        </w:r>
      </w:hyperlink>
      <w:bookmarkStart w:id="1810" w:name="paragraf-65dc.odsek-10.text"/>
      <w:r>
        <w:rPr>
          <w:rFonts w:ascii="Times New Roman" w:hAnsi="Times New Roman"/>
          <w:color w:val="000000"/>
        </w:rPr>
        <w:t xml:space="preserve"> </w:t>
      </w:r>
      <w:bookmarkEnd w:id="1810"/>
    </w:p>
    <w:p w:rsidR="00202FEE" w:rsidRDefault="001F25AF">
      <w:pPr>
        <w:spacing w:before="225" w:after="225" w:line="264" w:lineRule="auto"/>
        <w:ind w:left="345"/>
        <w:jc w:val="center"/>
      </w:pPr>
      <w:bookmarkStart w:id="1811" w:name="paragraf-65dd.oznacenie"/>
      <w:bookmarkStart w:id="1812" w:name="paragraf-65dd"/>
      <w:bookmarkEnd w:id="1780"/>
      <w:bookmarkEnd w:id="1808"/>
      <w:r>
        <w:rPr>
          <w:rFonts w:ascii="Times New Roman" w:hAnsi="Times New Roman"/>
          <w:b/>
          <w:color w:val="000000"/>
        </w:rPr>
        <w:t xml:space="preserve"> § 65dd </w:t>
      </w:r>
    </w:p>
    <w:p w:rsidR="00202FEE" w:rsidRDefault="001F25AF">
      <w:pPr>
        <w:spacing w:before="225" w:after="225" w:line="264" w:lineRule="auto"/>
        <w:ind w:left="420"/>
      </w:pPr>
      <w:bookmarkStart w:id="1813" w:name="paragraf-65dd.odsek-1"/>
      <w:bookmarkEnd w:id="1811"/>
      <w:r>
        <w:rPr>
          <w:rFonts w:ascii="Times New Roman" w:hAnsi="Times New Roman"/>
          <w:color w:val="000000"/>
        </w:rPr>
        <w:t xml:space="preserve"> </w:t>
      </w:r>
      <w:bookmarkStart w:id="1814" w:name="paragraf-65dd.odsek-1.oznacenie"/>
      <w:bookmarkStart w:id="1815" w:name="paragraf-65dd.odsek-1.text"/>
      <w:bookmarkEnd w:id="1814"/>
      <w:r>
        <w:rPr>
          <w:rFonts w:ascii="Times New Roman" w:hAnsi="Times New Roman"/>
          <w:color w:val="000000"/>
        </w:rPr>
        <w:t xml:space="preserve">Podanie sťažnosti nesmie byť podnetom ani dôvodom </w:t>
      </w:r>
      <w:proofErr w:type="gramStart"/>
      <w:r>
        <w:rPr>
          <w:rFonts w:ascii="Times New Roman" w:hAnsi="Times New Roman"/>
          <w:color w:val="000000"/>
        </w:rPr>
        <w:t>na</w:t>
      </w:r>
      <w:proofErr w:type="gramEnd"/>
      <w:r>
        <w:rPr>
          <w:rFonts w:ascii="Times New Roman" w:hAnsi="Times New Roman"/>
          <w:color w:val="000000"/>
        </w:rPr>
        <w:t xml:space="preserve"> vyvodzovanie dôsledkov, ktoré by sťažovateľovi spôsobili akúkoľvek ujmu. </w:t>
      </w:r>
      <w:bookmarkEnd w:id="1815"/>
    </w:p>
    <w:p w:rsidR="00202FEE" w:rsidRDefault="001F25AF">
      <w:pPr>
        <w:spacing w:before="225" w:after="225" w:line="264" w:lineRule="auto"/>
        <w:ind w:left="345"/>
        <w:jc w:val="center"/>
      </w:pPr>
      <w:bookmarkStart w:id="1816" w:name="paragraf-65de.oznacenie"/>
      <w:bookmarkStart w:id="1817" w:name="paragraf-65de"/>
      <w:bookmarkEnd w:id="1812"/>
      <w:bookmarkEnd w:id="1813"/>
      <w:r>
        <w:rPr>
          <w:rFonts w:ascii="Times New Roman" w:hAnsi="Times New Roman"/>
          <w:b/>
          <w:color w:val="000000"/>
        </w:rPr>
        <w:t xml:space="preserve"> § 65de </w:t>
      </w:r>
    </w:p>
    <w:p w:rsidR="00202FEE" w:rsidRDefault="001F25AF">
      <w:pPr>
        <w:spacing w:before="225" w:after="225" w:line="264" w:lineRule="auto"/>
        <w:ind w:left="345"/>
        <w:jc w:val="center"/>
      </w:pPr>
      <w:bookmarkStart w:id="1818" w:name="paragraf-65de.nadpis"/>
      <w:bookmarkEnd w:id="1816"/>
      <w:r>
        <w:rPr>
          <w:rFonts w:ascii="Times New Roman" w:hAnsi="Times New Roman"/>
          <w:b/>
          <w:color w:val="000000"/>
        </w:rPr>
        <w:t xml:space="preserve"> Odloženie sťažnosti </w:t>
      </w:r>
    </w:p>
    <w:p w:rsidR="00202FEE" w:rsidRDefault="001F25AF">
      <w:pPr>
        <w:spacing w:after="0" w:line="264" w:lineRule="auto"/>
        <w:ind w:left="420"/>
      </w:pPr>
      <w:bookmarkStart w:id="1819" w:name="paragraf-65de.odsek-1"/>
      <w:bookmarkEnd w:id="1818"/>
      <w:r>
        <w:rPr>
          <w:rFonts w:ascii="Times New Roman" w:hAnsi="Times New Roman"/>
          <w:color w:val="000000"/>
        </w:rPr>
        <w:t xml:space="preserve"> </w:t>
      </w:r>
      <w:bookmarkStart w:id="1820" w:name="paragraf-65de.odsek-1.oznacenie"/>
      <w:r>
        <w:rPr>
          <w:rFonts w:ascii="Times New Roman" w:hAnsi="Times New Roman"/>
          <w:color w:val="000000"/>
        </w:rPr>
        <w:t xml:space="preserve">(1) </w:t>
      </w:r>
      <w:bookmarkStart w:id="1821" w:name="paragraf-65de.odsek-1.text"/>
      <w:bookmarkEnd w:id="1820"/>
      <w:r>
        <w:rPr>
          <w:rFonts w:ascii="Times New Roman" w:hAnsi="Times New Roman"/>
          <w:color w:val="000000"/>
        </w:rPr>
        <w:t xml:space="preserve">Organizačná zložka zboru alebo ministerstvo sťažnosť odloží, </w:t>
      </w:r>
      <w:proofErr w:type="gramStart"/>
      <w:r>
        <w:rPr>
          <w:rFonts w:ascii="Times New Roman" w:hAnsi="Times New Roman"/>
          <w:color w:val="000000"/>
        </w:rPr>
        <w:t>ak</w:t>
      </w:r>
      <w:proofErr w:type="gramEnd"/>
      <w:r>
        <w:rPr>
          <w:rFonts w:ascii="Times New Roman" w:hAnsi="Times New Roman"/>
          <w:color w:val="000000"/>
        </w:rPr>
        <w:t xml:space="preserve"> </w:t>
      </w:r>
      <w:bookmarkEnd w:id="1821"/>
    </w:p>
    <w:p w:rsidR="00202FEE" w:rsidRDefault="001F25AF">
      <w:pPr>
        <w:spacing w:before="225" w:after="225" w:line="264" w:lineRule="auto"/>
        <w:ind w:left="495"/>
      </w:pPr>
      <w:bookmarkStart w:id="1822" w:name="paragraf-65de.odsek-1.pismeno-a"/>
      <w:r>
        <w:rPr>
          <w:rFonts w:ascii="Times New Roman" w:hAnsi="Times New Roman"/>
          <w:color w:val="000000"/>
        </w:rPr>
        <w:t xml:space="preserve"> </w:t>
      </w:r>
      <w:bookmarkStart w:id="1823" w:name="paragraf-65de.odsek-1.pismeno-a.oznaceni"/>
      <w:r>
        <w:rPr>
          <w:rFonts w:ascii="Times New Roman" w:hAnsi="Times New Roman"/>
          <w:color w:val="000000"/>
        </w:rPr>
        <w:t xml:space="preserve">a) </w:t>
      </w:r>
      <w:bookmarkEnd w:id="1823"/>
      <w:proofErr w:type="gramStart"/>
      <w:r>
        <w:rPr>
          <w:rFonts w:ascii="Times New Roman" w:hAnsi="Times New Roman"/>
          <w:color w:val="000000"/>
        </w:rPr>
        <w:t>neobsahuje</w:t>
      </w:r>
      <w:proofErr w:type="gramEnd"/>
      <w:r>
        <w:rPr>
          <w:rFonts w:ascii="Times New Roman" w:hAnsi="Times New Roman"/>
          <w:color w:val="000000"/>
        </w:rPr>
        <w:t xml:space="preserve"> náležitosti podľa </w:t>
      </w:r>
      <w:hyperlink w:anchor="paragraf-65dc.odsek-2">
        <w:r>
          <w:rPr>
            <w:rFonts w:ascii="Times New Roman" w:hAnsi="Times New Roman"/>
            <w:color w:val="0000FF"/>
            <w:u w:val="single"/>
          </w:rPr>
          <w:t xml:space="preserve">§ 65dc ods. </w:t>
        </w:r>
        <w:proofErr w:type="gramStart"/>
        <w:r>
          <w:rPr>
            <w:rFonts w:ascii="Times New Roman" w:hAnsi="Times New Roman"/>
            <w:color w:val="0000FF"/>
            <w:u w:val="single"/>
          </w:rPr>
          <w:t>2</w:t>
        </w:r>
        <w:proofErr w:type="gramEnd"/>
      </w:hyperlink>
      <w:r>
        <w:rPr>
          <w:rFonts w:ascii="Times New Roman" w:hAnsi="Times New Roman"/>
          <w:color w:val="000000"/>
        </w:rPr>
        <w:t xml:space="preserve"> a </w:t>
      </w:r>
      <w:hyperlink w:anchor="paragraf-65dc.odsek-3">
        <w:r>
          <w:rPr>
            <w:rFonts w:ascii="Times New Roman" w:hAnsi="Times New Roman"/>
            <w:color w:val="0000FF"/>
            <w:u w:val="single"/>
          </w:rPr>
          <w:t>3</w:t>
        </w:r>
      </w:hyperlink>
      <w:r>
        <w:rPr>
          <w:rFonts w:ascii="Times New Roman" w:hAnsi="Times New Roman"/>
          <w:color w:val="000000"/>
        </w:rPr>
        <w:t xml:space="preserve"> a </w:t>
      </w:r>
      <w:hyperlink w:anchor="paragraf-65dc.odsek-5">
        <w:r>
          <w:rPr>
            <w:rFonts w:ascii="Times New Roman" w:hAnsi="Times New Roman"/>
            <w:color w:val="0000FF"/>
            <w:u w:val="single"/>
          </w:rPr>
          <w:t>v</w:t>
        </w:r>
      </w:hyperlink>
      <w:r>
        <w:rPr>
          <w:rFonts w:ascii="Times New Roman" w:hAnsi="Times New Roman"/>
          <w:color w:val="000000"/>
        </w:rPr>
        <w:t xml:space="preserve"> prípade sťažnosti podanej v elektronickej podobe aj podľa </w:t>
      </w:r>
      <w:hyperlink w:anchor="paragraf-65dc.odsek-4">
        <w:r>
          <w:rPr>
            <w:rFonts w:ascii="Times New Roman" w:hAnsi="Times New Roman"/>
            <w:color w:val="0000FF"/>
            <w:u w:val="single"/>
          </w:rPr>
          <w:t xml:space="preserve">§ 65dc ods. </w:t>
        </w:r>
        <w:proofErr w:type="gramStart"/>
        <w:r>
          <w:rPr>
            <w:rFonts w:ascii="Times New Roman" w:hAnsi="Times New Roman"/>
            <w:color w:val="0000FF"/>
            <w:u w:val="single"/>
          </w:rPr>
          <w:t>4</w:t>
        </w:r>
        <w:proofErr w:type="gramEnd"/>
      </w:hyperlink>
      <w:r>
        <w:rPr>
          <w:rFonts w:ascii="Times New Roman" w:hAnsi="Times New Roman"/>
          <w:color w:val="000000"/>
        </w:rPr>
        <w:t xml:space="preserve"> alebo </w:t>
      </w:r>
      <w:hyperlink w:anchor="paragraf-65dc.odsek-5">
        <w:r>
          <w:rPr>
            <w:rFonts w:ascii="Times New Roman" w:hAnsi="Times New Roman"/>
            <w:color w:val="0000FF"/>
            <w:u w:val="single"/>
          </w:rPr>
          <w:t xml:space="preserve">ods. </w:t>
        </w:r>
        <w:proofErr w:type="gramStart"/>
        <w:r>
          <w:rPr>
            <w:rFonts w:ascii="Times New Roman" w:hAnsi="Times New Roman"/>
            <w:color w:val="0000FF"/>
            <w:u w:val="single"/>
          </w:rPr>
          <w:t>5</w:t>
        </w:r>
        <w:proofErr w:type="gramEnd"/>
      </w:hyperlink>
      <w:bookmarkStart w:id="1824" w:name="paragraf-65de.odsek-1.pismeno-a.text"/>
      <w:r>
        <w:rPr>
          <w:rFonts w:ascii="Times New Roman" w:hAnsi="Times New Roman"/>
          <w:color w:val="000000"/>
        </w:rPr>
        <w:t xml:space="preserve">, </w:t>
      </w:r>
      <w:bookmarkEnd w:id="1824"/>
    </w:p>
    <w:p w:rsidR="00202FEE" w:rsidRDefault="001F25AF">
      <w:pPr>
        <w:spacing w:before="225" w:after="225" w:line="264" w:lineRule="auto"/>
        <w:ind w:left="495"/>
      </w:pPr>
      <w:bookmarkStart w:id="1825" w:name="paragraf-65de.odsek-1.pismeno-b"/>
      <w:bookmarkEnd w:id="1822"/>
      <w:r>
        <w:rPr>
          <w:rFonts w:ascii="Times New Roman" w:hAnsi="Times New Roman"/>
          <w:color w:val="000000"/>
        </w:rPr>
        <w:t xml:space="preserve"> </w:t>
      </w:r>
      <w:bookmarkStart w:id="1826" w:name="paragraf-65de.odsek-1.pismeno-b.oznaceni"/>
      <w:r>
        <w:rPr>
          <w:rFonts w:ascii="Times New Roman" w:hAnsi="Times New Roman"/>
          <w:color w:val="000000"/>
        </w:rPr>
        <w:t xml:space="preserve">b) </w:t>
      </w:r>
      <w:bookmarkStart w:id="1827" w:name="paragraf-65de.odsek-1.pismeno-b.text"/>
      <w:bookmarkEnd w:id="1826"/>
      <w:proofErr w:type="gramStart"/>
      <w:r>
        <w:rPr>
          <w:rFonts w:ascii="Times New Roman" w:hAnsi="Times New Roman"/>
          <w:color w:val="000000"/>
        </w:rPr>
        <w:t>od</w:t>
      </w:r>
      <w:proofErr w:type="gramEnd"/>
      <w:r>
        <w:rPr>
          <w:rFonts w:ascii="Times New Roman" w:hAnsi="Times New Roman"/>
          <w:color w:val="000000"/>
        </w:rPr>
        <w:t xml:space="preserve"> udalosti, ktorej sa sťažnosť týka, uplynulo v deň doručenia sťažnosti viac ako šesť mesiacov, </w:t>
      </w:r>
      <w:bookmarkEnd w:id="1827"/>
    </w:p>
    <w:p w:rsidR="00202FEE" w:rsidRDefault="001F25AF">
      <w:pPr>
        <w:spacing w:before="225" w:after="225" w:line="264" w:lineRule="auto"/>
        <w:ind w:left="495"/>
      </w:pPr>
      <w:bookmarkStart w:id="1828" w:name="paragraf-65de.odsek-1.pismeno-c"/>
      <w:bookmarkEnd w:id="1825"/>
      <w:r>
        <w:rPr>
          <w:rFonts w:ascii="Times New Roman" w:hAnsi="Times New Roman"/>
          <w:color w:val="000000"/>
        </w:rPr>
        <w:t xml:space="preserve"> </w:t>
      </w:r>
      <w:bookmarkStart w:id="1829" w:name="paragraf-65de.odsek-1.pismeno-c.oznaceni"/>
      <w:r>
        <w:rPr>
          <w:rFonts w:ascii="Times New Roman" w:hAnsi="Times New Roman"/>
          <w:color w:val="000000"/>
        </w:rPr>
        <w:t xml:space="preserve">c) </w:t>
      </w:r>
      <w:bookmarkEnd w:id="1829"/>
      <w:proofErr w:type="gramStart"/>
      <w:r>
        <w:rPr>
          <w:rFonts w:ascii="Times New Roman" w:hAnsi="Times New Roman"/>
          <w:color w:val="000000"/>
        </w:rPr>
        <w:t>zistí</w:t>
      </w:r>
      <w:proofErr w:type="gramEnd"/>
      <w:r>
        <w:rPr>
          <w:rFonts w:ascii="Times New Roman" w:hAnsi="Times New Roman"/>
          <w:color w:val="000000"/>
        </w:rPr>
        <w:t xml:space="preserve">, že sťažnosť sa týka inej osoby, než ktorá ju podala a nie je priložené splnomocnenie podľa </w:t>
      </w:r>
      <w:hyperlink w:anchor="paragraf-65dc.odsek-8">
        <w:r>
          <w:rPr>
            <w:rFonts w:ascii="Times New Roman" w:hAnsi="Times New Roman"/>
            <w:color w:val="0000FF"/>
            <w:u w:val="single"/>
          </w:rPr>
          <w:t xml:space="preserve">§ 65dc ods. </w:t>
        </w:r>
        <w:proofErr w:type="gramStart"/>
        <w:r>
          <w:rPr>
            <w:rFonts w:ascii="Times New Roman" w:hAnsi="Times New Roman"/>
            <w:color w:val="0000FF"/>
            <w:u w:val="single"/>
          </w:rPr>
          <w:t>8</w:t>
        </w:r>
        <w:proofErr w:type="gramEnd"/>
      </w:hyperlink>
      <w:bookmarkStart w:id="1830" w:name="paragraf-65de.odsek-1.pismeno-c.text"/>
      <w:r>
        <w:rPr>
          <w:rFonts w:ascii="Times New Roman" w:hAnsi="Times New Roman"/>
          <w:color w:val="000000"/>
        </w:rPr>
        <w:t xml:space="preserve">, </w:t>
      </w:r>
      <w:bookmarkEnd w:id="1830"/>
    </w:p>
    <w:p w:rsidR="00202FEE" w:rsidRDefault="001F25AF">
      <w:pPr>
        <w:spacing w:before="225" w:after="225" w:line="264" w:lineRule="auto"/>
        <w:ind w:left="495"/>
      </w:pPr>
      <w:bookmarkStart w:id="1831" w:name="paragraf-65de.odsek-1.pismeno-d"/>
      <w:bookmarkEnd w:id="1828"/>
      <w:r>
        <w:rPr>
          <w:rFonts w:ascii="Times New Roman" w:hAnsi="Times New Roman"/>
          <w:color w:val="000000"/>
        </w:rPr>
        <w:t xml:space="preserve"> </w:t>
      </w:r>
      <w:bookmarkStart w:id="1832" w:name="paragraf-65de.odsek-1.pismeno-d.oznaceni"/>
      <w:r>
        <w:rPr>
          <w:rFonts w:ascii="Times New Roman" w:hAnsi="Times New Roman"/>
          <w:color w:val="000000"/>
        </w:rPr>
        <w:t xml:space="preserve">d) </w:t>
      </w:r>
      <w:bookmarkStart w:id="1833" w:name="paragraf-65de.odsek-1.pismeno-d.text"/>
      <w:bookmarkEnd w:id="1832"/>
      <w:proofErr w:type="gramStart"/>
      <w:r>
        <w:rPr>
          <w:rFonts w:ascii="Times New Roman" w:hAnsi="Times New Roman"/>
          <w:color w:val="000000"/>
        </w:rPr>
        <w:t>ide</w:t>
      </w:r>
      <w:proofErr w:type="gramEnd"/>
      <w:r>
        <w:rPr>
          <w:rFonts w:ascii="Times New Roman" w:hAnsi="Times New Roman"/>
          <w:color w:val="000000"/>
        </w:rPr>
        <w:t xml:space="preserve"> o sťažnosť toho istého sťažovateľa v tej istej veci a v sťažnosti sa neuvádzajú nové skutočnosti, </w:t>
      </w:r>
      <w:bookmarkEnd w:id="1833"/>
    </w:p>
    <w:p w:rsidR="00202FEE" w:rsidRDefault="001F25AF">
      <w:pPr>
        <w:spacing w:before="225" w:after="225" w:line="264" w:lineRule="auto"/>
        <w:ind w:left="495"/>
      </w:pPr>
      <w:bookmarkStart w:id="1834" w:name="paragraf-65de.odsek-1.pismeno-e"/>
      <w:bookmarkEnd w:id="1831"/>
      <w:r>
        <w:rPr>
          <w:rFonts w:ascii="Times New Roman" w:hAnsi="Times New Roman"/>
          <w:color w:val="000000"/>
        </w:rPr>
        <w:t xml:space="preserve"> </w:t>
      </w:r>
      <w:bookmarkStart w:id="1835" w:name="paragraf-65de.odsek-1.pismeno-e.oznaceni"/>
      <w:r>
        <w:rPr>
          <w:rFonts w:ascii="Times New Roman" w:hAnsi="Times New Roman"/>
          <w:color w:val="000000"/>
        </w:rPr>
        <w:t xml:space="preserve">e) </w:t>
      </w:r>
      <w:bookmarkStart w:id="1836" w:name="paragraf-65de.odsek-1.pismeno-e.text"/>
      <w:bookmarkEnd w:id="1835"/>
      <w:proofErr w:type="gramStart"/>
      <w:r>
        <w:rPr>
          <w:rFonts w:ascii="Times New Roman" w:hAnsi="Times New Roman"/>
          <w:color w:val="000000"/>
        </w:rPr>
        <w:t>zistí</w:t>
      </w:r>
      <w:proofErr w:type="gramEnd"/>
      <w:r>
        <w:rPr>
          <w:rFonts w:ascii="Times New Roman" w:hAnsi="Times New Roman"/>
          <w:color w:val="000000"/>
        </w:rPr>
        <w:t xml:space="preserve">, že vo veci, ktorá je predmetom sťažnosti, koná orgán činný v trestnom konaní alebo súd, </w:t>
      </w:r>
      <w:bookmarkEnd w:id="1836"/>
    </w:p>
    <w:p w:rsidR="00202FEE" w:rsidRDefault="001F25AF">
      <w:pPr>
        <w:spacing w:before="225" w:after="225" w:line="264" w:lineRule="auto"/>
        <w:ind w:left="495"/>
      </w:pPr>
      <w:bookmarkStart w:id="1837" w:name="paragraf-65de.odsek-1.pismeno-f"/>
      <w:bookmarkEnd w:id="1834"/>
      <w:r>
        <w:rPr>
          <w:rFonts w:ascii="Times New Roman" w:hAnsi="Times New Roman"/>
          <w:color w:val="000000"/>
        </w:rPr>
        <w:t xml:space="preserve"> </w:t>
      </w:r>
      <w:bookmarkStart w:id="1838" w:name="paragraf-65de.odsek-1.pismeno-f.oznaceni"/>
      <w:r>
        <w:rPr>
          <w:rFonts w:ascii="Times New Roman" w:hAnsi="Times New Roman"/>
          <w:color w:val="000000"/>
        </w:rPr>
        <w:t xml:space="preserve">f) </w:t>
      </w:r>
      <w:bookmarkEnd w:id="1838"/>
      <w:proofErr w:type="gramStart"/>
      <w:r>
        <w:rPr>
          <w:rFonts w:ascii="Times New Roman" w:hAnsi="Times New Roman"/>
          <w:color w:val="000000"/>
        </w:rPr>
        <w:t>obvinený</w:t>
      </w:r>
      <w:proofErr w:type="gramEnd"/>
      <w:r>
        <w:rPr>
          <w:rFonts w:ascii="Times New Roman" w:hAnsi="Times New Roman"/>
          <w:color w:val="000000"/>
        </w:rPr>
        <w:t xml:space="preserve"> alebo odsúdený neudelil písomný súhlas s podaním sťažnosti podľa </w:t>
      </w:r>
      <w:hyperlink w:anchor="paragraf-65dc.odsek-9">
        <w:r>
          <w:rPr>
            <w:rFonts w:ascii="Times New Roman" w:hAnsi="Times New Roman"/>
            <w:color w:val="0000FF"/>
            <w:u w:val="single"/>
          </w:rPr>
          <w:t xml:space="preserve">§ 65dc ods. </w:t>
        </w:r>
        <w:proofErr w:type="gramStart"/>
        <w:r>
          <w:rPr>
            <w:rFonts w:ascii="Times New Roman" w:hAnsi="Times New Roman"/>
            <w:color w:val="0000FF"/>
            <w:u w:val="single"/>
          </w:rPr>
          <w:t>9</w:t>
        </w:r>
        <w:proofErr w:type="gramEnd"/>
      </w:hyperlink>
      <w:bookmarkStart w:id="1839" w:name="paragraf-65de.odsek-1.pismeno-f.text"/>
      <w:r>
        <w:rPr>
          <w:rFonts w:ascii="Times New Roman" w:hAnsi="Times New Roman"/>
          <w:color w:val="000000"/>
        </w:rPr>
        <w:t xml:space="preserve">, </w:t>
      </w:r>
      <w:bookmarkEnd w:id="1839"/>
    </w:p>
    <w:p w:rsidR="00202FEE" w:rsidRDefault="001F25AF">
      <w:pPr>
        <w:spacing w:before="225" w:after="225" w:line="264" w:lineRule="auto"/>
        <w:ind w:left="495"/>
      </w:pPr>
      <w:bookmarkStart w:id="1840" w:name="paragraf-65de.odsek-1.pismeno-g"/>
      <w:bookmarkEnd w:id="1837"/>
      <w:r>
        <w:rPr>
          <w:rFonts w:ascii="Times New Roman" w:hAnsi="Times New Roman"/>
          <w:color w:val="000000"/>
        </w:rPr>
        <w:t xml:space="preserve"> </w:t>
      </w:r>
      <w:bookmarkStart w:id="1841" w:name="paragraf-65de.odsek-1.pismeno-g.oznaceni"/>
      <w:r>
        <w:rPr>
          <w:rFonts w:ascii="Times New Roman" w:hAnsi="Times New Roman"/>
          <w:color w:val="000000"/>
        </w:rPr>
        <w:t xml:space="preserve">g) </w:t>
      </w:r>
      <w:bookmarkStart w:id="1842" w:name="paragraf-65de.odsek-1.pismeno-g.text"/>
      <w:bookmarkEnd w:id="1841"/>
      <w:proofErr w:type="gramStart"/>
      <w:r>
        <w:rPr>
          <w:rFonts w:ascii="Times New Roman" w:hAnsi="Times New Roman"/>
          <w:color w:val="000000"/>
        </w:rPr>
        <w:t>obvinený</w:t>
      </w:r>
      <w:proofErr w:type="gramEnd"/>
      <w:r>
        <w:rPr>
          <w:rFonts w:ascii="Times New Roman" w:hAnsi="Times New Roman"/>
          <w:color w:val="000000"/>
        </w:rPr>
        <w:t xml:space="preserve">, odsúdený alebo právny zástupca obvineného alebo odsúdeného sťažnosť pred jej vybavením písomne vezme späť. </w:t>
      </w:r>
      <w:bookmarkEnd w:id="1842"/>
    </w:p>
    <w:p w:rsidR="00202FEE" w:rsidRDefault="001F25AF">
      <w:pPr>
        <w:spacing w:before="225" w:after="225" w:line="264" w:lineRule="auto"/>
        <w:ind w:left="420"/>
      </w:pPr>
      <w:bookmarkStart w:id="1843" w:name="paragraf-65de.odsek-2"/>
      <w:bookmarkEnd w:id="1819"/>
      <w:bookmarkEnd w:id="1840"/>
      <w:r>
        <w:rPr>
          <w:rFonts w:ascii="Times New Roman" w:hAnsi="Times New Roman"/>
          <w:color w:val="000000"/>
        </w:rPr>
        <w:t xml:space="preserve"> </w:t>
      </w:r>
      <w:bookmarkStart w:id="1844" w:name="paragraf-65de.odsek-2.oznacenie"/>
      <w:r>
        <w:rPr>
          <w:rFonts w:ascii="Times New Roman" w:hAnsi="Times New Roman"/>
          <w:color w:val="000000"/>
        </w:rPr>
        <w:t xml:space="preserve">(2) </w:t>
      </w:r>
      <w:bookmarkEnd w:id="1844"/>
      <w:r>
        <w:rPr>
          <w:rFonts w:ascii="Times New Roman" w:hAnsi="Times New Roman"/>
          <w:color w:val="000000"/>
        </w:rPr>
        <w:t xml:space="preserve">Odloženie sťažnosti a dôvody jej odloženia podľa odseku 1 písm. a) </w:t>
      </w:r>
      <w:proofErr w:type="gramStart"/>
      <w:r>
        <w:rPr>
          <w:rFonts w:ascii="Times New Roman" w:hAnsi="Times New Roman"/>
          <w:color w:val="000000"/>
        </w:rPr>
        <w:t>až</w:t>
      </w:r>
      <w:proofErr w:type="gramEnd"/>
      <w:r>
        <w:rPr>
          <w:rFonts w:ascii="Times New Roman" w:hAnsi="Times New Roman"/>
          <w:color w:val="000000"/>
        </w:rPr>
        <w:t xml:space="preserve"> f) organizačná zložka zboru alebo ministerstvo sťažovateľovi písomne oznámi do desiatich pracovných dní od odloženia sťažnosti, v lehote podľa </w:t>
      </w:r>
      <w:hyperlink w:anchor="paragraf-65dg">
        <w:r>
          <w:rPr>
            <w:rFonts w:ascii="Times New Roman" w:hAnsi="Times New Roman"/>
            <w:color w:val="0000FF"/>
            <w:u w:val="single"/>
          </w:rPr>
          <w:t>§ 65dg</w:t>
        </w:r>
      </w:hyperlink>
      <w:bookmarkStart w:id="1845" w:name="paragraf-65de.odsek-2.text"/>
      <w:r>
        <w:rPr>
          <w:rFonts w:ascii="Times New Roman" w:hAnsi="Times New Roman"/>
          <w:color w:val="000000"/>
        </w:rPr>
        <w:t xml:space="preserve">. Ďalšie sťažnosti podľa odseku 1 písm. d) </w:t>
      </w:r>
      <w:proofErr w:type="gramStart"/>
      <w:r>
        <w:rPr>
          <w:rFonts w:ascii="Times New Roman" w:hAnsi="Times New Roman"/>
          <w:color w:val="000000"/>
        </w:rPr>
        <w:t>sa</w:t>
      </w:r>
      <w:proofErr w:type="gramEnd"/>
      <w:r>
        <w:rPr>
          <w:rFonts w:ascii="Times New Roman" w:hAnsi="Times New Roman"/>
          <w:color w:val="000000"/>
        </w:rPr>
        <w:t xml:space="preserve"> neprešetrujú a založia sa k príslušnému spisovému materiálu. </w:t>
      </w:r>
      <w:bookmarkEnd w:id="1845"/>
    </w:p>
    <w:p w:rsidR="00202FEE" w:rsidRDefault="001F25AF">
      <w:pPr>
        <w:spacing w:before="225" w:after="225" w:line="264" w:lineRule="auto"/>
        <w:ind w:left="345"/>
        <w:jc w:val="center"/>
      </w:pPr>
      <w:bookmarkStart w:id="1846" w:name="paragraf-65df.oznacenie"/>
      <w:bookmarkStart w:id="1847" w:name="paragraf-65df"/>
      <w:bookmarkEnd w:id="1817"/>
      <w:bookmarkEnd w:id="1843"/>
      <w:r>
        <w:rPr>
          <w:rFonts w:ascii="Times New Roman" w:hAnsi="Times New Roman"/>
          <w:b/>
          <w:color w:val="000000"/>
        </w:rPr>
        <w:t xml:space="preserve"> § 65df </w:t>
      </w:r>
    </w:p>
    <w:p w:rsidR="00202FEE" w:rsidRDefault="001F25AF">
      <w:pPr>
        <w:spacing w:before="225" w:after="225" w:line="264" w:lineRule="auto"/>
        <w:ind w:left="345"/>
        <w:jc w:val="center"/>
      </w:pPr>
      <w:bookmarkStart w:id="1848" w:name="paragraf-65df.nadpis"/>
      <w:bookmarkEnd w:id="1846"/>
      <w:r>
        <w:rPr>
          <w:rFonts w:ascii="Times New Roman" w:hAnsi="Times New Roman"/>
          <w:b/>
          <w:color w:val="000000"/>
        </w:rPr>
        <w:t xml:space="preserve"> Sťažnosť v tej istej veci </w:t>
      </w:r>
    </w:p>
    <w:p w:rsidR="00202FEE" w:rsidRDefault="001F25AF">
      <w:pPr>
        <w:spacing w:before="225" w:after="225" w:line="264" w:lineRule="auto"/>
        <w:ind w:left="420"/>
      </w:pPr>
      <w:bookmarkStart w:id="1849" w:name="paragraf-65df.odsek-1"/>
      <w:bookmarkEnd w:id="1848"/>
      <w:r>
        <w:rPr>
          <w:rFonts w:ascii="Times New Roman" w:hAnsi="Times New Roman"/>
          <w:color w:val="000000"/>
        </w:rPr>
        <w:t xml:space="preserve"> </w:t>
      </w:r>
      <w:bookmarkStart w:id="1850" w:name="paragraf-65df.odsek-1.oznacenie"/>
      <w:bookmarkStart w:id="1851" w:name="paragraf-65df.odsek-1.text"/>
      <w:bookmarkEnd w:id="1850"/>
      <w:r>
        <w:rPr>
          <w:rFonts w:ascii="Times New Roman" w:hAnsi="Times New Roman"/>
          <w:color w:val="000000"/>
        </w:rPr>
        <w:t xml:space="preserve">Sťažnosť iného sťažovateľa v tej istej veci, ktorú organizačná zložka zboru alebo ministerstvo už vybavili, </w:t>
      </w:r>
      <w:proofErr w:type="gramStart"/>
      <w:r>
        <w:rPr>
          <w:rFonts w:ascii="Times New Roman" w:hAnsi="Times New Roman"/>
          <w:color w:val="000000"/>
        </w:rPr>
        <w:t>sa</w:t>
      </w:r>
      <w:proofErr w:type="gramEnd"/>
      <w:r>
        <w:rPr>
          <w:rFonts w:ascii="Times New Roman" w:hAnsi="Times New Roman"/>
          <w:color w:val="000000"/>
        </w:rPr>
        <w:t xml:space="preserve"> neprešetruje. Výsledok prešetrenia sťažnosti v tej istej veci </w:t>
      </w:r>
      <w:proofErr w:type="gramStart"/>
      <w:r>
        <w:rPr>
          <w:rFonts w:ascii="Times New Roman" w:hAnsi="Times New Roman"/>
          <w:color w:val="000000"/>
        </w:rPr>
        <w:t>sa</w:t>
      </w:r>
      <w:proofErr w:type="gramEnd"/>
      <w:r>
        <w:rPr>
          <w:rFonts w:ascii="Times New Roman" w:hAnsi="Times New Roman"/>
          <w:color w:val="000000"/>
        </w:rPr>
        <w:t xml:space="preserve"> písomne oznámi sťažovateľovi do desiatich pracovných dní od jej doručenia. </w:t>
      </w:r>
      <w:bookmarkEnd w:id="1851"/>
    </w:p>
    <w:p w:rsidR="00202FEE" w:rsidRDefault="001F25AF">
      <w:pPr>
        <w:spacing w:before="225" w:after="225" w:line="264" w:lineRule="auto"/>
        <w:ind w:left="345"/>
        <w:jc w:val="center"/>
      </w:pPr>
      <w:bookmarkStart w:id="1852" w:name="paragraf-65dg.oznacenie"/>
      <w:bookmarkStart w:id="1853" w:name="paragraf-65dg"/>
      <w:bookmarkEnd w:id="1847"/>
      <w:bookmarkEnd w:id="1849"/>
      <w:r>
        <w:rPr>
          <w:rFonts w:ascii="Times New Roman" w:hAnsi="Times New Roman"/>
          <w:b/>
          <w:color w:val="000000"/>
        </w:rPr>
        <w:t xml:space="preserve"> </w:t>
      </w:r>
      <w:proofErr w:type="gramStart"/>
      <w:r>
        <w:rPr>
          <w:rFonts w:ascii="Times New Roman" w:hAnsi="Times New Roman"/>
          <w:b/>
          <w:color w:val="000000"/>
        </w:rPr>
        <w:t>§ 65dg</w:t>
      </w:r>
      <w:proofErr w:type="gramEnd"/>
      <w:r>
        <w:rPr>
          <w:rFonts w:ascii="Times New Roman" w:hAnsi="Times New Roman"/>
          <w:b/>
          <w:color w:val="000000"/>
        </w:rPr>
        <w:t xml:space="preserve"> </w:t>
      </w:r>
    </w:p>
    <w:p w:rsidR="00202FEE" w:rsidRDefault="001F25AF">
      <w:pPr>
        <w:spacing w:before="225" w:after="225" w:line="264" w:lineRule="auto"/>
        <w:ind w:left="345"/>
        <w:jc w:val="center"/>
      </w:pPr>
      <w:bookmarkStart w:id="1854" w:name="paragraf-65dg.nadpis"/>
      <w:bookmarkEnd w:id="1852"/>
      <w:r>
        <w:rPr>
          <w:rFonts w:ascii="Times New Roman" w:hAnsi="Times New Roman"/>
          <w:b/>
          <w:color w:val="000000"/>
        </w:rPr>
        <w:t xml:space="preserve"> Lehota </w:t>
      </w:r>
      <w:proofErr w:type="gramStart"/>
      <w:r>
        <w:rPr>
          <w:rFonts w:ascii="Times New Roman" w:hAnsi="Times New Roman"/>
          <w:b/>
          <w:color w:val="000000"/>
        </w:rPr>
        <w:t>na</w:t>
      </w:r>
      <w:proofErr w:type="gramEnd"/>
      <w:r>
        <w:rPr>
          <w:rFonts w:ascii="Times New Roman" w:hAnsi="Times New Roman"/>
          <w:b/>
          <w:color w:val="000000"/>
        </w:rPr>
        <w:t xml:space="preserve"> vybavenie sťažnosti </w:t>
      </w:r>
    </w:p>
    <w:p w:rsidR="00202FEE" w:rsidRDefault="001F25AF">
      <w:pPr>
        <w:spacing w:before="225" w:after="225" w:line="264" w:lineRule="auto"/>
        <w:ind w:left="420"/>
      </w:pPr>
      <w:bookmarkStart w:id="1855" w:name="paragraf-65dg.odsek-1"/>
      <w:bookmarkEnd w:id="1854"/>
      <w:r>
        <w:rPr>
          <w:rFonts w:ascii="Times New Roman" w:hAnsi="Times New Roman"/>
          <w:color w:val="000000"/>
        </w:rPr>
        <w:t xml:space="preserve"> </w:t>
      </w:r>
      <w:bookmarkStart w:id="1856" w:name="paragraf-65dg.odsek-1.oznacenie"/>
      <w:r>
        <w:rPr>
          <w:rFonts w:ascii="Times New Roman" w:hAnsi="Times New Roman"/>
          <w:color w:val="000000"/>
        </w:rPr>
        <w:t xml:space="preserve">(1) </w:t>
      </w:r>
      <w:bookmarkStart w:id="1857" w:name="paragraf-65dg.odsek-1.text"/>
      <w:bookmarkEnd w:id="1856"/>
      <w:r>
        <w:rPr>
          <w:rFonts w:ascii="Times New Roman" w:hAnsi="Times New Roman"/>
          <w:color w:val="000000"/>
        </w:rPr>
        <w:t xml:space="preserve">Organizačná zložka zboru alebo ministerstvo sú povinní sťažnosť vybaviť do </w:t>
      </w:r>
      <w:proofErr w:type="gramStart"/>
      <w:r>
        <w:rPr>
          <w:rFonts w:ascii="Times New Roman" w:hAnsi="Times New Roman"/>
          <w:color w:val="000000"/>
        </w:rPr>
        <w:t>30 pracovných</w:t>
      </w:r>
      <w:proofErr w:type="gramEnd"/>
      <w:r>
        <w:rPr>
          <w:rFonts w:ascii="Times New Roman" w:hAnsi="Times New Roman"/>
          <w:color w:val="000000"/>
        </w:rPr>
        <w:t xml:space="preserve"> dní. </w:t>
      </w:r>
      <w:bookmarkEnd w:id="1857"/>
    </w:p>
    <w:p w:rsidR="00202FEE" w:rsidRDefault="001F25AF">
      <w:pPr>
        <w:spacing w:before="225" w:after="225" w:line="264" w:lineRule="auto"/>
        <w:ind w:left="420"/>
      </w:pPr>
      <w:bookmarkStart w:id="1858" w:name="paragraf-65dg.odsek-2"/>
      <w:bookmarkEnd w:id="1855"/>
      <w:r>
        <w:rPr>
          <w:rFonts w:ascii="Times New Roman" w:hAnsi="Times New Roman"/>
          <w:color w:val="000000"/>
        </w:rPr>
        <w:lastRenderedPageBreak/>
        <w:t xml:space="preserve"> </w:t>
      </w:r>
      <w:bookmarkStart w:id="1859" w:name="paragraf-65dg.odsek-2.oznacenie"/>
      <w:r>
        <w:rPr>
          <w:rFonts w:ascii="Times New Roman" w:hAnsi="Times New Roman"/>
          <w:color w:val="000000"/>
        </w:rPr>
        <w:t xml:space="preserve">(2) </w:t>
      </w:r>
      <w:bookmarkStart w:id="1860" w:name="paragraf-65dg.odsek-2.text"/>
      <w:bookmarkEnd w:id="1859"/>
      <w:r>
        <w:rPr>
          <w:rFonts w:ascii="Times New Roman" w:hAnsi="Times New Roman"/>
          <w:color w:val="000000"/>
        </w:rPr>
        <w:t xml:space="preserve">Ak ide o sťažnosť doručenú organizačnej zložke zboru, ktorá je náročná </w:t>
      </w:r>
      <w:proofErr w:type="gramStart"/>
      <w:r>
        <w:rPr>
          <w:rFonts w:ascii="Times New Roman" w:hAnsi="Times New Roman"/>
          <w:color w:val="000000"/>
        </w:rPr>
        <w:t>na</w:t>
      </w:r>
      <w:proofErr w:type="gramEnd"/>
      <w:r>
        <w:rPr>
          <w:rFonts w:ascii="Times New Roman" w:hAnsi="Times New Roman"/>
          <w:color w:val="000000"/>
        </w:rPr>
        <w:t xml:space="preserve"> prešetrenie, môže generálny riaditeľ alebo riaditeľ ústavu predĺžiť lehotu o ďalších 30 pracovných dní. Organizačná zložka zboru oznámi predĺženie lehoty obvinenému, odsúdenému alebo právnemu zástupcovi obvineného alebo odsúdeného bezodkladne, písomne </w:t>
      </w:r>
      <w:proofErr w:type="gramStart"/>
      <w:r>
        <w:rPr>
          <w:rFonts w:ascii="Times New Roman" w:hAnsi="Times New Roman"/>
          <w:color w:val="000000"/>
        </w:rPr>
        <w:t>a</w:t>
      </w:r>
      <w:proofErr w:type="gramEnd"/>
      <w:r>
        <w:rPr>
          <w:rFonts w:ascii="Times New Roman" w:hAnsi="Times New Roman"/>
          <w:color w:val="000000"/>
        </w:rPr>
        <w:t xml:space="preserve"> s uvedením dôvodu. </w:t>
      </w:r>
      <w:bookmarkEnd w:id="1860"/>
    </w:p>
    <w:p w:rsidR="00202FEE" w:rsidRDefault="001F25AF">
      <w:pPr>
        <w:spacing w:before="225" w:after="225" w:line="264" w:lineRule="auto"/>
        <w:ind w:left="420"/>
      </w:pPr>
      <w:bookmarkStart w:id="1861" w:name="paragraf-65dg.odsek-3"/>
      <w:bookmarkEnd w:id="1858"/>
      <w:r>
        <w:rPr>
          <w:rFonts w:ascii="Times New Roman" w:hAnsi="Times New Roman"/>
          <w:color w:val="000000"/>
        </w:rPr>
        <w:t xml:space="preserve"> </w:t>
      </w:r>
      <w:bookmarkStart w:id="1862" w:name="paragraf-65dg.odsek-3.oznacenie"/>
      <w:r>
        <w:rPr>
          <w:rFonts w:ascii="Times New Roman" w:hAnsi="Times New Roman"/>
          <w:color w:val="000000"/>
        </w:rPr>
        <w:t xml:space="preserve">(3) </w:t>
      </w:r>
      <w:bookmarkStart w:id="1863" w:name="paragraf-65dg.odsek-3.text"/>
      <w:bookmarkEnd w:id="1862"/>
      <w:r>
        <w:rPr>
          <w:rFonts w:ascii="Times New Roman" w:hAnsi="Times New Roman"/>
          <w:color w:val="000000"/>
        </w:rPr>
        <w:t xml:space="preserve">Ak ide o sťažnosť vybavovanú ministerstvom, ktorá je náročná </w:t>
      </w:r>
      <w:proofErr w:type="gramStart"/>
      <w:r>
        <w:rPr>
          <w:rFonts w:ascii="Times New Roman" w:hAnsi="Times New Roman"/>
          <w:color w:val="000000"/>
        </w:rPr>
        <w:t>na</w:t>
      </w:r>
      <w:proofErr w:type="gramEnd"/>
      <w:r>
        <w:rPr>
          <w:rFonts w:ascii="Times New Roman" w:hAnsi="Times New Roman"/>
          <w:color w:val="000000"/>
        </w:rPr>
        <w:t xml:space="preserve"> prešetrenie, môže minister alebo ním poverená osoba predĺžiť lehotu o ďalších 30 pracovných dní. Ministerstvo oznámi predĺženie lehoty sťažovateľovi bezodkladne, písomne </w:t>
      </w:r>
      <w:proofErr w:type="gramStart"/>
      <w:r>
        <w:rPr>
          <w:rFonts w:ascii="Times New Roman" w:hAnsi="Times New Roman"/>
          <w:color w:val="000000"/>
        </w:rPr>
        <w:t>a</w:t>
      </w:r>
      <w:proofErr w:type="gramEnd"/>
      <w:r>
        <w:rPr>
          <w:rFonts w:ascii="Times New Roman" w:hAnsi="Times New Roman"/>
          <w:color w:val="000000"/>
        </w:rPr>
        <w:t xml:space="preserve"> s uvedením dôvodu. </w:t>
      </w:r>
      <w:bookmarkEnd w:id="1863"/>
    </w:p>
    <w:p w:rsidR="00202FEE" w:rsidRDefault="001F25AF">
      <w:pPr>
        <w:spacing w:before="225" w:after="225" w:line="264" w:lineRule="auto"/>
        <w:ind w:left="345"/>
        <w:jc w:val="center"/>
      </w:pPr>
      <w:bookmarkStart w:id="1864" w:name="paragraf-65dh.oznacenie"/>
      <w:bookmarkStart w:id="1865" w:name="paragraf-65dh"/>
      <w:bookmarkEnd w:id="1853"/>
      <w:bookmarkEnd w:id="1861"/>
      <w:r>
        <w:rPr>
          <w:rFonts w:ascii="Times New Roman" w:hAnsi="Times New Roman"/>
          <w:b/>
          <w:color w:val="000000"/>
        </w:rPr>
        <w:t xml:space="preserve"> § 65dh </w:t>
      </w:r>
    </w:p>
    <w:p w:rsidR="00202FEE" w:rsidRDefault="001F25AF">
      <w:pPr>
        <w:spacing w:before="225" w:after="225" w:line="264" w:lineRule="auto"/>
        <w:ind w:left="345"/>
        <w:jc w:val="center"/>
      </w:pPr>
      <w:bookmarkStart w:id="1866" w:name="paragraf-65dh.nadpis"/>
      <w:bookmarkEnd w:id="1864"/>
      <w:r>
        <w:rPr>
          <w:rFonts w:ascii="Times New Roman" w:hAnsi="Times New Roman"/>
          <w:b/>
          <w:color w:val="000000"/>
        </w:rPr>
        <w:t xml:space="preserve"> Počítanie lehôt </w:t>
      </w:r>
    </w:p>
    <w:p w:rsidR="00202FEE" w:rsidRDefault="001F25AF">
      <w:pPr>
        <w:spacing w:before="225" w:after="225" w:line="264" w:lineRule="auto"/>
        <w:ind w:left="420"/>
      </w:pPr>
      <w:bookmarkStart w:id="1867" w:name="paragraf-65dh.odsek-1"/>
      <w:bookmarkEnd w:id="1866"/>
      <w:r>
        <w:rPr>
          <w:rFonts w:ascii="Times New Roman" w:hAnsi="Times New Roman"/>
          <w:color w:val="000000"/>
        </w:rPr>
        <w:t xml:space="preserve"> </w:t>
      </w:r>
      <w:bookmarkStart w:id="1868" w:name="paragraf-65dh.odsek-1.oznacenie"/>
      <w:r>
        <w:rPr>
          <w:rFonts w:ascii="Times New Roman" w:hAnsi="Times New Roman"/>
          <w:color w:val="000000"/>
        </w:rPr>
        <w:t xml:space="preserve">(1) </w:t>
      </w:r>
      <w:bookmarkEnd w:id="1868"/>
      <w:r>
        <w:rPr>
          <w:rFonts w:ascii="Times New Roman" w:hAnsi="Times New Roman"/>
          <w:color w:val="000000"/>
        </w:rPr>
        <w:t xml:space="preserve">Lehota </w:t>
      </w:r>
      <w:proofErr w:type="gramStart"/>
      <w:r>
        <w:rPr>
          <w:rFonts w:ascii="Times New Roman" w:hAnsi="Times New Roman"/>
          <w:color w:val="000000"/>
        </w:rPr>
        <w:t>na</w:t>
      </w:r>
      <w:proofErr w:type="gramEnd"/>
      <w:r>
        <w:rPr>
          <w:rFonts w:ascii="Times New Roman" w:hAnsi="Times New Roman"/>
          <w:color w:val="000000"/>
        </w:rPr>
        <w:t xml:space="preserve"> vybavenie sťažnosti začína plynúť prvým pracovným dňom nasledujúcim po dni jej doručenia organizačnej zložke zboru príslušnej na jej vybavenie alebo ministerstvu; v prípade sporu o príslušnosť lehota na vybavenie sťažnosti začína plynúť prvým pracovným dňom nasledujúcim po dni doručenia určenia príslušnosti podľa </w:t>
      </w:r>
      <w:hyperlink w:anchor="paragraf-65db.odsek-1">
        <w:r>
          <w:rPr>
            <w:rFonts w:ascii="Times New Roman" w:hAnsi="Times New Roman"/>
            <w:color w:val="0000FF"/>
            <w:u w:val="single"/>
          </w:rPr>
          <w:t>§ 65db ods. 1</w:t>
        </w:r>
      </w:hyperlink>
      <w:bookmarkStart w:id="1869" w:name="paragraf-65dh.odsek-1.text"/>
      <w:r>
        <w:rPr>
          <w:rFonts w:ascii="Times New Roman" w:hAnsi="Times New Roman"/>
          <w:color w:val="000000"/>
        </w:rPr>
        <w:t xml:space="preserve">. </w:t>
      </w:r>
      <w:bookmarkEnd w:id="1869"/>
    </w:p>
    <w:p w:rsidR="00202FEE" w:rsidRDefault="001F25AF">
      <w:pPr>
        <w:spacing w:before="225" w:after="225" w:line="264" w:lineRule="auto"/>
        <w:ind w:left="420"/>
      </w:pPr>
      <w:bookmarkStart w:id="1870" w:name="paragraf-65dh.odsek-2"/>
      <w:bookmarkEnd w:id="1867"/>
      <w:r>
        <w:rPr>
          <w:rFonts w:ascii="Times New Roman" w:hAnsi="Times New Roman"/>
          <w:color w:val="000000"/>
        </w:rPr>
        <w:t xml:space="preserve"> </w:t>
      </w:r>
      <w:bookmarkStart w:id="1871" w:name="paragraf-65dh.odsek-2.oznacenie"/>
      <w:r>
        <w:rPr>
          <w:rFonts w:ascii="Times New Roman" w:hAnsi="Times New Roman"/>
          <w:color w:val="000000"/>
        </w:rPr>
        <w:t xml:space="preserve">(2) </w:t>
      </w:r>
      <w:bookmarkStart w:id="1872" w:name="paragraf-65dh.odsek-2.text"/>
      <w:bookmarkEnd w:id="1871"/>
      <w:r>
        <w:rPr>
          <w:rFonts w:ascii="Times New Roman" w:hAnsi="Times New Roman"/>
          <w:color w:val="000000"/>
        </w:rPr>
        <w:t xml:space="preserve">Ak je sťažnosť podaná blízkou osobou obvineného alebo odsúdeného, lehota </w:t>
      </w:r>
      <w:proofErr w:type="gramStart"/>
      <w:r>
        <w:rPr>
          <w:rFonts w:ascii="Times New Roman" w:hAnsi="Times New Roman"/>
          <w:color w:val="000000"/>
        </w:rPr>
        <w:t>na</w:t>
      </w:r>
      <w:proofErr w:type="gramEnd"/>
      <w:r>
        <w:rPr>
          <w:rFonts w:ascii="Times New Roman" w:hAnsi="Times New Roman"/>
          <w:color w:val="000000"/>
        </w:rPr>
        <w:t xml:space="preserve"> vybavenie sťažnosti začína plynúť prvým pracovným dňom nasledujúcim po dni doručenia písomného súhlasu obvineného alebo odsúdeného s podaním sťažnosti blízkou osobou organizačnej zložke zboru príslušnej na jej vybavenie. </w:t>
      </w:r>
      <w:bookmarkEnd w:id="1872"/>
    </w:p>
    <w:p w:rsidR="00202FEE" w:rsidRDefault="001F25AF">
      <w:pPr>
        <w:spacing w:before="225" w:after="225" w:line="264" w:lineRule="auto"/>
        <w:ind w:left="345"/>
        <w:jc w:val="center"/>
      </w:pPr>
      <w:bookmarkStart w:id="1873" w:name="paragraf-65di.oznacenie"/>
      <w:bookmarkStart w:id="1874" w:name="paragraf-65di"/>
      <w:bookmarkEnd w:id="1865"/>
      <w:bookmarkEnd w:id="1870"/>
      <w:r>
        <w:rPr>
          <w:rFonts w:ascii="Times New Roman" w:hAnsi="Times New Roman"/>
          <w:b/>
          <w:color w:val="000000"/>
        </w:rPr>
        <w:t xml:space="preserve"> § 65di </w:t>
      </w:r>
    </w:p>
    <w:p w:rsidR="00202FEE" w:rsidRDefault="001F25AF">
      <w:pPr>
        <w:spacing w:before="225" w:after="225" w:line="264" w:lineRule="auto"/>
        <w:ind w:left="345"/>
        <w:jc w:val="center"/>
      </w:pPr>
      <w:bookmarkStart w:id="1875" w:name="paragraf-65di.nadpis"/>
      <w:bookmarkEnd w:id="1873"/>
      <w:r>
        <w:rPr>
          <w:rFonts w:ascii="Times New Roman" w:hAnsi="Times New Roman"/>
          <w:b/>
          <w:color w:val="000000"/>
        </w:rPr>
        <w:t xml:space="preserve"> Prešetrovanie sťažnosti </w:t>
      </w:r>
    </w:p>
    <w:p w:rsidR="00202FEE" w:rsidRDefault="001F25AF">
      <w:pPr>
        <w:spacing w:before="225" w:after="225" w:line="264" w:lineRule="auto"/>
        <w:ind w:left="420"/>
      </w:pPr>
      <w:bookmarkStart w:id="1876" w:name="paragraf-65di.odsek-1"/>
      <w:bookmarkEnd w:id="1875"/>
      <w:r>
        <w:rPr>
          <w:rFonts w:ascii="Times New Roman" w:hAnsi="Times New Roman"/>
          <w:color w:val="000000"/>
        </w:rPr>
        <w:t xml:space="preserve"> </w:t>
      </w:r>
      <w:bookmarkStart w:id="1877" w:name="paragraf-65di.odsek-1.oznacenie"/>
      <w:r>
        <w:rPr>
          <w:rFonts w:ascii="Times New Roman" w:hAnsi="Times New Roman"/>
          <w:color w:val="000000"/>
        </w:rPr>
        <w:t xml:space="preserve">(1) </w:t>
      </w:r>
      <w:bookmarkStart w:id="1878" w:name="paragraf-65di.odsek-1.text"/>
      <w:bookmarkEnd w:id="1877"/>
      <w:r>
        <w:rPr>
          <w:rFonts w:ascii="Times New Roman" w:hAnsi="Times New Roman"/>
          <w:color w:val="000000"/>
        </w:rPr>
        <w:t xml:space="preserve">Prešetrovaním sťažnosti </w:t>
      </w:r>
      <w:proofErr w:type="gramStart"/>
      <w:r>
        <w:rPr>
          <w:rFonts w:ascii="Times New Roman" w:hAnsi="Times New Roman"/>
          <w:color w:val="000000"/>
        </w:rPr>
        <w:t>sa</w:t>
      </w:r>
      <w:proofErr w:type="gramEnd"/>
      <w:r>
        <w:rPr>
          <w:rFonts w:ascii="Times New Roman" w:hAnsi="Times New Roman"/>
          <w:color w:val="000000"/>
        </w:rPr>
        <w:t xml:space="preserve"> zisťuje skutočný stav veci a jeho súlad alebo rozpor s právnymi predpismi alebo vnútornými predpismi zboru, ako aj príčiny vzniku zistených nedostatkov a ich následky. </w:t>
      </w:r>
      <w:bookmarkEnd w:id="1878"/>
    </w:p>
    <w:p w:rsidR="00202FEE" w:rsidRDefault="001F25AF">
      <w:pPr>
        <w:spacing w:before="225" w:after="225" w:line="264" w:lineRule="auto"/>
        <w:ind w:left="420"/>
      </w:pPr>
      <w:bookmarkStart w:id="1879" w:name="paragraf-65di.odsek-2"/>
      <w:bookmarkEnd w:id="1876"/>
      <w:r>
        <w:rPr>
          <w:rFonts w:ascii="Times New Roman" w:hAnsi="Times New Roman"/>
          <w:color w:val="000000"/>
        </w:rPr>
        <w:t xml:space="preserve"> </w:t>
      </w:r>
      <w:bookmarkStart w:id="1880" w:name="paragraf-65di.odsek-2.oznacenie"/>
      <w:r>
        <w:rPr>
          <w:rFonts w:ascii="Times New Roman" w:hAnsi="Times New Roman"/>
          <w:color w:val="000000"/>
        </w:rPr>
        <w:t xml:space="preserve">(2) </w:t>
      </w:r>
      <w:bookmarkStart w:id="1881" w:name="paragraf-65di.odsek-2.text"/>
      <w:bookmarkEnd w:id="1880"/>
      <w:r>
        <w:rPr>
          <w:rFonts w:ascii="Times New Roman" w:hAnsi="Times New Roman"/>
          <w:color w:val="000000"/>
        </w:rPr>
        <w:t xml:space="preserve">Pri prešetrovaní sťažnosti </w:t>
      </w:r>
      <w:proofErr w:type="gramStart"/>
      <w:r>
        <w:rPr>
          <w:rFonts w:ascii="Times New Roman" w:hAnsi="Times New Roman"/>
          <w:color w:val="000000"/>
        </w:rPr>
        <w:t>sa</w:t>
      </w:r>
      <w:proofErr w:type="gramEnd"/>
      <w:r>
        <w:rPr>
          <w:rFonts w:ascii="Times New Roman" w:hAnsi="Times New Roman"/>
          <w:color w:val="000000"/>
        </w:rPr>
        <w:t xml:space="preserve"> vychádza z jej obsahu bez ohľadu na sťažovateľa a toho, proti komu sťažnosť smeruje, ako aj na to, ako ju sťažovateľ označil. </w:t>
      </w:r>
      <w:bookmarkEnd w:id="1881"/>
    </w:p>
    <w:p w:rsidR="00202FEE" w:rsidRDefault="001F25AF">
      <w:pPr>
        <w:spacing w:before="225" w:after="225" w:line="264" w:lineRule="auto"/>
        <w:ind w:left="345"/>
        <w:jc w:val="center"/>
      </w:pPr>
      <w:bookmarkStart w:id="1882" w:name="paragraf-65dj.oznacenie"/>
      <w:bookmarkStart w:id="1883" w:name="paragraf-65dj"/>
      <w:bookmarkEnd w:id="1874"/>
      <w:bookmarkEnd w:id="1879"/>
      <w:r>
        <w:rPr>
          <w:rFonts w:ascii="Times New Roman" w:hAnsi="Times New Roman"/>
          <w:b/>
          <w:color w:val="000000"/>
        </w:rPr>
        <w:t xml:space="preserve"> § 65dj </w:t>
      </w:r>
    </w:p>
    <w:p w:rsidR="00202FEE" w:rsidRDefault="001F25AF">
      <w:pPr>
        <w:spacing w:before="225" w:after="225" w:line="264" w:lineRule="auto"/>
        <w:ind w:left="345"/>
        <w:jc w:val="center"/>
      </w:pPr>
      <w:bookmarkStart w:id="1884" w:name="paragraf-65dj.nadpis"/>
      <w:bookmarkEnd w:id="1882"/>
      <w:r>
        <w:rPr>
          <w:rFonts w:ascii="Times New Roman" w:hAnsi="Times New Roman"/>
          <w:b/>
          <w:color w:val="000000"/>
        </w:rPr>
        <w:t xml:space="preserve"> Záznam o prešetrení sťažnosti </w:t>
      </w:r>
    </w:p>
    <w:p w:rsidR="00202FEE" w:rsidRDefault="001F25AF">
      <w:pPr>
        <w:spacing w:before="225" w:after="225" w:line="264" w:lineRule="auto"/>
        <w:ind w:left="420"/>
      </w:pPr>
      <w:bookmarkStart w:id="1885" w:name="paragraf-65dj.odsek-1"/>
      <w:bookmarkEnd w:id="1884"/>
      <w:r>
        <w:rPr>
          <w:rFonts w:ascii="Times New Roman" w:hAnsi="Times New Roman"/>
          <w:color w:val="000000"/>
        </w:rPr>
        <w:t xml:space="preserve"> </w:t>
      </w:r>
      <w:bookmarkStart w:id="1886" w:name="paragraf-65dj.odsek-1.oznacenie"/>
      <w:proofErr w:type="gramStart"/>
      <w:r>
        <w:rPr>
          <w:rFonts w:ascii="Times New Roman" w:hAnsi="Times New Roman"/>
          <w:color w:val="000000"/>
        </w:rPr>
        <w:t xml:space="preserve">(1) </w:t>
      </w:r>
      <w:bookmarkStart w:id="1887" w:name="paragraf-65dj.odsek-1.text"/>
      <w:bookmarkEnd w:id="1886"/>
      <w:r>
        <w:rPr>
          <w:rFonts w:ascii="Times New Roman" w:hAnsi="Times New Roman"/>
          <w:color w:val="000000"/>
        </w:rPr>
        <w:t>Ak</w:t>
      </w:r>
      <w:proofErr w:type="gramEnd"/>
      <w:r>
        <w:rPr>
          <w:rFonts w:ascii="Times New Roman" w:hAnsi="Times New Roman"/>
          <w:color w:val="000000"/>
        </w:rPr>
        <w:t xml:space="preserve"> organizačná zložka zboru alebo ministerstvo prešetrovaním sťažnosti nezistí porušenie práva alebo právom chráneného záujmu sťažovateľa, vyhodnotí sťažnosť ako „neopodstatnenú“. </w:t>
      </w:r>
      <w:proofErr w:type="gramStart"/>
      <w:r>
        <w:rPr>
          <w:rFonts w:ascii="Times New Roman" w:hAnsi="Times New Roman"/>
          <w:color w:val="000000"/>
        </w:rPr>
        <w:t>Ak</w:t>
      </w:r>
      <w:proofErr w:type="gramEnd"/>
      <w:r>
        <w:rPr>
          <w:rFonts w:ascii="Times New Roman" w:hAnsi="Times New Roman"/>
          <w:color w:val="000000"/>
        </w:rPr>
        <w:t xml:space="preserve"> organizačná zložka zboru alebo ministerstvo prešetrovaním sťažnosti zistí porušenie práva alebo právom chráneného záujmu sťažovateľa, vyhodnotí sťažnosť ako „opodstatnenú“. </w:t>
      </w:r>
      <w:proofErr w:type="gramStart"/>
      <w:r>
        <w:rPr>
          <w:rFonts w:ascii="Times New Roman" w:hAnsi="Times New Roman"/>
          <w:color w:val="000000"/>
        </w:rPr>
        <w:t>Ak</w:t>
      </w:r>
      <w:proofErr w:type="gramEnd"/>
      <w:r>
        <w:rPr>
          <w:rFonts w:ascii="Times New Roman" w:hAnsi="Times New Roman"/>
          <w:color w:val="000000"/>
        </w:rPr>
        <w:t xml:space="preserve"> sťažnosť nemožno prešetriť, organizačná zložka zboru alebo ministerstvo vybaví sťažnosť ako „nevyhodnotenú“. </w:t>
      </w:r>
      <w:bookmarkEnd w:id="1887"/>
    </w:p>
    <w:p w:rsidR="00202FEE" w:rsidRDefault="001F25AF">
      <w:pPr>
        <w:spacing w:after="0" w:line="264" w:lineRule="auto"/>
        <w:ind w:left="420"/>
      </w:pPr>
      <w:bookmarkStart w:id="1888" w:name="paragraf-65dj.odsek-2"/>
      <w:bookmarkEnd w:id="1885"/>
      <w:r>
        <w:rPr>
          <w:rFonts w:ascii="Times New Roman" w:hAnsi="Times New Roman"/>
          <w:color w:val="000000"/>
        </w:rPr>
        <w:t xml:space="preserve"> </w:t>
      </w:r>
      <w:bookmarkStart w:id="1889" w:name="paragraf-65dj.odsek-2.oznacenie"/>
      <w:r>
        <w:rPr>
          <w:rFonts w:ascii="Times New Roman" w:hAnsi="Times New Roman"/>
          <w:color w:val="000000"/>
        </w:rPr>
        <w:t xml:space="preserve">(2) </w:t>
      </w:r>
      <w:bookmarkStart w:id="1890" w:name="paragraf-65dj.odsek-2.text"/>
      <w:bookmarkEnd w:id="1889"/>
      <w:r>
        <w:rPr>
          <w:rFonts w:ascii="Times New Roman" w:hAnsi="Times New Roman"/>
          <w:color w:val="000000"/>
        </w:rPr>
        <w:t xml:space="preserve">Organizačná zložka zboru príslušná </w:t>
      </w:r>
      <w:proofErr w:type="gramStart"/>
      <w:r>
        <w:rPr>
          <w:rFonts w:ascii="Times New Roman" w:hAnsi="Times New Roman"/>
          <w:color w:val="000000"/>
        </w:rPr>
        <w:t>na</w:t>
      </w:r>
      <w:proofErr w:type="gramEnd"/>
      <w:r>
        <w:rPr>
          <w:rFonts w:ascii="Times New Roman" w:hAnsi="Times New Roman"/>
          <w:color w:val="000000"/>
        </w:rPr>
        <w:t xml:space="preserve"> vybavenie sťažnosti alebo ministerstvo vypracujú záznam o prešetrení sťažnosti, ktorý obsahuje: </w:t>
      </w:r>
      <w:bookmarkEnd w:id="1890"/>
    </w:p>
    <w:p w:rsidR="00202FEE" w:rsidRDefault="001F25AF">
      <w:pPr>
        <w:spacing w:before="225" w:after="225" w:line="264" w:lineRule="auto"/>
        <w:ind w:left="495"/>
      </w:pPr>
      <w:bookmarkStart w:id="1891" w:name="paragraf-65dj.odsek-2.pismeno-a"/>
      <w:r>
        <w:rPr>
          <w:rFonts w:ascii="Times New Roman" w:hAnsi="Times New Roman"/>
          <w:color w:val="000000"/>
        </w:rPr>
        <w:t xml:space="preserve"> </w:t>
      </w:r>
      <w:bookmarkStart w:id="1892" w:name="paragraf-65dj.odsek-2.pismeno-a.oznaceni"/>
      <w:r>
        <w:rPr>
          <w:rFonts w:ascii="Times New Roman" w:hAnsi="Times New Roman"/>
          <w:color w:val="000000"/>
        </w:rPr>
        <w:t xml:space="preserve">a) </w:t>
      </w:r>
      <w:bookmarkStart w:id="1893" w:name="paragraf-65dj.odsek-2.pismeno-a.text"/>
      <w:bookmarkEnd w:id="1892"/>
      <w:proofErr w:type="gramStart"/>
      <w:r>
        <w:rPr>
          <w:rFonts w:ascii="Times New Roman" w:hAnsi="Times New Roman"/>
          <w:color w:val="000000"/>
        </w:rPr>
        <w:t>meno</w:t>
      </w:r>
      <w:proofErr w:type="gramEnd"/>
      <w:r>
        <w:rPr>
          <w:rFonts w:ascii="Times New Roman" w:hAnsi="Times New Roman"/>
          <w:color w:val="000000"/>
        </w:rPr>
        <w:t xml:space="preserve">, priezvisko, dátum narodenia a základné číslo obvineného alebo odsúdeného, </w:t>
      </w:r>
      <w:bookmarkEnd w:id="1893"/>
    </w:p>
    <w:p w:rsidR="00202FEE" w:rsidRDefault="001F25AF">
      <w:pPr>
        <w:spacing w:before="225" w:after="225" w:line="264" w:lineRule="auto"/>
        <w:ind w:left="495"/>
      </w:pPr>
      <w:bookmarkStart w:id="1894" w:name="paragraf-65dj.odsek-2.pismeno-b"/>
      <w:bookmarkEnd w:id="1891"/>
      <w:r>
        <w:rPr>
          <w:rFonts w:ascii="Times New Roman" w:hAnsi="Times New Roman"/>
          <w:color w:val="000000"/>
        </w:rPr>
        <w:t xml:space="preserve"> </w:t>
      </w:r>
      <w:bookmarkStart w:id="1895" w:name="paragraf-65dj.odsek-2.pismeno-b.oznaceni"/>
      <w:r>
        <w:rPr>
          <w:rFonts w:ascii="Times New Roman" w:hAnsi="Times New Roman"/>
          <w:color w:val="000000"/>
        </w:rPr>
        <w:t xml:space="preserve">b) </w:t>
      </w:r>
      <w:bookmarkStart w:id="1896" w:name="paragraf-65dj.odsek-2.pismeno-b.text"/>
      <w:bookmarkEnd w:id="1895"/>
      <w:proofErr w:type="gramStart"/>
      <w:r>
        <w:rPr>
          <w:rFonts w:ascii="Times New Roman" w:hAnsi="Times New Roman"/>
          <w:color w:val="000000"/>
        </w:rPr>
        <w:t>označenie</w:t>
      </w:r>
      <w:proofErr w:type="gramEnd"/>
      <w:r>
        <w:rPr>
          <w:rFonts w:ascii="Times New Roman" w:hAnsi="Times New Roman"/>
          <w:color w:val="000000"/>
        </w:rPr>
        <w:t xml:space="preserve"> organizačnej zložky zboru príslušnej na vybavenie sťažnosti alebo ministerstva, </w:t>
      </w:r>
      <w:bookmarkEnd w:id="1896"/>
    </w:p>
    <w:p w:rsidR="00202FEE" w:rsidRDefault="001F25AF">
      <w:pPr>
        <w:spacing w:before="225" w:after="225" w:line="264" w:lineRule="auto"/>
        <w:ind w:left="495"/>
      </w:pPr>
      <w:bookmarkStart w:id="1897" w:name="paragraf-65dj.odsek-2.pismeno-c"/>
      <w:bookmarkEnd w:id="1894"/>
      <w:r>
        <w:rPr>
          <w:rFonts w:ascii="Times New Roman" w:hAnsi="Times New Roman"/>
          <w:color w:val="000000"/>
        </w:rPr>
        <w:t xml:space="preserve"> </w:t>
      </w:r>
      <w:bookmarkStart w:id="1898" w:name="paragraf-65dj.odsek-2.pismeno-c.oznaceni"/>
      <w:r>
        <w:rPr>
          <w:rFonts w:ascii="Times New Roman" w:hAnsi="Times New Roman"/>
          <w:color w:val="000000"/>
        </w:rPr>
        <w:t xml:space="preserve">c) </w:t>
      </w:r>
      <w:bookmarkStart w:id="1899" w:name="paragraf-65dj.odsek-2.pismeno-c.text"/>
      <w:bookmarkEnd w:id="1898"/>
      <w:proofErr w:type="gramStart"/>
      <w:r>
        <w:rPr>
          <w:rFonts w:ascii="Times New Roman" w:hAnsi="Times New Roman"/>
          <w:color w:val="000000"/>
        </w:rPr>
        <w:t>predmet</w:t>
      </w:r>
      <w:proofErr w:type="gramEnd"/>
      <w:r>
        <w:rPr>
          <w:rFonts w:ascii="Times New Roman" w:hAnsi="Times New Roman"/>
          <w:color w:val="000000"/>
        </w:rPr>
        <w:t xml:space="preserve"> sťažnosti, </w:t>
      </w:r>
      <w:bookmarkEnd w:id="1899"/>
    </w:p>
    <w:p w:rsidR="00202FEE" w:rsidRDefault="001F25AF">
      <w:pPr>
        <w:spacing w:before="225" w:after="225" w:line="264" w:lineRule="auto"/>
        <w:ind w:left="495"/>
      </w:pPr>
      <w:bookmarkStart w:id="1900" w:name="paragraf-65dj.odsek-2.pismeno-d"/>
      <w:bookmarkEnd w:id="1897"/>
      <w:r>
        <w:rPr>
          <w:rFonts w:ascii="Times New Roman" w:hAnsi="Times New Roman"/>
          <w:color w:val="000000"/>
        </w:rPr>
        <w:lastRenderedPageBreak/>
        <w:t xml:space="preserve"> </w:t>
      </w:r>
      <w:bookmarkStart w:id="1901" w:name="paragraf-65dj.odsek-2.pismeno-d.oznaceni"/>
      <w:r>
        <w:rPr>
          <w:rFonts w:ascii="Times New Roman" w:hAnsi="Times New Roman"/>
          <w:color w:val="000000"/>
        </w:rPr>
        <w:t xml:space="preserve">d) </w:t>
      </w:r>
      <w:bookmarkStart w:id="1902" w:name="paragraf-65dj.odsek-2.pismeno-d.text"/>
      <w:bookmarkEnd w:id="1901"/>
      <w:proofErr w:type="gramStart"/>
      <w:r>
        <w:rPr>
          <w:rFonts w:ascii="Times New Roman" w:hAnsi="Times New Roman"/>
          <w:color w:val="000000"/>
        </w:rPr>
        <w:t>preukázané</w:t>
      </w:r>
      <w:proofErr w:type="gramEnd"/>
      <w:r>
        <w:rPr>
          <w:rFonts w:ascii="Times New Roman" w:hAnsi="Times New Roman"/>
          <w:color w:val="000000"/>
        </w:rPr>
        <w:t xml:space="preserve"> zistenia, </w:t>
      </w:r>
      <w:bookmarkEnd w:id="1902"/>
    </w:p>
    <w:p w:rsidR="00202FEE" w:rsidRDefault="001F25AF">
      <w:pPr>
        <w:spacing w:before="225" w:after="225" w:line="264" w:lineRule="auto"/>
        <w:ind w:left="495"/>
      </w:pPr>
      <w:bookmarkStart w:id="1903" w:name="paragraf-65dj.odsek-2.pismeno-e"/>
      <w:bookmarkEnd w:id="1900"/>
      <w:r>
        <w:rPr>
          <w:rFonts w:ascii="Times New Roman" w:hAnsi="Times New Roman"/>
          <w:color w:val="000000"/>
        </w:rPr>
        <w:t xml:space="preserve"> </w:t>
      </w:r>
      <w:bookmarkStart w:id="1904" w:name="paragraf-65dj.odsek-2.pismeno-e.oznaceni"/>
      <w:r>
        <w:rPr>
          <w:rFonts w:ascii="Times New Roman" w:hAnsi="Times New Roman"/>
          <w:color w:val="000000"/>
        </w:rPr>
        <w:t xml:space="preserve">e) </w:t>
      </w:r>
      <w:bookmarkStart w:id="1905" w:name="paragraf-65dj.odsek-2.pismeno-e.text"/>
      <w:bookmarkEnd w:id="1904"/>
      <w:proofErr w:type="gramStart"/>
      <w:r>
        <w:rPr>
          <w:rFonts w:ascii="Times New Roman" w:hAnsi="Times New Roman"/>
          <w:color w:val="000000"/>
        </w:rPr>
        <w:t>záver</w:t>
      </w:r>
      <w:proofErr w:type="gramEnd"/>
      <w:r>
        <w:rPr>
          <w:rFonts w:ascii="Times New Roman" w:hAnsi="Times New Roman"/>
          <w:color w:val="000000"/>
        </w:rPr>
        <w:t xml:space="preserve"> s odôvodnením, či je sťažnosť opodstatnená, neopodstatnená, alebo nevyhodnotená, </w:t>
      </w:r>
      <w:bookmarkEnd w:id="1905"/>
    </w:p>
    <w:p w:rsidR="00202FEE" w:rsidRDefault="001F25AF">
      <w:pPr>
        <w:spacing w:before="225" w:after="225" w:line="264" w:lineRule="auto"/>
        <w:ind w:left="495"/>
      </w:pPr>
      <w:bookmarkStart w:id="1906" w:name="paragraf-65dj.odsek-2.pismeno-f"/>
      <w:bookmarkEnd w:id="1903"/>
      <w:r>
        <w:rPr>
          <w:rFonts w:ascii="Times New Roman" w:hAnsi="Times New Roman"/>
          <w:color w:val="000000"/>
        </w:rPr>
        <w:t xml:space="preserve"> </w:t>
      </w:r>
      <w:bookmarkStart w:id="1907" w:name="paragraf-65dj.odsek-2.pismeno-f.oznaceni"/>
      <w:r>
        <w:rPr>
          <w:rFonts w:ascii="Times New Roman" w:hAnsi="Times New Roman"/>
          <w:color w:val="000000"/>
        </w:rPr>
        <w:t xml:space="preserve">f) </w:t>
      </w:r>
      <w:bookmarkStart w:id="1908" w:name="paragraf-65dj.odsek-2.pismeno-f.text"/>
      <w:bookmarkEnd w:id="1907"/>
      <w:proofErr w:type="gramStart"/>
      <w:r>
        <w:rPr>
          <w:rFonts w:ascii="Times New Roman" w:hAnsi="Times New Roman"/>
          <w:color w:val="000000"/>
        </w:rPr>
        <w:t>dátum</w:t>
      </w:r>
      <w:proofErr w:type="gramEnd"/>
      <w:r>
        <w:rPr>
          <w:rFonts w:ascii="Times New Roman" w:hAnsi="Times New Roman"/>
          <w:color w:val="000000"/>
        </w:rPr>
        <w:t xml:space="preserve"> vyhotovenia záznamu o prešetrení sťažnosti, </w:t>
      </w:r>
      <w:bookmarkEnd w:id="1908"/>
    </w:p>
    <w:p w:rsidR="00202FEE" w:rsidRDefault="001F25AF">
      <w:pPr>
        <w:spacing w:before="225" w:after="225" w:line="264" w:lineRule="auto"/>
        <w:ind w:left="495"/>
      </w:pPr>
      <w:bookmarkStart w:id="1909" w:name="paragraf-65dj.odsek-2.pismeno-g"/>
      <w:bookmarkEnd w:id="1906"/>
      <w:r>
        <w:rPr>
          <w:rFonts w:ascii="Times New Roman" w:hAnsi="Times New Roman"/>
          <w:color w:val="000000"/>
        </w:rPr>
        <w:t xml:space="preserve"> </w:t>
      </w:r>
      <w:bookmarkStart w:id="1910" w:name="paragraf-65dj.odsek-2.pismeno-g.oznaceni"/>
      <w:r>
        <w:rPr>
          <w:rFonts w:ascii="Times New Roman" w:hAnsi="Times New Roman"/>
          <w:color w:val="000000"/>
        </w:rPr>
        <w:t xml:space="preserve">g) </w:t>
      </w:r>
      <w:bookmarkStart w:id="1911" w:name="paragraf-65dj.odsek-2.pismeno-g.text"/>
      <w:bookmarkEnd w:id="1910"/>
      <w:proofErr w:type="gramStart"/>
      <w:r>
        <w:rPr>
          <w:rFonts w:ascii="Times New Roman" w:hAnsi="Times New Roman"/>
          <w:color w:val="000000"/>
        </w:rPr>
        <w:t>v</w:t>
      </w:r>
      <w:proofErr w:type="gramEnd"/>
      <w:r>
        <w:rPr>
          <w:rFonts w:ascii="Times New Roman" w:hAnsi="Times New Roman"/>
          <w:color w:val="000000"/>
        </w:rPr>
        <w:t xml:space="preserve"> prípade opodstatnenej sťažnosti povinnosť prijať opatrenia na odstránenie zistených nedostatkov a príčin ich vzniku, </w:t>
      </w:r>
      <w:bookmarkEnd w:id="1911"/>
    </w:p>
    <w:p w:rsidR="00202FEE" w:rsidRDefault="001F25AF">
      <w:pPr>
        <w:spacing w:before="225" w:after="225" w:line="264" w:lineRule="auto"/>
        <w:ind w:left="495"/>
      </w:pPr>
      <w:bookmarkStart w:id="1912" w:name="paragraf-65dj.odsek-2.pismeno-h"/>
      <w:bookmarkEnd w:id="1909"/>
      <w:r>
        <w:rPr>
          <w:rFonts w:ascii="Times New Roman" w:hAnsi="Times New Roman"/>
          <w:color w:val="000000"/>
        </w:rPr>
        <w:t xml:space="preserve"> </w:t>
      </w:r>
      <w:bookmarkStart w:id="1913" w:name="paragraf-65dj.odsek-2.pismeno-h.oznaceni"/>
      <w:r>
        <w:rPr>
          <w:rFonts w:ascii="Times New Roman" w:hAnsi="Times New Roman"/>
          <w:color w:val="000000"/>
        </w:rPr>
        <w:t xml:space="preserve">h) </w:t>
      </w:r>
      <w:bookmarkStart w:id="1914" w:name="paragraf-65dj.odsek-2.pismeno-h.text"/>
      <w:bookmarkEnd w:id="1913"/>
      <w:proofErr w:type="gramStart"/>
      <w:r>
        <w:rPr>
          <w:rFonts w:ascii="Times New Roman" w:hAnsi="Times New Roman"/>
          <w:color w:val="000000"/>
        </w:rPr>
        <w:t>meno</w:t>
      </w:r>
      <w:proofErr w:type="gramEnd"/>
      <w:r>
        <w:rPr>
          <w:rFonts w:ascii="Times New Roman" w:hAnsi="Times New Roman"/>
          <w:color w:val="000000"/>
        </w:rPr>
        <w:t xml:space="preserve">, priezvisko a podpis osoby oprávnenej na vybavenie sťažnosti. </w:t>
      </w:r>
      <w:bookmarkEnd w:id="1914"/>
    </w:p>
    <w:p w:rsidR="00202FEE" w:rsidRDefault="001F25AF">
      <w:pPr>
        <w:spacing w:before="225" w:after="225" w:line="264" w:lineRule="auto"/>
        <w:ind w:left="420"/>
      </w:pPr>
      <w:bookmarkStart w:id="1915" w:name="paragraf-65dj.odsek-3"/>
      <w:bookmarkEnd w:id="1888"/>
      <w:bookmarkEnd w:id="1912"/>
      <w:r>
        <w:rPr>
          <w:rFonts w:ascii="Times New Roman" w:hAnsi="Times New Roman"/>
          <w:color w:val="000000"/>
        </w:rPr>
        <w:t xml:space="preserve"> </w:t>
      </w:r>
      <w:bookmarkStart w:id="1916" w:name="paragraf-65dj.odsek-3.oznacenie"/>
      <w:r>
        <w:rPr>
          <w:rFonts w:ascii="Times New Roman" w:hAnsi="Times New Roman"/>
          <w:color w:val="000000"/>
        </w:rPr>
        <w:t xml:space="preserve">(3) </w:t>
      </w:r>
      <w:bookmarkStart w:id="1917" w:name="paragraf-65dj.odsek-3.text"/>
      <w:bookmarkEnd w:id="1916"/>
      <w:r>
        <w:rPr>
          <w:rFonts w:ascii="Times New Roman" w:hAnsi="Times New Roman"/>
          <w:color w:val="000000"/>
        </w:rPr>
        <w:t xml:space="preserve">Sťažnosť je vybavená odoslaním záznamu o prešetrení sťažnosti obvinenému, odsúdenému alebo právnemu zástupcovi obvineného alebo odsúdeného alebo osobným prevzatím záznamu obvineným, odsúdeným alebo právnym zástupcom obvineného alebo odsúdeného. Odoslanie alebo prevzatie záznamu o prešetrení sťažnosti musí byť preukázateľné. Odmietnutie prevzatia záznamu obvineným, odsúdeným alebo právnym zástupcom obvineného alebo odsúdeného vyznačí osoba, v ktorej prítomnosti k odmietnutiu prevzatia záznamu došlo, za prítomnosti ďalšej osoby </w:t>
      </w:r>
      <w:proofErr w:type="gramStart"/>
      <w:r>
        <w:rPr>
          <w:rFonts w:ascii="Times New Roman" w:hAnsi="Times New Roman"/>
          <w:color w:val="000000"/>
        </w:rPr>
        <w:t>na</w:t>
      </w:r>
      <w:proofErr w:type="gramEnd"/>
      <w:r>
        <w:rPr>
          <w:rFonts w:ascii="Times New Roman" w:hAnsi="Times New Roman"/>
          <w:color w:val="000000"/>
        </w:rPr>
        <w:t xml:space="preserve"> zázname s uvedením miesta, času, dátumu a podpisom oboch osôb. </w:t>
      </w:r>
      <w:proofErr w:type="gramStart"/>
      <w:r>
        <w:rPr>
          <w:rFonts w:ascii="Times New Roman" w:hAnsi="Times New Roman"/>
          <w:color w:val="000000"/>
        </w:rPr>
        <w:t>Ak</w:t>
      </w:r>
      <w:proofErr w:type="gramEnd"/>
      <w:r>
        <w:rPr>
          <w:rFonts w:ascii="Times New Roman" w:hAnsi="Times New Roman"/>
          <w:color w:val="000000"/>
        </w:rPr>
        <w:t xml:space="preserve"> je sťažnosť podaná blízkou osobou obvineného alebo odsúdeného, záznam o prešetrení sťažnosti sa zasiela blízkej osobe obvineného alebo odsúdeného na vedomie. </w:t>
      </w:r>
      <w:bookmarkEnd w:id="1917"/>
    </w:p>
    <w:p w:rsidR="00202FEE" w:rsidRDefault="001F25AF">
      <w:pPr>
        <w:spacing w:before="225" w:after="225" w:line="264" w:lineRule="auto"/>
        <w:ind w:left="345"/>
        <w:jc w:val="center"/>
      </w:pPr>
      <w:bookmarkStart w:id="1918" w:name="paragraf-65dk.oznacenie"/>
      <w:bookmarkStart w:id="1919" w:name="paragraf-65dk"/>
      <w:bookmarkEnd w:id="1883"/>
      <w:bookmarkEnd w:id="1915"/>
      <w:r>
        <w:rPr>
          <w:rFonts w:ascii="Times New Roman" w:hAnsi="Times New Roman"/>
          <w:b/>
          <w:color w:val="000000"/>
        </w:rPr>
        <w:t xml:space="preserve"> § 65dk </w:t>
      </w:r>
    </w:p>
    <w:p w:rsidR="00202FEE" w:rsidRDefault="001F25AF">
      <w:pPr>
        <w:spacing w:before="225" w:after="225" w:line="264" w:lineRule="auto"/>
        <w:ind w:left="345"/>
        <w:jc w:val="center"/>
      </w:pPr>
      <w:bookmarkStart w:id="1920" w:name="paragraf-65dk.nadpis"/>
      <w:bookmarkEnd w:id="1918"/>
      <w:r>
        <w:rPr>
          <w:rFonts w:ascii="Times New Roman" w:hAnsi="Times New Roman"/>
          <w:b/>
          <w:color w:val="000000"/>
        </w:rPr>
        <w:t xml:space="preserve"> Žiadosť o prešetrenie vybavenia sťažnosti </w:t>
      </w:r>
    </w:p>
    <w:p w:rsidR="00202FEE" w:rsidRDefault="001F25AF">
      <w:pPr>
        <w:spacing w:before="225" w:after="225" w:line="264" w:lineRule="auto"/>
        <w:ind w:left="420"/>
      </w:pPr>
      <w:bookmarkStart w:id="1921" w:name="paragraf-65dk.odsek-1"/>
      <w:bookmarkEnd w:id="1920"/>
      <w:r>
        <w:rPr>
          <w:rFonts w:ascii="Times New Roman" w:hAnsi="Times New Roman"/>
          <w:color w:val="000000"/>
        </w:rPr>
        <w:t xml:space="preserve"> </w:t>
      </w:r>
      <w:bookmarkStart w:id="1922" w:name="paragraf-65dk.odsek-1.oznacenie"/>
      <w:proofErr w:type="gramStart"/>
      <w:r>
        <w:rPr>
          <w:rFonts w:ascii="Times New Roman" w:hAnsi="Times New Roman"/>
          <w:color w:val="000000"/>
        </w:rPr>
        <w:t xml:space="preserve">(1) </w:t>
      </w:r>
      <w:bookmarkStart w:id="1923" w:name="paragraf-65dk.odsek-1.text"/>
      <w:bookmarkEnd w:id="1922"/>
      <w:r>
        <w:rPr>
          <w:rFonts w:ascii="Times New Roman" w:hAnsi="Times New Roman"/>
          <w:color w:val="000000"/>
        </w:rPr>
        <w:t>Žiadosť o prešetrenie vybavenia sťažnosti (ďalej len „žiadosť“), v ktorej obvinený, odsúdený alebo právny zástupca obvineného alebo odsúdeného vyjadruje nesúhlas s vybavením svojej sťažnosti, môže obvinený, odsúdený alebo právny zástupca obvineného alebo odsúdeného podať do 15 pracovných dní od doručenia záznamu o prešetrení sťažnosti; na žiadosť podanú po lehote sa neprihliada a vráti sa obvinenému, odsúdenému alebo právnemu zástupcovi obvineného alebo odsúdeného.</w:t>
      </w:r>
      <w:proofErr w:type="gramEnd"/>
      <w:r>
        <w:rPr>
          <w:rFonts w:ascii="Times New Roman" w:hAnsi="Times New Roman"/>
          <w:color w:val="000000"/>
        </w:rPr>
        <w:t xml:space="preserve"> Proti vybaveniu sťažnosti ministerstvom nemožno podať žiadosť. </w:t>
      </w:r>
      <w:bookmarkEnd w:id="1923"/>
    </w:p>
    <w:p w:rsidR="00202FEE" w:rsidRDefault="001F25AF">
      <w:pPr>
        <w:spacing w:before="225" w:after="225" w:line="264" w:lineRule="auto"/>
        <w:ind w:left="420"/>
      </w:pPr>
      <w:bookmarkStart w:id="1924" w:name="paragraf-65dk.odsek-2"/>
      <w:bookmarkEnd w:id="1921"/>
      <w:r>
        <w:rPr>
          <w:rFonts w:ascii="Times New Roman" w:hAnsi="Times New Roman"/>
          <w:color w:val="000000"/>
        </w:rPr>
        <w:t xml:space="preserve"> </w:t>
      </w:r>
      <w:bookmarkStart w:id="1925" w:name="paragraf-65dk.odsek-2.oznacenie"/>
      <w:r>
        <w:rPr>
          <w:rFonts w:ascii="Times New Roman" w:hAnsi="Times New Roman"/>
          <w:color w:val="000000"/>
        </w:rPr>
        <w:t xml:space="preserve">(2) </w:t>
      </w:r>
      <w:bookmarkStart w:id="1926" w:name="paragraf-65dk.odsek-2.text"/>
      <w:bookmarkEnd w:id="1925"/>
      <w:r>
        <w:rPr>
          <w:rFonts w:ascii="Times New Roman" w:hAnsi="Times New Roman"/>
          <w:color w:val="000000"/>
        </w:rPr>
        <w:t xml:space="preserve">Obvinený, odsúdený alebo právny zástupca obvineného alebo odsúdeného podáva žiadosť organizačnej zložke zboru, ktorá sťažnosť prešetrovala, alebo ministerstvu. </w:t>
      </w:r>
      <w:bookmarkEnd w:id="1926"/>
    </w:p>
    <w:p w:rsidR="00202FEE" w:rsidRDefault="001F25AF">
      <w:pPr>
        <w:spacing w:before="225" w:after="225" w:line="264" w:lineRule="auto"/>
        <w:ind w:left="420"/>
      </w:pPr>
      <w:bookmarkStart w:id="1927" w:name="paragraf-65dk.odsek-3"/>
      <w:bookmarkEnd w:id="1924"/>
      <w:r>
        <w:rPr>
          <w:rFonts w:ascii="Times New Roman" w:hAnsi="Times New Roman"/>
          <w:color w:val="000000"/>
        </w:rPr>
        <w:t xml:space="preserve"> </w:t>
      </w:r>
      <w:bookmarkStart w:id="1928" w:name="paragraf-65dk.odsek-3.oznacenie"/>
      <w:r>
        <w:rPr>
          <w:rFonts w:ascii="Times New Roman" w:hAnsi="Times New Roman"/>
          <w:color w:val="000000"/>
        </w:rPr>
        <w:t xml:space="preserve">(3) </w:t>
      </w:r>
      <w:bookmarkStart w:id="1929" w:name="paragraf-65dk.odsek-3.text"/>
      <w:bookmarkEnd w:id="1928"/>
      <w:r>
        <w:rPr>
          <w:rFonts w:ascii="Times New Roman" w:hAnsi="Times New Roman"/>
          <w:color w:val="000000"/>
        </w:rPr>
        <w:t xml:space="preserve">Ak organizačná zložka zboru, ktorá sťažnosť prešetrovala, nevyhovie žiadosti v plnom rozsahu, príslušný </w:t>
      </w:r>
      <w:proofErr w:type="gramStart"/>
      <w:r>
        <w:rPr>
          <w:rFonts w:ascii="Times New Roman" w:hAnsi="Times New Roman"/>
          <w:color w:val="000000"/>
        </w:rPr>
        <w:t>na</w:t>
      </w:r>
      <w:proofErr w:type="gramEnd"/>
      <w:r>
        <w:rPr>
          <w:rFonts w:ascii="Times New Roman" w:hAnsi="Times New Roman"/>
          <w:color w:val="000000"/>
        </w:rPr>
        <w:t xml:space="preserve"> vybavenie žiadosti je jej najbližšie nadriadený orgán. </w:t>
      </w:r>
      <w:bookmarkEnd w:id="1929"/>
    </w:p>
    <w:p w:rsidR="00202FEE" w:rsidRDefault="001F25AF">
      <w:pPr>
        <w:spacing w:before="225" w:after="225" w:line="264" w:lineRule="auto"/>
        <w:ind w:left="420"/>
      </w:pPr>
      <w:bookmarkStart w:id="1930" w:name="paragraf-65dk.odsek-4"/>
      <w:bookmarkEnd w:id="1927"/>
      <w:r>
        <w:rPr>
          <w:rFonts w:ascii="Times New Roman" w:hAnsi="Times New Roman"/>
          <w:color w:val="000000"/>
        </w:rPr>
        <w:t xml:space="preserve"> </w:t>
      </w:r>
      <w:bookmarkStart w:id="1931" w:name="paragraf-65dk.odsek-4.oznacenie"/>
      <w:r>
        <w:rPr>
          <w:rFonts w:ascii="Times New Roman" w:hAnsi="Times New Roman"/>
          <w:color w:val="000000"/>
        </w:rPr>
        <w:t xml:space="preserve">(4) </w:t>
      </w:r>
      <w:bookmarkStart w:id="1932" w:name="paragraf-65dk.odsek-4.text"/>
      <w:bookmarkEnd w:id="1931"/>
      <w:r>
        <w:rPr>
          <w:rFonts w:ascii="Times New Roman" w:hAnsi="Times New Roman"/>
          <w:color w:val="000000"/>
        </w:rPr>
        <w:t xml:space="preserve">Organizačná zložka zboru, ktorá sťažnosť prešetrovala, postúpi spisový materiál k sťažnosti najneskôr do desiatich pracovných dní najbližšie nadriadenému orgánu podľa odseku 3. </w:t>
      </w:r>
      <w:bookmarkEnd w:id="1932"/>
    </w:p>
    <w:p w:rsidR="00202FEE" w:rsidRDefault="001F25AF">
      <w:pPr>
        <w:spacing w:before="225" w:after="225" w:line="264" w:lineRule="auto"/>
        <w:ind w:left="420"/>
      </w:pPr>
      <w:bookmarkStart w:id="1933" w:name="paragraf-65dk.odsek-5"/>
      <w:bookmarkEnd w:id="1930"/>
      <w:r>
        <w:rPr>
          <w:rFonts w:ascii="Times New Roman" w:hAnsi="Times New Roman"/>
          <w:color w:val="000000"/>
        </w:rPr>
        <w:t xml:space="preserve"> </w:t>
      </w:r>
      <w:bookmarkStart w:id="1934" w:name="paragraf-65dk.odsek-5.oznacenie"/>
      <w:proofErr w:type="gramStart"/>
      <w:r>
        <w:rPr>
          <w:rFonts w:ascii="Times New Roman" w:hAnsi="Times New Roman"/>
          <w:color w:val="000000"/>
        </w:rPr>
        <w:t xml:space="preserve">(5) </w:t>
      </w:r>
      <w:bookmarkStart w:id="1935" w:name="paragraf-65dk.odsek-5.text"/>
      <w:bookmarkEnd w:id="1934"/>
      <w:r>
        <w:rPr>
          <w:rFonts w:ascii="Times New Roman" w:hAnsi="Times New Roman"/>
          <w:color w:val="000000"/>
        </w:rPr>
        <w:t>Ak</w:t>
      </w:r>
      <w:proofErr w:type="gramEnd"/>
      <w:r>
        <w:rPr>
          <w:rFonts w:ascii="Times New Roman" w:hAnsi="Times New Roman"/>
          <w:color w:val="000000"/>
        </w:rPr>
        <w:t xml:space="preserve"> žiadosť smeruje proti vybaveniu sťažnosti vybavenej ústavom, najbližšie nadriadeným orgánom je generálne riaditeľstvo. </w:t>
      </w:r>
      <w:bookmarkEnd w:id="1935"/>
    </w:p>
    <w:p w:rsidR="00202FEE" w:rsidRDefault="001F25AF">
      <w:pPr>
        <w:spacing w:before="225" w:after="225" w:line="264" w:lineRule="auto"/>
        <w:ind w:left="420"/>
      </w:pPr>
      <w:bookmarkStart w:id="1936" w:name="paragraf-65dk.odsek-6"/>
      <w:bookmarkEnd w:id="1933"/>
      <w:r>
        <w:rPr>
          <w:rFonts w:ascii="Times New Roman" w:hAnsi="Times New Roman"/>
          <w:color w:val="000000"/>
        </w:rPr>
        <w:t xml:space="preserve"> </w:t>
      </w:r>
      <w:bookmarkStart w:id="1937" w:name="paragraf-65dk.odsek-6.oznacenie"/>
      <w:proofErr w:type="gramStart"/>
      <w:r>
        <w:rPr>
          <w:rFonts w:ascii="Times New Roman" w:hAnsi="Times New Roman"/>
          <w:color w:val="000000"/>
        </w:rPr>
        <w:t xml:space="preserve">(6) </w:t>
      </w:r>
      <w:bookmarkStart w:id="1938" w:name="paragraf-65dk.odsek-6.text"/>
      <w:bookmarkEnd w:id="1937"/>
      <w:r>
        <w:rPr>
          <w:rFonts w:ascii="Times New Roman" w:hAnsi="Times New Roman"/>
          <w:color w:val="000000"/>
        </w:rPr>
        <w:t>Ak</w:t>
      </w:r>
      <w:proofErr w:type="gramEnd"/>
      <w:r>
        <w:rPr>
          <w:rFonts w:ascii="Times New Roman" w:hAnsi="Times New Roman"/>
          <w:color w:val="000000"/>
        </w:rPr>
        <w:t xml:space="preserve"> žiadosť smeruje proti vybaveniu sťažnosti vybavenej generálnym riaditeľstvom, najbližšie nadriadeným orgánom je generálny riaditeľ. </w:t>
      </w:r>
      <w:bookmarkEnd w:id="1938"/>
    </w:p>
    <w:p w:rsidR="00202FEE" w:rsidRDefault="001F25AF">
      <w:pPr>
        <w:spacing w:before="225" w:after="225" w:line="264" w:lineRule="auto"/>
        <w:ind w:left="420"/>
      </w:pPr>
      <w:bookmarkStart w:id="1939" w:name="paragraf-65dk.odsek-7"/>
      <w:bookmarkEnd w:id="1936"/>
      <w:r>
        <w:rPr>
          <w:rFonts w:ascii="Times New Roman" w:hAnsi="Times New Roman"/>
          <w:color w:val="000000"/>
        </w:rPr>
        <w:t xml:space="preserve"> </w:t>
      </w:r>
      <w:bookmarkStart w:id="1940" w:name="paragraf-65dk.odsek-7.oznacenie"/>
      <w:r>
        <w:rPr>
          <w:rFonts w:ascii="Times New Roman" w:hAnsi="Times New Roman"/>
          <w:color w:val="000000"/>
        </w:rPr>
        <w:t xml:space="preserve">(7) </w:t>
      </w:r>
      <w:bookmarkStart w:id="1941" w:name="paragraf-65dk.odsek-7.text"/>
      <w:bookmarkEnd w:id="1940"/>
      <w:r>
        <w:rPr>
          <w:rFonts w:ascii="Times New Roman" w:hAnsi="Times New Roman"/>
          <w:color w:val="000000"/>
        </w:rPr>
        <w:t xml:space="preserve">Generálne riaditeľstvo je povinné vybaviť žiadosť do </w:t>
      </w:r>
      <w:proofErr w:type="gramStart"/>
      <w:r>
        <w:rPr>
          <w:rFonts w:ascii="Times New Roman" w:hAnsi="Times New Roman"/>
          <w:color w:val="000000"/>
        </w:rPr>
        <w:t>30 pracovných</w:t>
      </w:r>
      <w:proofErr w:type="gramEnd"/>
      <w:r>
        <w:rPr>
          <w:rFonts w:ascii="Times New Roman" w:hAnsi="Times New Roman"/>
          <w:color w:val="000000"/>
        </w:rPr>
        <w:t xml:space="preserve"> dní od doručenia spisového materiálu podľa odseku 4. </w:t>
      </w:r>
      <w:bookmarkEnd w:id="1941"/>
    </w:p>
    <w:p w:rsidR="00202FEE" w:rsidRDefault="001F25AF">
      <w:pPr>
        <w:spacing w:before="225" w:after="225" w:line="264" w:lineRule="auto"/>
        <w:ind w:left="420"/>
      </w:pPr>
      <w:bookmarkStart w:id="1942" w:name="paragraf-65dk.odsek-8"/>
      <w:bookmarkEnd w:id="1939"/>
      <w:r>
        <w:rPr>
          <w:rFonts w:ascii="Times New Roman" w:hAnsi="Times New Roman"/>
          <w:color w:val="000000"/>
        </w:rPr>
        <w:t xml:space="preserve"> </w:t>
      </w:r>
      <w:bookmarkStart w:id="1943" w:name="paragraf-65dk.odsek-8.oznacenie"/>
      <w:r>
        <w:rPr>
          <w:rFonts w:ascii="Times New Roman" w:hAnsi="Times New Roman"/>
          <w:color w:val="000000"/>
        </w:rPr>
        <w:t xml:space="preserve">(8) </w:t>
      </w:r>
      <w:bookmarkStart w:id="1944" w:name="paragraf-65dk.odsek-8.text"/>
      <w:bookmarkEnd w:id="1943"/>
      <w:r>
        <w:rPr>
          <w:rFonts w:ascii="Times New Roman" w:hAnsi="Times New Roman"/>
          <w:color w:val="000000"/>
        </w:rPr>
        <w:t xml:space="preserve">Na spôsob vybavenia žiadosti </w:t>
      </w:r>
      <w:proofErr w:type="gramStart"/>
      <w:r>
        <w:rPr>
          <w:rFonts w:ascii="Times New Roman" w:hAnsi="Times New Roman"/>
          <w:color w:val="000000"/>
        </w:rPr>
        <w:t>sa</w:t>
      </w:r>
      <w:proofErr w:type="gramEnd"/>
      <w:r>
        <w:rPr>
          <w:rFonts w:ascii="Times New Roman" w:hAnsi="Times New Roman"/>
          <w:color w:val="000000"/>
        </w:rPr>
        <w:t xml:space="preserve"> primerane použijú ustanovenia záznamu o prešetrení sťažnosti. </w:t>
      </w:r>
      <w:bookmarkEnd w:id="1944"/>
    </w:p>
    <w:p w:rsidR="00202FEE" w:rsidRDefault="001F25AF">
      <w:pPr>
        <w:spacing w:before="225" w:after="225" w:line="264" w:lineRule="auto"/>
        <w:ind w:left="420"/>
      </w:pPr>
      <w:bookmarkStart w:id="1945" w:name="paragraf-65dk.odsek-9"/>
      <w:bookmarkEnd w:id="1942"/>
      <w:r>
        <w:rPr>
          <w:rFonts w:ascii="Times New Roman" w:hAnsi="Times New Roman"/>
          <w:color w:val="000000"/>
        </w:rPr>
        <w:lastRenderedPageBreak/>
        <w:t xml:space="preserve"> </w:t>
      </w:r>
      <w:bookmarkStart w:id="1946" w:name="paragraf-65dk.odsek-9.oznacenie"/>
      <w:r>
        <w:rPr>
          <w:rFonts w:ascii="Times New Roman" w:hAnsi="Times New Roman"/>
          <w:color w:val="000000"/>
        </w:rPr>
        <w:t xml:space="preserve">(9) </w:t>
      </w:r>
      <w:bookmarkStart w:id="1947" w:name="paragraf-65dk.odsek-9.text"/>
      <w:bookmarkEnd w:id="1946"/>
      <w:r>
        <w:rPr>
          <w:rFonts w:ascii="Times New Roman" w:hAnsi="Times New Roman"/>
          <w:color w:val="000000"/>
        </w:rPr>
        <w:t xml:space="preserve">Proti vybaveniu žiadosti nemožno podať novú žiadosť. </w:t>
      </w:r>
      <w:bookmarkEnd w:id="1947"/>
    </w:p>
    <w:p w:rsidR="00202FEE" w:rsidRDefault="001F25AF">
      <w:pPr>
        <w:spacing w:before="225" w:after="225" w:line="264" w:lineRule="auto"/>
        <w:ind w:left="345"/>
        <w:jc w:val="center"/>
      </w:pPr>
      <w:bookmarkStart w:id="1948" w:name="paragraf-65dl.oznacenie"/>
      <w:bookmarkStart w:id="1949" w:name="paragraf-65dl"/>
      <w:bookmarkEnd w:id="1919"/>
      <w:bookmarkEnd w:id="1945"/>
      <w:r>
        <w:rPr>
          <w:rFonts w:ascii="Times New Roman" w:hAnsi="Times New Roman"/>
          <w:b/>
          <w:color w:val="000000"/>
        </w:rPr>
        <w:t xml:space="preserve"> </w:t>
      </w:r>
      <w:proofErr w:type="gramStart"/>
      <w:r>
        <w:rPr>
          <w:rFonts w:ascii="Times New Roman" w:hAnsi="Times New Roman"/>
          <w:b/>
          <w:color w:val="000000"/>
        </w:rPr>
        <w:t>§ 65dl</w:t>
      </w:r>
      <w:proofErr w:type="gramEnd"/>
      <w:r>
        <w:rPr>
          <w:rFonts w:ascii="Times New Roman" w:hAnsi="Times New Roman"/>
          <w:b/>
          <w:color w:val="000000"/>
        </w:rPr>
        <w:t xml:space="preserve"> </w:t>
      </w:r>
    </w:p>
    <w:p w:rsidR="00202FEE" w:rsidRDefault="001F25AF">
      <w:pPr>
        <w:spacing w:before="225" w:after="225" w:line="264" w:lineRule="auto"/>
        <w:ind w:left="345"/>
        <w:jc w:val="center"/>
      </w:pPr>
      <w:bookmarkStart w:id="1950" w:name="paragraf-65dl.nadpis"/>
      <w:bookmarkEnd w:id="1948"/>
      <w:r>
        <w:rPr>
          <w:rFonts w:ascii="Times New Roman" w:hAnsi="Times New Roman"/>
          <w:b/>
          <w:color w:val="000000"/>
        </w:rPr>
        <w:t xml:space="preserve"> Kontrola vybavenia sťažností </w:t>
      </w:r>
    </w:p>
    <w:p w:rsidR="00202FEE" w:rsidRDefault="001F25AF">
      <w:pPr>
        <w:spacing w:before="225" w:after="225" w:line="264" w:lineRule="auto"/>
        <w:ind w:left="420"/>
      </w:pPr>
      <w:bookmarkStart w:id="1951" w:name="paragraf-65dl.odsek-1"/>
      <w:bookmarkEnd w:id="1950"/>
      <w:r>
        <w:rPr>
          <w:rFonts w:ascii="Times New Roman" w:hAnsi="Times New Roman"/>
          <w:color w:val="000000"/>
        </w:rPr>
        <w:t xml:space="preserve"> </w:t>
      </w:r>
      <w:bookmarkStart w:id="1952" w:name="paragraf-65dl.odsek-1.oznacenie"/>
      <w:bookmarkEnd w:id="1952"/>
      <w:r>
        <w:rPr>
          <w:rFonts w:ascii="Times New Roman" w:hAnsi="Times New Roman"/>
          <w:color w:val="000000"/>
        </w:rPr>
        <w:t xml:space="preserve">Generálne riaditeľstvo vykonáva kontrolu vybavenia sťažností v podmienkach zboru. Ministerstvo vykonáva kontrolu vybavovania sťažností generálnym riaditeľstvom </w:t>
      </w:r>
      <w:proofErr w:type="gramStart"/>
      <w:r>
        <w:rPr>
          <w:rFonts w:ascii="Times New Roman" w:hAnsi="Times New Roman"/>
          <w:color w:val="000000"/>
        </w:rPr>
        <w:t>a</w:t>
      </w:r>
      <w:proofErr w:type="gramEnd"/>
      <w:r>
        <w:rPr>
          <w:rFonts w:ascii="Times New Roman" w:hAnsi="Times New Roman"/>
          <w:color w:val="000000"/>
        </w:rPr>
        <w:t xml:space="preserve"> ústavmi. Na výkon kontroly </w:t>
      </w:r>
      <w:proofErr w:type="gramStart"/>
      <w:r>
        <w:rPr>
          <w:rFonts w:ascii="Times New Roman" w:hAnsi="Times New Roman"/>
          <w:color w:val="000000"/>
        </w:rPr>
        <w:t>sa</w:t>
      </w:r>
      <w:proofErr w:type="gramEnd"/>
      <w:r>
        <w:rPr>
          <w:rFonts w:ascii="Times New Roman" w:hAnsi="Times New Roman"/>
          <w:color w:val="000000"/>
        </w:rPr>
        <w:t xml:space="preserve"> vzťahujú všeobecné zásady kontrolnej činnosti podľa osobitného predpisu.</w:t>
      </w:r>
      <w:hyperlink w:anchor="poznamky.poznamka-18bfa">
        <w:r>
          <w:rPr>
            <w:rFonts w:ascii="Times New Roman" w:hAnsi="Times New Roman"/>
            <w:color w:val="000000"/>
            <w:sz w:val="18"/>
            <w:vertAlign w:val="superscript"/>
          </w:rPr>
          <w:t>18bfa</w:t>
        </w:r>
        <w:r>
          <w:rPr>
            <w:rFonts w:ascii="Times New Roman" w:hAnsi="Times New Roman"/>
            <w:color w:val="0000FF"/>
            <w:u w:val="single"/>
          </w:rPr>
          <w:t>)</w:t>
        </w:r>
      </w:hyperlink>
      <w:bookmarkStart w:id="1953" w:name="paragraf-65dl.odsek-1.text"/>
      <w:r>
        <w:rPr>
          <w:rFonts w:ascii="Times New Roman" w:hAnsi="Times New Roman"/>
          <w:color w:val="000000"/>
        </w:rPr>
        <w:t xml:space="preserve"> </w:t>
      </w:r>
      <w:bookmarkEnd w:id="1953"/>
    </w:p>
    <w:p w:rsidR="00202FEE" w:rsidRDefault="001F25AF">
      <w:pPr>
        <w:spacing w:before="225" w:after="225" w:line="264" w:lineRule="auto"/>
        <w:ind w:left="345"/>
        <w:jc w:val="center"/>
      </w:pPr>
      <w:bookmarkStart w:id="1954" w:name="paragraf-65dm.oznacenie"/>
      <w:bookmarkStart w:id="1955" w:name="paragraf-65dm"/>
      <w:bookmarkEnd w:id="1949"/>
      <w:bookmarkEnd w:id="1951"/>
      <w:r>
        <w:rPr>
          <w:rFonts w:ascii="Times New Roman" w:hAnsi="Times New Roman"/>
          <w:b/>
          <w:color w:val="000000"/>
        </w:rPr>
        <w:t xml:space="preserve"> </w:t>
      </w:r>
      <w:proofErr w:type="gramStart"/>
      <w:r>
        <w:rPr>
          <w:rFonts w:ascii="Times New Roman" w:hAnsi="Times New Roman"/>
          <w:b/>
          <w:color w:val="000000"/>
        </w:rPr>
        <w:t>§ 65dm</w:t>
      </w:r>
      <w:proofErr w:type="gramEnd"/>
      <w:r>
        <w:rPr>
          <w:rFonts w:ascii="Times New Roman" w:hAnsi="Times New Roman"/>
          <w:b/>
          <w:color w:val="000000"/>
        </w:rPr>
        <w:t xml:space="preserve"> </w:t>
      </w:r>
    </w:p>
    <w:p w:rsidR="00202FEE" w:rsidRDefault="001F25AF">
      <w:pPr>
        <w:spacing w:before="225" w:after="225" w:line="264" w:lineRule="auto"/>
        <w:ind w:left="345"/>
        <w:jc w:val="center"/>
      </w:pPr>
      <w:bookmarkStart w:id="1956" w:name="paragraf-65dm.nadpis"/>
      <w:bookmarkEnd w:id="1954"/>
      <w:r>
        <w:rPr>
          <w:rFonts w:ascii="Times New Roman" w:hAnsi="Times New Roman"/>
          <w:b/>
          <w:color w:val="000000"/>
        </w:rPr>
        <w:t xml:space="preserve"> Spoločné ustanovenia </w:t>
      </w:r>
    </w:p>
    <w:p w:rsidR="00202FEE" w:rsidRDefault="001F25AF">
      <w:pPr>
        <w:spacing w:after="0" w:line="264" w:lineRule="auto"/>
        <w:ind w:left="420"/>
      </w:pPr>
      <w:bookmarkStart w:id="1957" w:name="paragraf-65dm.odsek-1"/>
      <w:bookmarkEnd w:id="1956"/>
      <w:r>
        <w:rPr>
          <w:rFonts w:ascii="Times New Roman" w:hAnsi="Times New Roman"/>
          <w:color w:val="000000"/>
        </w:rPr>
        <w:t xml:space="preserve"> </w:t>
      </w:r>
      <w:bookmarkStart w:id="1958" w:name="paragraf-65dm.odsek-1.oznacenie"/>
      <w:r>
        <w:rPr>
          <w:rFonts w:ascii="Times New Roman" w:hAnsi="Times New Roman"/>
          <w:color w:val="000000"/>
        </w:rPr>
        <w:t xml:space="preserve">(1) </w:t>
      </w:r>
      <w:bookmarkStart w:id="1959" w:name="paragraf-65dm.odsek-1.text"/>
      <w:bookmarkEnd w:id="1958"/>
      <w:r>
        <w:rPr>
          <w:rFonts w:ascii="Times New Roman" w:hAnsi="Times New Roman"/>
          <w:color w:val="000000"/>
        </w:rPr>
        <w:t xml:space="preserve">Trovy, ktoré vznikli </w:t>
      </w:r>
      <w:bookmarkEnd w:id="1959"/>
    </w:p>
    <w:p w:rsidR="00202FEE" w:rsidRDefault="001F25AF">
      <w:pPr>
        <w:spacing w:before="225" w:after="225" w:line="264" w:lineRule="auto"/>
        <w:ind w:left="495"/>
      </w:pPr>
      <w:bookmarkStart w:id="1960" w:name="paragraf-65dm.odsek-1.pismeno-a"/>
      <w:r>
        <w:rPr>
          <w:rFonts w:ascii="Times New Roman" w:hAnsi="Times New Roman"/>
          <w:color w:val="000000"/>
        </w:rPr>
        <w:t xml:space="preserve"> </w:t>
      </w:r>
      <w:bookmarkStart w:id="1961" w:name="paragraf-65dm.odsek-1.pismeno-a.oznaceni"/>
      <w:r>
        <w:rPr>
          <w:rFonts w:ascii="Times New Roman" w:hAnsi="Times New Roman"/>
          <w:color w:val="000000"/>
        </w:rPr>
        <w:t xml:space="preserve">a) </w:t>
      </w:r>
      <w:bookmarkStart w:id="1962" w:name="paragraf-65dm.odsek-1.pismeno-a.text"/>
      <w:bookmarkEnd w:id="1961"/>
      <w:proofErr w:type="gramStart"/>
      <w:r>
        <w:rPr>
          <w:rFonts w:ascii="Times New Roman" w:hAnsi="Times New Roman"/>
          <w:color w:val="000000"/>
        </w:rPr>
        <w:t>sťažovateľovi</w:t>
      </w:r>
      <w:proofErr w:type="gramEnd"/>
      <w:r>
        <w:rPr>
          <w:rFonts w:ascii="Times New Roman" w:hAnsi="Times New Roman"/>
          <w:color w:val="000000"/>
        </w:rPr>
        <w:t xml:space="preserve"> podaním sťažnosti, späťvzatím sťažnosti a iné náklady súvisiace so sťažnosťou, znáša výlučne sťažovateľ, </w:t>
      </w:r>
      <w:bookmarkEnd w:id="1962"/>
    </w:p>
    <w:p w:rsidR="00202FEE" w:rsidRDefault="001F25AF">
      <w:pPr>
        <w:spacing w:before="225" w:after="225" w:line="264" w:lineRule="auto"/>
        <w:ind w:left="495"/>
      </w:pPr>
      <w:bookmarkStart w:id="1963" w:name="paragraf-65dm.odsek-1.pismeno-b"/>
      <w:bookmarkEnd w:id="1960"/>
      <w:r>
        <w:rPr>
          <w:rFonts w:ascii="Times New Roman" w:hAnsi="Times New Roman"/>
          <w:color w:val="000000"/>
        </w:rPr>
        <w:t xml:space="preserve"> </w:t>
      </w:r>
      <w:bookmarkStart w:id="1964" w:name="paragraf-65dm.odsek-1.pismeno-b.oznaceni"/>
      <w:r>
        <w:rPr>
          <w:rFonts w:ascii="Times New Roman" w:hAnsi="Times New Roman"/>
          <w:color w:val="000000"/>
        </w:rPr>
        <w:t xml:space="preserve">b) </w:t>
      </w:r>
      <w:bookmarkStart w:id="1965" w:name="paragraf-65dm.odsek-1.pismeno-b.text"/>
      <w:bookmarkEnd w:id="1964"/>
      <w:proofErr w:type="gramStart"/>
      <w:r>
        <w:rPr>
          <w:rFonts w:ascii="Times New Roman" w:hAnsi="Times New Roman"/>
          <w:color w:val="000000"/>
        </w:rPr>
        <w:t>organizačnej</w:t>
      </w:r>
      <w:proofErr w:type="gramEnd"/>
      <w:r>
        <w:rPr>
          <w:rFonts w:ascii="Times New Roman" w:hAnsi="Times New Roman"/>
          <w:color w:val="000000"/>
        </w:rPr>
        <w:t xml:space="preserve"> zložke zboru, znáša táto organizačná zložka, </w:t>
      </w:r>
      <w:bookmarkEnd w:id="1965"/>
    </w:p>
    <w:p w:rsidR="00202FEE" w:rsidRDefault="001F25AF">
      <w:pPr>
        <w:spacing w:before="225" w:after="225" w:line="264" w:lineRule="auto"/>
        <w:ind w:left="495"/>
      </w:pPr>
      <w:bookmarkStart w:id="1966" w:name="paragraf-65dm.odsek-1.pismeno-c"/>
      <w:bookmarkEnd w:id="1963"/>
      <w:r>
        <w:rPr>
          <w:rFonts w:ascii="Times New Roman" w:hAnsi="Times New Roman"/>
          <w:color w:val="000000"/>
        </w:rPr>
        <w:t xml:space="preserve"> </w:t>
      </w:r>
      <w:bookmarkStart w:id="1967" w:name="paragraf-65dm.odsek-1.pismeno-c.oznaceni"/>
      <w:r>
        <w:rPr>
          <w:rFonts w:ascii="Times New Roman" w:hAnsi="Times New Roman"/>
          <w:color w:val="000000"/>
        </w:rPr>
        <w:t xml:space="preserve">c) </w:t>
      </w:r>
      <w:bookmarkStart w:id="1968" w:name="paragraf-65dm.odsek-1.pismeno-c.text"/>
      <w:bookmarkEnd w:id="1967"/>
      <w:proofErr w:type="gramStart"/>
      <w:r>
        <w:rPr>
          <w:rFonts w:ascii="Times New Roman" w:hAnsi="Times New Roman"/>
          <w:color w:val="000000"/>
        </w:rPr>
        <w:t>ministerstvu</w:t>
      </w:r>
      <w:proofErr w:type="gramEnd"/>
      <w:r>
        <w:rPr>
          <w:rFonts w:ascii="Times New Roman" w:hAnsi="Times New Roman"/>
          <w:color w:val="000000"/>
        </w:rPr>
        <w:t xml:space="preserve">, znáša ministerstvo. </w:t>
      </w:r>
      <w:bookmarkEnd w:id="1968"/>
    </w:p>
    <w:p w:rsidR="00202FEE" w:rsidRDefault="001F25AF">
      <w:pPr>
        <w:spacing w:before="225" w:after="225" w:line="264" w:lineRule="auto"/>
        <w:ind w:left="420"/>
      </w:pPr>
      <w:bookmarkStart w:id="1969" w:name="paragraf-65dm.odsek-2"/>
      <w:bookmarkEnd w:id="1957"/>
      <w:bookmarkEnd w:id="1966"/>
      <w:r>
        <w:rPr>
          <w:rFonts w:ascii="Times New Roman" w:hAnsi="Times New Roman"/>
          <w:color w:val="000000"/>
        </w:rPr>
        <w:t xml:space="preserve"> </w:t>
      </w:r>
      <w:bookmarkStart w:id="1970" w:name="paragraf-65dm.odsek-2.oznacenie"/>
      <w:r>
        <w:rPr>
          <w:rFonts w:ascii="Times New Roman" w:hAnsi="Times New Roman"/>
          <w:color w:val="000000"/>
        </w:rPr>
        <w:t xml:space="preserve">(2) </w:t>
      </w:r>
      <w:bookmarkStart w:id="1971" w:name="paragraf-65dm.odsek-2.text"/>
      <w:bookmarkEnd w:id="1970"/>
      <w:r>
        <w:rPr>
          <w:rFonts w:ascii="Times New Roman" w:hAnsi="Times New Roman"/>
          <w:color w:val="000000"/>
        </w:rPr>
        <w:t xml:space="preserve">Každý je povinný zachovávať mlčanlivosť o skutočnostiach, ktoré </w:t>
      </w:r>
      <w:proofErr w:type="gramStart"/>
      <w:r>
        <w:rPr>
          <w:rFonts w:ascii="Times New Roman" w:hAnsi="Times New Roman"/>
          <w:color w:val="000000"/>
        </w:rPr>
        <w:t>sa</w:t>
      </w:r>
      <w:proofErr w:type="gramEnd"/>
      <w:r>
        <w:rPr>
          <w:rFonts w:ascii="Times New Roman" w:hAnsi="Times New Roman"/>
          <w:color w:val="000000"/>
        </w:rPr>
        <w:t xml:space="preserve"> dozvedel v súvislosti s vybavovaním sťažnosti. </w:t>
      </w:r>
      <w:proofErr w:type="gramStart"/>
      <w:r>
        <w:rPr>
          <w:rFonts w:ascii="Times New Roman" w:hAnsi="Times New Roman"/>
          <w:color w:val="000000"/>
        </w:rPr>
        <w:t>Od</w:t>
      </w:r>
      <w:proofErr w:type="gramEnd"/>
      <w:r>
        <w:rPr>
          <w:rFonts w:ascii="Times New Roman" w:hAnsi="Times New Roman"/>
          <w:color w:val="000000"/>
        </w:rPr>
        <w:t xml:space="preserve"> tejto povinnosti ho môže písomne oslobodiť ten, v koho záujme má túto povinnosť. </w:t>
      </w:r>
      <w:bookmarkEnd w:id="1971"/>
    </w:p>
    <w:p w:rsidR="00202FEE" w:rsidRDefault="001F25AF">
      <w:pPr>
        <w:spacing w:before="225" w:after="225" w:line="264" w:lineRule="auto"/>
        <w:ind w:left="420"/>
      </w:pPr>
      <w:bookmarkStart w:id="1972" w:name="paragraf-65dm.odsek-3"/>
      <w:bookmarkEnd w:id="1969"/>
      <w:r>
        <w:rPr>
          <w:rFonts w:ascii="Times New Roman" w:hAnsi="Times New Roman"/>
          <w:color w:val="000000"/>
        </w:rPr>
        <w:t xml:space="preserve"> </w:t>
      </w:r>
      <w:bookmarkStart w:id="1973" w:name="paragraf-65dm.odsek-3.oznacenie"/>
      <w:r>
        <w:rPr>
          <w:rFonts w:ascii="Times New Roman" w:hAnsi="Times New Roman"/>
          <w:color w:val="000000"/>
        </w:rPr>
        <w:t xml:space="preserve">(3) </w:t>
      </w:r>
      <w:bookmarkEnd w:id="1973"/>
      <w:r>
        <w:rPr>
          <w:rFonts w:ascii="Times New Roman" w:hAnsi="Times New Roman"/>
          <w:color w:val="000000"/>
        </w:rPr>
        <w:t>Na postup organizačnej zložky zboru alebo ministerstva pri vybavení sťažností podľa tohto zákona sa nevzťahuje všeobecný predpis o správnom konaní</w:t>
      </w:r>
      <w:proofErr w:type="gramStart"/>
      <w:r>
        <w:rPr>
          <w:rFonts w:ascii="Times New Roman" w:hAnsi="Times New Roman"/>
          <w:color w:val="000000"/>
        </w:rPr>
        <w:t>,</w:t>
      </w:r>
      <w:proofErr w:type="gramEnd"/>
      <w:r>
        <w:fldChar w:fldCharType="begin"/>
      </w:r>
      <w:r>
        <w:instrText xml:space="preserve"> HYPERLINK \l "poznamky.poznamka-18bg" \h </w:instrText>
      </w:r>
      <w:r>
        <w:fldChar w:fldCharType="separate"/>
      </w:r>
      <w:r>
        <w:rPr>
          <w:rFonts w:ascii="Times New Roman" w:hAnsi="Times New Roman"/>
          <w:color w:val="000000"/>
          <w:sz w:val="18"/>
          <w:vertAlign w:val="superscript"/>
        </w:rPr>
        <w:t>18bg</w:t>
      </w:r>
      <w:r>
        <w:rPr>
          <w:rFonts w:ascii="Times New Roman" w:hAnsi="Times New Roman"/>
          <w:color w:val="0000FF"/>
          <w:u w:val="single"/>
        </w:rPr>
        <w:t>)</w:t>
      </w:r>
      <w:r>
        <w:rPr>
          <w:rFonts w:ascii="Times New Roman" w:hAnsi="Times New Roman"/>
          <w:color w:val="0000FF"/>
          <w:u w:val="single"/>
        </w:rPr>
        <w:fldChar w:fldCharType="end"/>
      </w:r>
      <w:r>
        <w:rPr>
          <w:rFonts w:ascii="Times New Roman" w:hAnsi="Times New Roman"/>
          <w:color w:val="000000"/>
        </w:rPr>
        <w:t xml:space="preserve"> ani osobitný zákon o sťažnostiach.</w:t>
      </w:r>
      <w:hyperlink w:anchor="poznamky.poznamka-3">
        <w:r>
          <w:rPr>
            <w:rFonts w:ascii="Times New Roman" w:hAnsi="Times New Roman"/>
            <w:color w:val="000000"/>
            <w:sz w:val="18"/>
            <w:vertAlign w:val="superscript"/>
          </w:rPr>
          <w:t>3</w:t>
        </w:r>
        <w:r>
          <w:rPr>
            <w:rFonts w:ascii="Times New Roman" w:hAnsi="Times New Roman"/>
            <w:color w:val="0000FF"/>
            <w:u w:val="single"/>
          </w:rPr>
          <w:t>)</w:t>
        </w:r>
      </w:hyperlink>
      <w:bookmarkStart w:id="1974" w:name="paragraf-65dm.odsek-3.text"/>
      <w:r>
        <w:rPr>
          <w:rFonts w:ascii="Times New Roman" w:hAnsi="Times New Roman"/>
          <w:color w:val="000000"/>
        </w:rPr>
        <w:t xml:space="preserve"> </w:t>
      </w:r>
      <w:bookmarkEnd w:id="1974"/>
    </w:p>
    <w:p w:rsidR="00202FEE" w:rsidRDefault="001F25AF">
      <w:pPr>
        <w:spacing w:before="225" w:after="225" w:line="264" w:lineRule="auto"/>
        <w:ind w:left="420"/>
      </w:pPr>
      <w:bookmarkStart w:id="1975" w:name="paragraf-65dm.odsek-4"/>
      <w:bookmarkEnd w:id="1972"/>
      <w:r>
        <w:rPr>
          <w:rFonts w:ascii="Times New Roman" w:hAnsi="Times New Roman"/>
          <w:color w:val="000000"/>
        </w:rPr>
        <w:t xml:space="preserve"> </w:t>
      </w:r>
      <w:bookmarkStart w:id="1976" w:name="paragraf-65dm.odsek-4.oznacenie"/>
      <w:r>
        <w:rPr>
          <w:rFonts w:ascii="Times New Roman" w:hAnsi="Times New Roman"/>
          <w:color w:val="000000"/>
        </w:rPr>
        <w:t xml:space="preserve">(4) </w:t>
      </w:r>
      <w:bookmarkEnd w:id="1976"/>
      <w:r>
        <w:rPr>
          <w:rFonts w:ascii="Times New Roman" w:hAnsi="Times New Roman"/>
          <w:color w:val="000000"/>
        </w:rPr>
        <w:t xml:space="preserve">Ustanovenia tohto zákona </w:t>
      </w:r>
      <w:proofErr w:type="gramStart"/>
      <w:r>
        <w:rPr>
          <w:rFonts w:ascii="Times New Roman" w:hAnsi="Times New Roman"/>
          <w:color w:val="000000"/>
        </w:rPr>
        <w:t>sa</w:t>
      </w:r>
      <w:proofErr w:type="gramEnd"/>
      <w:r>
        <w:rPr>
          <w:rFonts w:ascii="Times New Roman" w:hAnsi="Times New Roman"/>
          <w:color w:val="000000"/>
        </w:rPr>
        <w:t xml:space="preserve"> primerane použijú aj na vybavenie petícií obvinených a odsúdených podľa osobitného predpisu.</w:t>
      </w:r>
      <w:hyperlink w:anchor="poznamky.poznamka-18bh">
        <w:r>
          <w:rPr>
            <w:rFonts w:ascii="Times New Roman" w:hAnsi="Times New Roman"/>
            <w:color w:val="000000"/>
            <w:sz w:val="18"/>
            <w:vertAlign w:val="superscript"/>
          </w:rPr>
          <w:t>18bh</w:t>
        </w:r>
        <w:r>
          <w:rPr>
            <w:rFonts w:ascii="Times New Roman" w:hAnsi="Times New Roman"/>
            <w:color w:val="0000FF"/>
            <w:u w:val="single"/>
          </w:rPr>
          <w:t>)</w:t>
        </w:r>
      </w:hyperlink>
      <w:bookmarkStart w:id="1977" w:name="paragraf-65dm.odsek-4.text"/>
      <w:r>
        <w:rPr>
          <w:rFonts w:ascii="Times New Roman" w:hAnsi="Times New Roman"/>
          <w:color w:val="000000"/>
        </w:rPr>
        <w:t xml:space="preserve"> </w:t>
      </w:r>
      <w:bookmarkEnd w:id="1977"/>
    </w:p>
    <w:p w:rsidR="00202FEE" w:rsidRDefault="001F25AF">
      <w:pPr>
        <w:spacing w:before="225" w:after="225" w:line="264" w:lineRule="auto"/>
        <w:ind w:left="420"/>
      </w:pPr>
      <w:bookmarkStart w:id="1978" w:name="paragraf-65dm.odsek-5"/>
      <w:bookmarkEnd w:id="1975"/>
      <w:r>
        <w:rPr>
          <w:rFonts w:ascii="Times New Roman" w:hAnsi="Times New Roman"/>
          <w:color w:val="000000"/>
        </w:rPr>
        <w:t xml:space="preserve"> </w:t>
      </w:r>
      <w:bookmarkStart w:id="1979" w:name="paragraf-65dm.odsek-5.oznacenie"/>
      <w:r>
        <w:rPr>
          <w:rFonts w:ascii="Times New Roman" w:hAnsi="Times New Roman"/>
          <w:color w:val="000000"/>
        </w:rPr>
        <w:t xml:space="preserve">(5) </w:t>
      </w:r>
      <w:bookmarkStart w:id="1980" w:name="paragraf-65dm.odsek-5.text"/>
      <w:bookmarkEnd w:id="1979"/>
      <w:r>
        <w:rPr>
          <w:rFonts w:ascii="Times New Roman" w:hAnsi="Times New Roman"/>
          <w:color w:val="000000"/>
        </w:rPr>
        <w:t xml:space="preserve">Podrobnosti o evidovaní a vybavení sťažností ustanoví minister interným predpisom zboru. </w:t>
      </w:r>
      <w:bookmarkEnd w:id="1980"/>
    </w:p>
    <w:p w:rsidR="00202FEE" w:rsidRDefault="001F25AF">
      <w:pPr>
        <w:spacing w:before="225" w:after="225" w:line="264" w:lineRule="auto"/>
        <w:ind w:left="420"/>
      </w:pPr>
      <w:bookmarkStart w:id="1981" w:name="paragraf-65dm.odsek-6"/>
      <w:bookmarkEnd w:id="1978"/>
      <w:r>
        <w:rPr>
          <w:rFonts w:ascii="Times New Roman" w:hAnsi="Times New Roman"/>
          <w:color w:val="000000"/>
        </w:rPr>
        <w:t xml:space="preserve"> </w:t>
      </w:r>
      <w:bookmarkStart w:id="1982" w:name="paragraf-65dm.odsek-6.oznacenie"/>
      <w:r>
        <w:rPr>
          <w:rFonts w:ascii="Times New Roman" w:hAnsi="Times New Roman"/>
          <w:color w:val="000000"/>
        </w:rPr>
        <w:t xml:space="preserve">(6) </w:t>
      </w:r>
      <w:bookmarkStart w:id="1983" w:name="paragraf-65dm.odsek-6.text"/>
      <w:bookmarkEnd w:id="1982"/>
      <w:r>
        <w:rPr>
          <w:rFonts w:ascii="Times New Roman" w:hAnsi="Times New Roman"/>
          <w:color w:val="000000"/>
        </w:rPr>
        <w:t xml:space="preserve">Postup organizačnej zložky zboru alebo ministerstva pri vybavovaní sťažností podľa tohto zákona nie je preskúmateľný súdom. </w:t>
      </w:r>
      <w:bookmarkEnd w:id="1983"/>
    </w:p>
    <w:bookmarkEnd w:id="1722"/>
    <w:bookmarkEnd w:id="1778"/>
    <w:bookmarkEnd w:id="1955"/>
    <w:bookmarkEnd w:id="1981"/>
    <w:p w:rsidR="00202FEE" w:rsidRDefault="00202FEE">
      <w:pPr>
        <w:spacing w:after="0"/>
        <w:ind w:left="120"/>
      </w:pPr>
    </w:p>
    <w:p w:rsidR="00202FEE" w:rsidRDefault="001F25AF">
      <w:pPr>
        <w:spacing w:before="300" w:after="0" w:line="264" w:lineRule="auto"/>
        <w:ind w:left="195"/>
      </w:pPr>
      <w:bookmarkStart w:id="1984" w:name="predpis.hlava-desiata.oznacenie"/>
      <w:bookmarkStart w:id="1985" w:name="predpis.hlava-desiata"/>
      <w:r>
        <w:rPr>
          <w:rFonts w:ascii="Times New Roman" w:hAnsi="Times New Roman"/>
          <w:color w:val="000000"/>
        </w:rPr>
        <w:t xml:space="preserve"> DESIATA HLAVA </w:t>
      </w:r>
    </w:p>
    <w:p w:rsidR="00202FEE" w:rsidRDefault="001F25AF">
      <w:pPr>
        <w:spacing w:after="0" w:line="264" w:lineRule="auto"/>
        <w:ind w:left="195"/>
      </w:pPr>
      <w:bookmarkStart w:id="1986" w:name="predpis.hlava-desiata.nadpis"/>
      <w:bookmarkEnd w:id="1984"/>
      <w:r>
        <w:rPr>
          <w:rFonts w:ascii="Times New Roman" w:hAnsi="Times New Roman"/>
          <w:b/>
          <w:color w:val="000000"/>
        </w:rPr>
        <w:t xml:space="preserve"> PRIESTUPKY </w:t>
      </w:r>
    </w:p>
    <w:p w:rsidR="00202FEE" w:rsidRDefault="001F25AF">
      <w:pPr>
        <w:spacing w:before="225" w:after="225" w:line="264" w:lineRule="auto"/>
        <w:ind w:left="270"/>
        <w:jc w:val="center"/>
      </w:pPr>
      <w:bookmarkStart w:id="1987" w:name="paragraf-65e.oznacenie"/>
      <w:bookmarkStart w:id="1988" w:name="paragraf-65e"/>
      <w:bookmarkEnd w:id="1986"/>
      <w:r>
        <w:rPr>
          <w:rFonts w:ascii="Times New Roman" w:hAnsi="Times New Roman"/>
          <w:b/>
          <w:color w:val="000000"/>
        </w:rPr>
        <w:t xml:space="preserve"> § 65e </w:t>
      </w:r>
    </w:p>
    <w:p w:rsidR="00202FEE" w:rsidRDefault="001F25AF">
      <w:pPr>
        <w:spacing w:before="225" w:after="225" w:line="264" w:lineRule="auto"/>
        <w:ind w:left="270"/>
        <w:jc w:val="center"/>
      </w:pPr>
      <w:bookmarkStart w:id="1989" w:name="paragraf-65e.nadpis"/>
      <w:bookmarkEnd w:id="1987"/>
      <w:r>
        <w:rPr>
          <w:rFonts w:ascii="Times New Roman" w:hAnsi="Times New Roman"/>
          <w:b/>
          <w:color w:val="000000"/>
        </w:rPr>
        <w:t xml:space="preserve"> Priestupky </w:t>
      </w:r>
    </w:p>
    <w:p w:rsidR="00202FEE" w:rsidRDefault="001F25AF">
      <w:pPr>
        <w:spacing w:after="0" w:line="264" w:lineRule="auto"/>
        <w:ind w:left="345"/>
      </w:pPr>
      <w:bookmarkStart w:id="1990" w:name="paragraf-65e.odsek-1"/>
      <w:bookmarkEnd w:id="1989"/>
      <w:r>
        <w:rPr>
          <w:rFonts w:ascii="Times New Roman" w:hAnsi="Times New Roman"/>
          <w:color w:val="000000"/>
        </w:rPr>
        <w:t xml:space="preserve"> </w:t>
      </w:r>
      <w:bookmarkStart w:id="1991" w:name="paragraf-65e.odsek-1.oznacenie"/>
      <w:proofErr w:type="gramStart"/>
      <w:r>
        <w:rPr>
          <w:rFonts w:ascii="Times New Roman" w:hAnsi="Times New Roman"/>
          <w:color w:val="000000"/>
        </w:rPr>
        <w:t xml:space="preserve">(1) </w:t>
      </w:r>
      <w:bookmarkStart w:id="1992" w:name="paragraf-65e.odsek-1.text"/>
      <w:bookmarkEnd w:id="1991"/>
      <w:r>
        <w:rPr>
          <w:rFonts w:ascii="Times New Roman" w:hAnsi="Times New Roman"/>
          <w:color w:val="000000"/>
        </w:rPr>
        <w:t>Priestupku sa</w:t>
      </w:r>
      <w:proofErr w:type="gramEnd"/>
      <w:r>
        <w:rPr>
          <w:rFonts w:ascii="Times New Roman" w:hAnsi="Times New Roman"/>
          <w:color w:val="000000"/>
        </w:rPr>
        <w:t xml:space="preserve"> dopustí ten, kto: </w:t>
      </w:r>
      <w:bookmarkEnd w:id="1992"/>
    </w:p>
    <w:p w:rsidR="00202FEE" w:rsidRDefault="001F25AF">
      <w:pPr>
        <w:spacing w:before="225" w:after="225" w:line="264" w:lineRule="auto"/>
        <w:ind w:left="420"/>
      </w:pPr>
      <w:bookmarkStart w:id="1993" w:name="paragraf-65e.odsek-1.pismeno-a"/>
      <w:r>
        <w:rPr>
          <w:rFonts w:ascii="Times New Roman" w:hAnsi="Times New Roman"/>
          <w:color w:val="000000"/>
        </w:rPr>
        <w:t xml:space="preserve"> </w:t>
      </w:r>
      <w:bookmarkStart w:id="1994" w:name="paragraf-65e.odsek-1.pismeno-a.oznacenie"/>
      <w:r>
        <w:rPr>
          <w:rFonts w:ascii="Times New Roman" w:hAnsi="Times New Roman"/>
          <w:color w:val="000000"/>
        </w:rPr>
        <w:t xml:space="preserve">a) </w:t>
      </w:r>
      <w:bookmarkStart w:id="1995" w:name="paragraf-65e.odsek-1.pismeno-a.text"/>
      <w:bookmarkEnd w:id="1994"/>
      <w:proofErr w:type="gramStart"/>
      <w:r>
        <w:rPr>
          <w:rFonts w:ascii="Times New Roman" w:hAnsi="Times New Roman"/>
          <w:color w:val="000000"/>
        </w:rPr>
        <w:t>neoprávnene</w:t>
      </w:r>
      <w:proofErr w:type="gramEnd"/>
      <w:r>
        <w:rPr>
          <w:rFonts w:ascii="Times New Roman" w:hAnsi="Times New Roman"/>
          <w:color w:val="000000"/>
        </w:rPr>
        <w:t xml:space="preserve"> vnikne do chráneného objektu alebo sa o neoprávnené vniknutie do chráneného objektu pokúsi, </w:t>
      </w:r>
      <w:bookmarkEnd w:id="1995"/>
    </w:p>
    <w:p w:rsidR="00202FEE" w:rsidRDefault="001F25AF">
      <w:pPr>
        <w:spacing w:before="225" w:after="225" w:line="264" w:lineRule="auto"/>
        <w:ind w:left="420"/>
      </w:pPr>
      <w:bookmarkStart w:id="1996" w:name="paragraf-65e.odsek-1.pismeno-b"/>
      <w:bookmarkEnd w:id="1993"/>
      <w:r>
        <w:rPr>
          <w:rFonts w:ascii="Times New Roman" w:hAnsi="Times New Roman"/>
          <w:color w:val="000000"/>
        </w:rPr>
        <w:lastRenderedPageBreak/>
        <w:t xml:space="preserve"> </w:t>
      </w:r>
      <w:bookmarkStart w:id="1997" w:name="paragraf-65e.odsek-1.pismeno-b.oznacenie"/>
      <w:r>
        <w:rPr>
          <w:rFonts w:ascii="Times New Roman" w:hAnsi="Times New Roman"/>
          <w:color w:val="000000"/>
        </w:rPr>
        <w:t xml:space="preserve">b) </w:t>
      </w:r>
      <w:bookmarkStart w:id="1998" w:name="paragraf-65e.odsek-1.pismeno-b.text"/>
      <w:bookmarkEnd w:id="1997"/>
      <w:r>
        <w:rPr>
          <w:rFonts w:ascii="Times New Roman" w:hAnsi="Times New Roman"/>
          <w:color w:val="000000"/>
        </w:rPr>
        <w:t xml:space="preserve">poruší zákaz vnášať do chráneného objektu zbraň, prostriedok audiovizuálnej techniky alebo inú nedovolenú vec, ktorou by mohol byť ohrozený život, zdravie alebo bezpečnosť osôb a majetku, alebo ktorou by mohol byť marený účel výkonu väzby, účel výkonu trestu odňatia slobody alebo účel výkonu detencie, </w:t>
      </w:r>
      <w:bookmarkEnd w:id="1998"/>
    </w:p>
    <w:p w:rsidR="00202FEE" w:rsidRDefault="001F25AF">
      <w:pPr>
        <w:spacing w:before="225" w:after="225" w:line="264" w:lineRule="auto"/>
        <w:ind w:left="420"/>
      </w:pPr>
      <w:bookmarkStart w:id="1999" w:name="paragraf-65e.odsek-1.pismeno-c"/>
      <w:bookmarkEnd w:id="1996"/>
      <w:r>
        <w:rPr>
          <w:rFonts w:ascii="Times New Roman" w:hAnsi="Times New Roman"/>
          <w:color w:val="000000"/>
        </w:rPr>
        <w:t xml:space="preserve"> </w:t>
      </w:r>
      <w:bookmarkStart w:id="2000" w:name="paragraf-65e.odsek-1.pismeno-c.oznacenie"/>
      <w:r>
        <w:rPr>
          <w:rFonts w:ascii="Times New Roman" w:hAnsi="Times New Roman"/>
          <w:color w:val="000000"/>
        </w:rPr>
        <w:t xml:space="preserve">c) </w:t>
      </w:r>
      <w:bookmarkStart w:id="2001" w:name="paragraf-65e.odsek-1.pismeno-c.text"/>
      <w:bookmarkEnd w:id="2000"/>
      <w:proofErr w:type="gramStart"/>
      <w:r>
        <w:rPr>
          <w:rFonts w:ascii="Times New Roman" w:hAnsi="Times New Roman"/>
          <w:color w:val="000000"/>
        </w:rPr>
        <w:t>poruší</w:t>
      </w:r>
      <w:proofErr w:type="gramEnd"/>
      <w:r>
        <w:rPr>
          <w:rFonts w:ascii="Times New Roman" w:hAnsi="Times New Roman"/>
          <w:color w:val="000000"/>
        </w:rPr>
        <w:t xml:space="preserve"> zákaz vnášať do chráneného objektu alkoholické nápoje, lieky, omamné látky, psychotropné látky, jedy alebo prekurzory, </w:t>
      </w:r>
      <w:bookmarkEnd w:id="2001"/>
    </w:p>
    <w:p w:rsidR="00202FEE" w:rsidRDefault="001F25AF">
      <w:pPr>
        <w:spacing w:before="225" w:after="225" w:line="264" w:lineRule="auto"/>
        <w:ind w:left="420"/>
      </w:pPr>
      <w:bookmarkStart w:id="2002" w:name="paragraf-65e.odsek-1.pismeno-d"/>
      <w:bookmarkEnd w:id="1999"/>
      <w:r>
        <w:rPr>
          <w:rFonts w:ascii="Times New Roman" w:hAnsi="Times New Roman"/>
          <w:color w:val="000000"/>
        </w:rPr>
        <w:t xml:space="preserve"> </w:t>
      </w:r>
      <w:bookmarkStart w:id="2003" w:name="paragraf-65e.odsek-1.pismeno-d.oznacenie"/>
      <w:r>
        <w:rPr>
          <w:rFonts w:ascii="Times New Roman" w:hAnsi="Times New Roman"/>
          <w:color w:val="000000"/>
        </w:rPr>
        <w:t xml:space="preserve">d) </w:t>
      </w:r>
      <w:bookmarkEnd w:id="2003"/>
      <w:proofErr w:type="gramStart"/>
      <w:r>
        <w:rPr>
          <w:rFonts w:ascii="Times New Roman" w:hAnsi="Times New Roman"/>
          <w:color w:val="000000"/>
        </w:rPr>
        <w:t>poruší</w:t>
      </w:r>
      <w:proofErr w:type="gramEnd"/>
      <w:r>
        <w:rPr>
          <w:rFonts w:ascii="Times New Roman" w:hAnsi="Times New Roman"/>
          <w:color w:val="000000"/>
        </w:rPr>
        <w:t xml:space="preserve"> zákaz používať označenie zboru a služobnú rovnošatu zboru podľa </w:t>
      </w:r>
      <w:hyperlink w:anchor="paragraf-11a">
        <w:r>
          <w:rPr>
            <w:rFonts w:ascii="Times New Roman" w:hAnsi="Times New Roman"/>
            <w:color w:val="0000FF"/>
            <w:u w:val="single"/>
          </w:rPr>
          <w:t>§ 11a</w:t>
        </w:r>
      </w:hyperlink>
      <w:bookmarkStart w:id="2004" w:name="paragraf-65e.odsek-1.pismeno-d.text"/>
      <w:r>
        <w:rPr>
          <w:rFonts w:ascii="Times New Roman" w:hAnsi="Times New Roman"/>
          <w:color w:val="000000"/>
        </w:rPr>
        <w:t xml:space="preserve">, </w:t>
      </w:r>
      <w:bookmarkEnd w:id="2004"/>
    </w:p>
    <w:p w:rsidR="00202FEE" w:rsidRDefault="001F25AF">
      <w:pPr>
        <w:spacing w:before="225" w:after="225" w:line="264" w:lineRule="auto"/>
        <w:ind w:left="420"/>
      </w:pPr>
      <w:bookmarkStart w:id="2005" w:name="paragraf-65e.odsek-1.pismeno-e"/>
      <w:bookmarkEnd w:id="2002"/>
      <w:r>
        <w:rPr>
          <w:rFonts w:ascii="Times New Roman" w:hAnsi="Times New Roman"/>
          <w:color w:val="000000"/>
        </w:rPr>
        <w:t xml:space="preserve"> </w:t>
      </w:r>
      <w:bookmarkStart w:id="2006" w:name="paragraf-65e.odsek-1.pismeno-e.oznacenie"/>
      <w:proofErr w:type="gramStart"/>
      <w:r>
        <w:rPr>
          <w:rFonts w:ascii="Times New Roman" w:hAnsi="Times New Roman"/>
          <w:color w:val="000000"/>
        </w:rPr>
        <w:t xml:space="preserve">e) </w:t>
      </w:r>
      <w:bookmarkEnd w:id="2006"/>
      <w:r>
        <w:rPr>
          <w:rFonts w:ascii="Times New Roman" w:hAnsi="Times New Roman"/>
          <w:color w:val="000000"/>
        </w:rPr>
        <w:t>odovzdá alebo iným spôsobom sprístupní obvinenému alebo odsúdenému na pracovisku obvinených alebo odsúdených alebo cestou na pracovisko a späť, alebo počas eskorty obvineného alebo odsúdeného, alebo zašle v korešpondencii, alebo v balíku adresovanému obvinenému alebo odsúdenému, alebo iným spôsobom dopraví do chráneného objektu prostriedok audiovizuálnej techniky, lieky, návykové látky,</w:t>
      </w:r>
      <w:hyperlink w:anchor="poznamky.poznamka-18bi">
        <w:r>
          <w:rPr>
            <w:rFonts w:ascii="Times New Roman" w:hAnsi="Times New Roman"/>
            <w:color w:val="000000"/>
            <w:sz w:val="18"/>
            <w:vertAlign w:val="superscript"/>
          </w:rPr>
          <w:t>18bi</w:t>
        </w:r>
        <w:r>
          <w:rPr>
            <w:rFonts w:ascii="Times New Roman" w:hAnsi="Times New Roman"/>
            <w:color w:val="0000FF"/>
            <w:u w:val="single"/>
          </w:rPr>
          <w:t>)</w:t>
        </w:r>
      </w:hyperlink>
      <w:r>
        <w:rPr>
          <w:rFonts w:ascii="Times New Roman" w:hAnsi="Times New Roman"/>
          <w:color w:val="000000"/>
        </w:rPr>
        <w:t xml:space="preserve"> tlačoviny alebo predmety propagujúce národnostnú, rasovú, etnickú alebo náboženskú neznášanlivosť, fašizmus alebo iné hnutia smerujúce k potláčaniu práv a slobôd občanov, násilie, krutosť alebo ohrozujúce mravnosť, zbrane, strelivo a predmety, ktoré možno zneužiť na zmarenie účelu výkonu väzby, účelu výkonu trestu odňatia slobody alebo na ohrozenie bezpečnosti v objektoch ústavu podľa osobitného predpisu,</w:t>
      </w:r>
      <w:hyperlink w:anchor="poznamky.poznamka-18c">
        <w:r>
          <w:rPr>
            <w:rFonts w:ascii="Times New Roman" w:hAnsi="Times New Roman"/>
            <w:color w:val="000000"/>
            <w:sz w:val="18"/>
            <w:vertAlign w:val="superscript"/>
          </w:rPr>
          <w:t>18c</w:t>
        </w:r>
        <w:r>
          <w:rPr>
            <w:rFonts w:ascii="Times New Roman" w:hAnsi="Times New Roman"/>
            <w:color w:val="0000FF"/>
            <w:u w:val="single"/>
          </w:rPr>
          <w:t>)</w:t>
        </w:r>
      </w:hyperlink>
      <w:bookmarkStart w:id="2007" w:name="paragraf-65e.odsek-1.pismeno-e.text"/>
      <w:proofErr w:type="gramEnd"/>
      <w:r>
        <w:rPr>
          <w:rFonts w:ascii="Times New Roman" w:hAnsi="Times New Roman"/>
          <w:color w:val="000000"/>
        </w:rPr>
        <w:t xml:space="preserve"> </w:t>
      </w:r>
      <w:bookmarkEnd w:id="2007"/>
    </w:p>
    <w:p w:rsidR="00202FEE" w:rsidRDefault="001F25AF">
      <w:pPr>
        <w:spacing w:before="225" w:after="225" w:line="264" w:lineRule="auto"/>
        <w:ind w:left="420"/>
      </w:pPr>
      <w:bookmarkStart w:id="2008" w:name="paragraf-65e.odsek-1.pismeno-f"/>
      <w:bookmarkEnd w:id="2005"/>
      <w:r>
        <w:rPr>
          <w:rFonts w:ascii="Times New Roman" w:hAnsi="Times New Roman"/>
          <w:color w:val="000000"/>
        </w:rPr>
        <w:t xml:space="preserve"> </w:t>
      </w:r>
      <w:bookmarkStart w:id="2009" w:name="paragraf-65e.odsek-1.pismeno-f.oznacenie"/>
      <w:r>
        <w:rPr>
          <w:rFonts w:ascii="Times New Roman" w:hAnsi="Times New Roman"/>
          <w:color w:val="000000"/>
        </w:rPr>
        <w:t xml:space="preserve">f) </w:t>
      </w:r>
      <w:bookmarkEnd w:id="2009"/>
      <w:proofErr w:type="gramStart"/>
      <w:r>
        <w:rPr>
          <w:rFonts w:ascii="Times New Roman" w:hAnsi="Times New Roman"/>
          <w:color w:val="000000"/>
        </w:rPr>
        <w:t>umožní</w:t>
      </w:r>
      <w:proofErr w:type="gramEnd"/>
      <w:r>
        <w:rPr>
          <w:rFonts w:ascii="Times New Roman" w:hAnsi="Times New Roman"/>
          <w:color w:val="000000"/>
        </w:rPr>
        <w:t xml:space="preserve"> vykonanie práva odsúdených alebo obvinených v rozpore s osobitnými predpismi,</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2010" w:name="paragraf-65e.odsek-1.pismeno-f.text"/>
      <w:r>
        <w:rPr>
          <w:rFonts w:ascii="Times New Roman" w:hAnsi="Times New Roman"/>
          <w:color w:val="000000"/>
        </w:rPr>
        <w:t xml:space="preserve"> </w:t>
      </w:r>
      <w:bookmarkEnd w:id="2010"/>
    </w:p>
    <w:p w:rsidR="00202FEE" w:rsidDel="001F25AF" w:rsidRDefault="001F25AF">
      <w:pPr>
        <w:spacing w:before="225" w:after="225" w:line="264" w:lineRule="auto"/>
        <w:ind w:left="420"/>
        <w:rPr>
          <w:del w:id="2011" w:author="Hýsek, Michal" w:date="2026-08-06T12:06:00Z"/>
        </w:rPr>
      </w:pPr>
      <w:bookmarkStart w:id="2012" w:name="paragraf-65e.odsek-1.pismeno-g"/>
      <w:bookmarkEnd w:id="2008"/>
      <w:del w:id="2013" w:author="Hýsek, Michal" w:date="2026-08-06T12:06:00Z">
        <w:r w:rsidDel="001F25AF">
          <w:rPr>
            <w:rFonts w:ascii="Times New Roman" w:hAnsi="Times New Roman"/>
            <w:color w:val="000000"/>
          </w:rPr>
          <w:delText xml:space="preserve"> </w:delText>
        </w:r>
        <w:bookmarkStart w:id="2014" w:name="paragraf-65e.odsek-1.pismeno-g.oznacenie"/>
        <w:r w:rsidDel="001F25AF">
          <w:rPr>
            <w:rFonts w:ascii="Times New Roman" w:hAnsi="Times New Roman"/>
            <w:color w:val="000000"/>
          </w:rPr>
          <w:delText xml:space="preserve">g) </w:delText>
        </w:r>
        <w:bookmarkEnd w:id="2014"/>
        <w:r w:rsidDel="001F25AF">
          <w:rPr>
            <w:rFonts w:ascii="Times New Roman" w:hAnsi="Times New Roman"/>
            <w:color w:val="000000"/>
          </w:rPr>
          <w:delText xml:space="preserve">poruší zákaz činnosti lietadla spôsobilého lietať bez pilota podľa </w:delText>
        </w:r>
        <w:r w:rsidDel="001F25AF">
          <w:fldChar w:fldCharType="begin"/>
        </w:r>
        <w:r w:rsidDel="001F25AF">
          <w:delInstrText xml:space="preserve"> HYPERLINK \l "paragraf-13c" \h </w:delInstrText>
        </w:r>
        <w:r w:rsidDel="001F25AF">
          <w:fldChar w:fldCharType="separate"/>
        </w:r>
        <w:r w:rsidDel="001F25AF">
          <w:rPr>
            <w:rFonts w:ascii="Times New Roman" w:hAnsi="Times New Roman"/>
            <w:color w:val="0000FF"/>
            <w:u w:val="single"/>
          </w:rPr>
          <w:delText>§ 13c</w:delText>
        </w:r>
        <w:r w:rsidDel="001F25AF">
          <w:rPr>
            <w:rFonts w:ascii="Times New Roman" w:hAnsi="Times New Roman"/>
            <w:color w:val="0000FF"/>
            <w:u w:val="single"/>
          </w:rPr>
          <w:fldChar w:fldCharType="end"/>
        </w:r>
        <w:bookmarkStart w:id="2015" w:name="paragraf-65e.odsek-1.pismeno-g.text"/>
        <w:r w:rsidDel="001F25AF">
          <w:rPr>
            <w:rFonts w:ascii="Times New Roman" w:hAnsi="Times New Roman"/>
            <w:color w:val="000000"/>
          </w:rPr>
          <w:delText xml:space="preserve">, </w:delText>
        </w:r>
        <w:bookmarkEnd w:id="2015"/>
      </w:del>
    </w:p>
    <w:p w:rsidR="00202FEE" w:rsidRDefault="001F25AF">
      <w:pPr>
        <w:spacing w:before="225" w:after="225" w:line="264" w:lineRule="auto"/>
        <w:ind w:left="420"/>
      </w:pPr>
      <w:bookmarkStart w:id="2016" w:name="paragraf-65e.odsek-1.pismeno-h"/>
      <w:bookmarkEnd w:id="2012"/>
      <w:del w:id="2017" w:author="Hýsek, Michal" w:date="2026-08-06T12:06:00Z">
        <w:r w:rsidDel="001F25AF">
          <w:rPr>
            <w:rFonts w:ascii="Times New Roman" w:hAnsi="Times New Roman"/>
            <w:color w:val="000000"/>
          </w:rPr>
          <w:delText xml:space="preserve"> </w:delText>
        </w:r>
        <w:bookmarkStart w:id="2018" w:name="paragraf-65e.odsek-1.pismeno-h.oznacenie"/>
        <w:r w:rsidDel="001F25AF">
          <w:rPr>
            <w:rFonts w:ascii="Times New Roman" w:hAnsi="Times New Roman"/>
            <w:color w:val="000000"/>
          </w:rPr>
          <w:delText>h</w:delText>
        </w:r>
      </w:del>
      <w:ins w:id="2019" w:author="Hýsek, Michal" w:date="2026-08-06T12:06:00Z">
        <w:r>
          <w:rPr>
            <w:rFonts w:ascii="Times New Roman" w:hAnsi="Times New Roman"/>
            <w:color w:val="000000"/>
          </w:rPr>
          <w:t>g</w:t>
        </w:r>
      </w:ins>
      <w:r>
        <w:rPr>
          <w:rFonts w:ascii="Times New Roman" w:hAnsi="Times New Roman"/>
          <w:color w:val="000000"/>
        </w:rPr>
        <w:t xml:space="preserve">) </w:t>
      </w:r>
      <w:bookmarkStart w:id="2020" w:name="paragraf-65e.odsek-1.pismeno-h.text"/>
      <w:bookmarkEnd w:id="2018"/>
      <w:proofErr w:type="gramStart"/>
      <w:r>
        <w:rPr>
          <w:rFonts w:ascii="Times New Roman" w:hAnsi="Times New Roman"/>
          <w:color w:val="000000"/>
        </w:rPr>
        <w:t>použije</w:t>
      </w:r>
      <w:proofErr w:type="gramEnd"/>
      <w:r>
        <w:rPr>
          <w:rFonts w:ascii="Times New Roman" w:hAnsi="Times New Roman"/>
          <w:color w:val="000000"/>
        </w:rPr>
        <w:t xml:space="preserve"> v chránenom objekte komunikačné a záznamové funkcie inteligentných hodiniek, </w:t>
      </w:r>
      <w:bookmarkEnd w:id="2020"/>
    </w:p>
    <w:p w:rsidR="00202FEE" w:rsidRDefault="001F25AF">
      <w:pPr>
        <w:spacing w:before="225" w:after="225" w:line="264" w:lineRule="auto"/>
        <w:ind w:left="420"/>
      </w:pPr>
      <w:bookmarkStart w:id="2021" w:name="paragraf-65e.odsek-1.pismeno-i"/>
      <w:bookmarkEnd w:id="2016"/>
      <w:r>
        <w:rPr>
          <w:rFonts w:ascii="Times New Roman" w:hAnsi="Times New Roman"/>
          <w:color w:val="000000"/>
        </w:rPr>
        <w:t xml:space="preserve"> </w:t>
      </w:r>
      <w:bookmarkStart w:id="2022" w:name="paragraf-65e.odsek-1.pismeno-i.oznacenie"/>
      <w:del w:id="2023" w:author="Hýsek, Michal" w:date="2026-08-06T12:06:00Z">
        <w:r w:rsidDel="001F25AF">
          <w:rPr>
            <w:rFonts w:ascii="Times New Roman" w:hAnsi="Times New Roman"/>
            <w:color w:val="000000"/>
          </w:rPr>
          <w:delText>i</w:delText>
        </w:r>
      </w:del>
      <w:ins w:id="2024" w:author="Hýsek, Michal" w:date="2026-08-06T12:06:00Z">
        <w:r>
          <w:rPr>
            <w:rFonts w:ascii="Times New Roman" w:hAnsi="Times New Roman"/>
            <w:color w:val="000000"/>
          </w:rPr>
          <w:t>h</w:t>
        </w:r>
      </w:ins>
      <w:r>
        <w:rPr>
          <w:rFonts w:ascii="Times New Roman" w:hAnsi="Times New Roman"/>
          <w:color w:val="000000"/>
        </w:rPr>
        <w:t xml:space="preserve">) </w:t>
      </w:r>
      <w:bookmarkEnd w:id="2022"/>
      <w:proofErr w:type="gramStart"/>
      <w:r>
        <w:rPr>
          <w:rFonts w:ascii="Times New Roman" w:hAnsi="Times New Roman"/>
          <w:color w:val="000000"/>
        </w:rPr>
        <w:t>poruší</w:t>
      </w:r>
      <w:proofErr w:type="gramEnd"/>
      <w:r>
        <w:rPr>
          <w:rFonts w:ascii="Times New Roman" w:hAnsi="Times New Roman"/>
          <w:color w:val="000000"/>
        </w:rPr>
        <w:t xml:space="preserve"> zákaz vnášať do chráneného objektu hodinky, ak vstupuje na účel návštevy obvineného alebo odsúdeného,</w:t>
      </w:r>
      <w:hyperlink w:anchor="poznamky.poznamka-14a">
        <w:r>
          <w:rPr>
            <w:rFonts w:ascii="Times New Roman" w:hAnsi="Times New Roman"/>
            <w:color w:val="000000"/>
            <w:sz w:val="18"/>
            <w:vertAlign w:val="superscript"/>
          </w:rPr>
          <w:t>14a</w:t>
        </w:r>
        <w:r>
          <w:rPr>
            <w:rFonts w:ascii="Times New Roman" w:hAnsi="Times New Roman"/>
            <w:color w:val="0000FF"/>
            <w:u w:val="single"/>
          </w:rPr>
          <w:t>)</w:t>
        </w:r>
      </w:hyperlink>
      <w:bookmarkStart w:id="2025" w:name="paragraf-65e.odsek-1.pismeno-i.text"/>
      <w:r>
        <w:rPr>
          <w:rFonts w:ascii="Times New Roman" w:hAnsi="Times New Roman"/>
          <w:color w:val="000000"/>
        </w:rPr>
        <w:t xml:space="preserve"> </w:t>
      </w:r>
      <w:bookmarkEnd w:id="2025"/>
    </w:p>
    <w:p w:rsidR="00202FEE" w:rsidRDefault="001F25AF">
      <w:pPr>
        <w:spacing w:before="225" w:after="225" w:line="264" w:lineRule="auto"/>
        <w:ind w:left="420"/>
      </w:pPr>
      <w:bookmarkStart w:id="2026" w:name="paragraf-65e.odsek-1.pismeno-j"/>
      <w:bookmarkEnd w:id="2021"/>
      <w:r>
        <w:rPr>
          <w:rFonts w:ascii="Times New Roman" w:hAnsi="Times New Roman"/>
          <w:color w:val="000000"/>
        </w:rPr>
        <w:t xml:space="preserve"> </w:t>
      </w:r>
      <w:bookmarkStart w:id="2027" w:name="paragraf-65e.odsek-1.pismeno-j.oznacenie"/>
      <w:del w:id="2028" w:author="Hýsek, Michal" w:date="2026-08-06T12:06:00Z">
        <w:r w:rsidDel="001F25AF">
          <w:rPr>
            <w:rFonts w:ascii="Times New Roman" w:hAnsi="Times New Roman"/>
            <w:color w:val="000000"/>
          </w:rPr>
          <w:delText>j</w:delText>
        </w:r>
      </w:del>
      <w:ins w:id="2029" w:author="Hýsek, Michal" w:date="2026-08-06T12:06:00Z">
        <w:r>
          <w:rPr>
            <w:rFonts w:ascii="Times New Roman" w:hAnsi="Times New Roman"/>
            <w:color w:val="000000"/>
          </w:rPr>
          <w:t>i</w:t>
        </w:r>
      </w:ins>
      <w:r>
        <w:rPr>
          <w:rFonts w:ascii="Times New Roman" w:hAnsi="Times New Roman"/>
          <w:color w:val="000000"/>
        </w:rPr>
        <w:t xml:space="preserve">) </w:t>
      </w:r>
      <w:bookmarkEnd w:id="2027"/>
      <w:proofErr w:type="gramStart"/>
      <w:r>
        <w:rPr>
          <w:rFonts w:ascii="Times New Roman" w:hAnsi="Times New Roman"/>
          <w:color w:val="000000"/>
        </w:rPr>
        <w:t>poruší</w:t>
      </w:r>
      <w:proofErr w:type="gramEnd"/>
      <w:r>
        <w:rPr>
          <w:rFonts w:ascii="Times New Roman" w:hAnsi="Times New Roman"/>
          <w:color w:val="000000"/>
        </w:rPr>
        <w:t xml:space="preserve"> zákaz vnášať do chráneného objektu inteligentné hodinky, ak bude v kontakte s obvineným alebo odsúdeným s uloženými obmedzeniami podľa osobitného predpisu.</w:t>
      </w:r>
      <w:hyperlink w:anchor="poznamky.poznamka-14b">
        <w:r>
          <w:rPr>
            <w:rFonts w:ascii="Times New Roman" w:hAnsi="Times New Roman"/>
            <w:color w:val="000000"/>
            <w:sz w:val="18"/>
            <w:vertAlign w:val="superscript"/>
          </w:rPr>
          <w:t>14b</w:t>
        </w:r>
        <w:r>
          <w:rPr>
            <w:rFonts w:ascii="Times New Roman" w:hAnsi="Times New Roman"/>
            <w:color w:val="0000FF"/>
            <w:u w:val="single"/>
          </w:rPr>
          <w:t>)</w:t>
        </w:r>
      </w:hyperlink>
      <w:bookmarkStart w:id="2030" w:name="paragraf-65e.odsek-1.pismeno-j.text"/>
      <w:r>
        <w:rPr>
          <w:rFonts w:ascii="Times New Roman" w:hAnsi="Times New Roman"/>
          <w:color w:val="000000"/>
        </w:rPr>
        <w:t xml:space="preserve"> </w:t>
      </w:r>
      <w:bookmarkEnd w:id="2030"/>
    </w:p>
    <w:p w:rsidR="00202FEE" w:rsidRDefault="001F25AF">
      <w:pPr>
        <w:spacing w:before="225" w:after="225" w:line="264" w:lineRule="auto"/>
        <w:ind w:left="345"/>
      </w:pPr>
      <w:bookmarkStart w:id="2031" w:name="paragraf-65e.odsek-2"/>
      <w:bookmarkEnd w:id="1990"/>
      <w:bookmarkEnd w:id="2026"/>
      <w:r>
        <w:rPr>
          <w:rFonts w:ascii="Times New Roman" w:hAnsi="Times New Roman"/>
          <w:color w:val="000000"/>
        </w:rPr>
        <w:t xml:space="preserve"> </w:t>
      </w:r>
      <w:bookmarkStart w:id="2032" w:name="paragraf-65e.odsek-2.oznacenie"/>
      <w:r>
        <w:rPr>
          <w:rFonts w:ascii="Times New Roman" w:hAnsi="Times New Roman"/>
          <w:color w:val="000000"/>
        </w:rPr>
        <w:t xml:space="preserve">(2) </w:t>
      </w:r>
      <w:bookmarkStart w:id="2033" w:name="paragraf-65e.odsek-2.text"/>
      <w:bookmarkEnd w:id="2032"/>
      <w:r>
        <w:rPr>
          <w:rFonts w:ascii="Times New Roman" w:hAnsi="Times New Roman"/>
          <w:color w:val="000000"/>
        </w:rPr>
        <w:t xml:space="preserve">Za priestupky podľa odseku 1 písm. </w:t>
      </w:r>
      <w:proofErr w:type="gramStart"/>
      <w:r>
        <w:rPr>
          <w:rFonts w:ascii="Times New Roman" w:hAnsi="Times New Roman"/>
          <w:color w:val="000000"/>
        </w:rPr>
        <w:t>a</w:t>
      </w:r>
      <w:proofErr w:type="gramEnd"/>
      <w:r>
        <w:rPr>
          <w:rFonts w:ascii="Times New Roman" w:hAnsi="Times New Roman"/>
          <w:color w:val="000000"/>
        </w:rPr>
        <w:t xml:space="preserve">), b), d), f) a </w:t>
      </w:r>
      <w:del w:id="2034" w:author="Hýsek, Michal" w:date="2026-08-06T12:06:00Z">
        <w:r w:rsidDel="001F25AF">
          <w:rPr>
            <w:rFonts w:ascii="Times New Roman" w:hAnsi="Times New Roman"/>
            <w:color w:val="000000"/>
          </w:rPr>
          <w:delText>i</w:delText>
        </w:r>
      </w:del>
      <w:ins w:id="2035" w:author="Hýsek, Michal" w:date="2026-08-06T12:06:00Z">
        <w:r>
          <w:rPr>
            <w:rFonts w:ascii="Times New Roman" w:hAnsi="Times New Roman"/>
            <w:color w:val="000000"/>
          </w:rPr>
          <w:t>h</w:t>
        </w:r>
      </w:ins>
      <w:r>
        <w:rPr>
          <w:rFonts w:ascii="Times New Roman" w:hAnsi="Times New Roman"/>
          <w:color w:val="000000"/>
        </w:rPr>
        <w:t xml:space="preserve">) sa uloží pokuta od 100 eur do 1 000 eur a za priestupky podľa odseku 1 písm. c), e), </w:t>
      </w:r>
      <w:del w:id="2036" w:author="Hýsek, Michal" w:date="2026-08-06T12:07:00Z">
        <w:r w:rsidDel="001F25AF">
          <w:rPr>
            <w:rFonts w:ascii="Times New Roman" w:hAnsi="Times New Roman"/>
            <w:color w:val="000000"/>
          </w:rPr>
          <w:delText xml:space="preserve">g), </w:delText>
        </w:r>
      </w:del>
      <w:del w:id="2037" w:author="Hýsek, Michal" w:date="2026-08-06T12:06:00Z">
        <w:r w:rsidDel="001F25AF">
          <w:rPr>
            <w:rFonts w:ascii="Times New Roman" w:hAnsi="Times New Roman"/>
            <w:color w:val="000000"/>
          </w:rPr>
          <w:delText>h</w:delText>
        </w:r>
      </w:del>
      <w:ins w:id="2038" w:author="Hýsek, Michal" w:date="2026-08-06T12:07:00Z">
        <w:r>
          <w:rPr>
            <w:rFonts w:ascii="Times New Roman" w:hAnsi="Times New Roman"/>
            <w:color w:val="000000"/>
          </w:rPr>
          <w:t>g</w:t>
        </w:r>
      </w:ins>
      <w:r>
        <w:rPr>
          <w:rFonts w:ascii="Times New Roman" w:hAnsi="Times New Roman"/>
          <w:color w:val="000000"/>
        </w:rPr>
        <w:t xml:space="preserve">) a </w:t>
      </w:r>
      <w:del w:id="2039" w:author="Hýsek, Michal" w:date="2026-08-06T12:07:00Z">
        <w:r w:rsidDel="001F25AF">
          <w:rPr>
            <w:rFonts w:ascii="Times New Roman" w:hAnsi="Times New Roman"/>
            <w:color w:val="000000"/>
          </w:rPr>
          <w:delText>j</w:delText>
        </w:r>
      </w:del>
      <w:ins w:id="2040" w:author="Hýsek, Michal" w:date="2026-08-06T12:07:00Z">
        <w:r>
          <w:rPr>
            <w:rFonts w:ascii="Times New Roman" w:hAnsi="Times New Roman"/>
            <w:color w:val="000000"/>
          </w:rPr>
          <w:t>i</w:t>
        </w:r>
      </w:ins>
      <w:r>
        <w:rPr>
          <w:rFonts w:ascii="Times New Roman" w:hAnsi="Times New Roman"/>
          <w:color w:val="000000"/>
        </w:rPr>
        <w:t xml:space="preserve">) </w:t>
      </w:r>
      <w:proofErr w:type="gramStart"/>
      <w:r>
        <w:rPr>
          <w:rFonts w:ascii="Times New Roman" w:hAnsi="Times New Roman"/>
          <w:color w:val="000000"/>
        </w:rPr>
        <w:t>sa</w:t>
      </w:r>
      <w:proofErr w:type="gramEnd"/>
      <w:r>
        <w:rPr>
          <w:rFonts w:ascii="Times New Roman" w:hAnsi="Times New Roman"/>
          <w:color w:val="000000"/>
        </w:rPr>
        <w:t xml:space="preserve"> uloží pokuta od 300 eur do 3 000 eur. </w:t>
      </w:r>
      <w:bookmarkEnd w:id="2033"/>
    </w:p>
    <w:p w:rsidR="00202FEE" w:rsidRDefault="001F25AF">
      <w:pPr>
        <w:spacing w:before="225" w:after="225" w:line="264" w:lineRule="auto"/>
        <w:ind w:left="345"/>
      </w:pPr>
      <w:bookmarkStart w:id="2041" w:name="paragraf-65e.odsek-3"/>
      <w:bookmarkEnd w:id="2031"/>
      <w:r>
        <w:rPr>
          <w:rFonts w:ascii="Times New Roman" w:hAnsi="Times New Roman"/>
          <w:color w:val="000000"/>
        </w:rPr>
        <w:t xml:space="preserve"> </w:t>
      </w:r>
      <w:bookmarkStart w:id="2042" w:name="paragraf-65e.odsek-3.oznacenie"/>
      <w:r>
        <w:rPr>
          <w:rFonts w:ascii="Times New Roman" w:hAnsi="Times New Roman"/>
          <w:color w:val="000000"/>
        </w:rPr>
        <w:t xml:space="preserve">(3) </w:t>
      </w:r>
      <w:bookmarkStart w:id="2043" w:name="paragraf-65e.odsek-3.text"/>
      <w:bookmarkEnd w:id="2042"/>
      <w:r>
        <w:rPr>
          <w:rFonts w:ascii="Times New Roman" w:hAnsi="Times New Roman"/>
          <w:color w:val="000000"/>
        </w:rPr>
        <w:t xml:space="preserve">Priestupky podľa odseku </w:t>
      </w:r>
      <w:proofErr w:type="gramStart"/>
      <w:r>
        <w:rPr>
          <w:rFonts w:ascii="Times New Roman" w:hAnsi="Times New Roman"/>
          <w:color w:val="000000"/>
        </w:rPr>
        <w:t>1</w:t>
      </w:r>
      <w:proofErr w:type="gramEnd"/>
      <w:r>
        <w:rPr>
          <w:rFonts w:ascii="Times New Roman" w:hAnsi="Times New Roman"/>
          <w:color w:val="000000"/>
        </w:rPr>
        <w:t xml:space="preserve"> objasňuje zbor. </w:t>
      </w:r>
      <w:bookmarkEnd w:id="2043"/>
    </w:p>
    <w:p w:rsidR="00202FEE" w:rsidRDefault="001F25AF">
      <w:pPr>
        <w:spacing w:before="225" w:after="225" w:line="264" w:lineRule="auto"/>
        <w:ind w:left="345"/>
      </w:pPr>
      <w:bookmarkStart w:id="2044" w:name="paragraf-65e.odsek-4"/>
      <w:bookmarkEnd w:id="2041"/>
      <w:r>
        <w:rPr>
          <w:rFonts w:ascii="Times New Roman" w:hAnsi="Times New Roman"/>
          <w:color w:val="000000"/>
        </w:rPr>
        <w:t xml:space="preserve"> </w:t>
      </w:r>
      <w:bookmarkStart w:id="2045" w:name="paragraf-65e.odsek-4.oznacenie"/>
      <w:r>
        <w:rPr>
          <w:rFonts w:ascii="Times New Roman" w:hAnsi="Times New Roman"/>
          <w:color w:val="000000"/>
        </w:rPr>
        <w:t xml:space="preserve">(4) </w:t>
      </w:r>
      <w:bookmarkEnd w:id="2045"/>
      <w:r>
        <w:rPr>
          <w:rFonts w:ascii="Times New Roman" w:hAnsi="Times New Roman"/>
          <w:color w:val="000000"/>
        </w:rPr>
        <w:t xml:space="preserve">Na priestupky a ich prejednávanie </w:t>
      </w:r>
      <w:proofErr w:type="gramStart"/>
      <w:r>
        <w:rPr>
          <w:rFonts w:ascii="Times New Roman" w:hAnsi="Times New Roman"/>
          <w:color w:val="000000"/>
        </w:rPr>
        <w:t>sa</w:t>
      </w:r>
      <w:proofErr w:type="gramEnd"/>
      <w:r>
        <w:rPr>
          <w:rFonts w:ascii="Times New Roman" w:hAnsi="Times New Roman"/>
          <w:color w:val="000000"/>
        </w:rPr>
        <w:t xml:space="preserve"> vzťahuje všeobecný predpis o priestupkoch.</w:t>
      </w:r>
      <w:hyperlink w:anchor="poznamky.poznamka-18d">
        <w:r>
          <w:rPr>
            <w:rFonts w:ascii="Times New Roman" w:hAnsi="Times New Roman"/>
            <w:color w:val="000000"/>
            <w:sz w:val="18"/>
            <w:vertAlign w:val="superscript"/>
          </w:rPr>
          <w:t>18d</w:t>
        </w:r>
        <w:r>
          <w:rPr>
            <w:rFonts w:ascii="Times New Roman" w:hAnsi="Times New Roman"/>
            <w:color w:val="0000FF"/>
            <w:u w:val="single"/>
          </w:rPr>
          <w:t>)</w:t>
        </w:r>
      </w:hyperlink>
      <w:bookmarkStart w:id="2046" w:name="paragraf-65e.odsek-4.text"/>
      <w:r>
        <w:rPr>
          <w:rFonts w:ascii="Times New Roman" w:hAnsi="Times New Roman"/>
          <w:color w:val="000000"/>
        </w:rPr>
        <w:t xml:space="preserve"> </w:t>
      </w:r>
      <w:bookmarkEnd w:id="2046"/>
    </w:p>
    <w:bookmarkEnd w:id="1985"/>
    <w:bookmarkEnd w:id="1988"/>
    <w:bookmarkEnd w:id="2044"/>
    <w:p w:rsidR="00202FEE" w:rsidRDefault="00202FEE">
      <w:pPr>
        <w:spacing w:after="0"/>
        <w:ind w:left="120"/>
      </w:pPr>
    </w:p>
    <w:p w:rsidR="00202FEE" w:rsidRDefault="001F25AF">
      <w:pPr>
        <w:spacing w:before="300" w:after="0" w:line="264" w:lineRule="auto"/>
        <w:ind w:left="195"/>
      </w:pPr>
      <w:bookmarkStart w:id="2047" w:name="predpis.hlava-jedenasta.oznacenie"/>
      <w:bookmarkStart w:id="2048" w:name="predpis.hlava-jedenasta"/>
      <w:r>
        <w:rPr>
          <w:rFonts w:ascii="Times New Roman" w:hAnsi="Times New Roman"/>
          <w:color w:val="000000"/>
        </w:rPr>
        <w:t xml:space="preserve"> JEDENÁSTA HLAVA </w:t>
      </w:r>
    </w:p>
    <w:p w:rsidR="00202FEE" w:rsidRDefault="001F25AF">
      <w:pPr>
        <w:spacing w:after="0" w:line="264" w:lineRule="auto"/>
        <w:ind w:left="195"/>
      </w:pPr>
      <w:bookmarkStart w:id="2049" w:name="predpis.hlava-jedenasta.nadpis"/>
      <w:bookmarkEnd w:id="2047"/>
      <w:r>
        <w:rPr>
          <w:rFonts w:ascii="Times New Roman" w:hAnsi="Times New Roman"/>
          <w:b/>
          <w:color w:val="000000"/>
        </w:rPr>
        <w:t xml:space="preserve"> SPOLOČNÉ, PRECHODNÉ A ZÁVEREČNÉ USTANOVENIA </w:t>
      </w:r>
    </w:p>
    <w:p w:rsidR="00202FEE" w:rsidRDefault="001F25AF">
      <w:pPr>
        <w:spacing w:before="225" w:after="225" w:line="264" w:lineRule="auto"/>
        <w:ind w:left="270"/>
        <w:jc w:val="center"/>
      </w:pPr>
      <w:bookmarkStart w:id="2050" w:name="paragraf-67.oznacenie"/>
      <w:bookmarkStart w:id="2051" w:name="paragraf-67"/>
      <w:bookmarkEnd w:id="2049"/>
      <w:r>
        <w:rPr>
          <w:rFonts w:ascii="Times New Roman" w:hAnsi="Times New Roman"/>
          <w:b/>
          <w:color w:val="000000"/>
        </w:rPr>
        <w:t xml:space="preserve"> § 67 </w:t>
      </w:r>
    </w:p>
    <w:p w:rsidR="00202FEE" w:rsidRDefault="001F25AF">
      <w:pPr>
        <w:spacing w:before="225" w:after="225" w:line="264" w:lineRule="auto"/>
        <w:ind w:left="345"/>
      </w:pPr>
      <w:bookmarkStart w:id="2052" w:name="paragraf-67.odsek-1"/>
      <w:bookmarkEnd w:id="2050"/>
      <w:r>
        <w:rPr>
          <w:rFonts w:ascii="Times New Roman" w:hAnsi="Times New Roman"/>
          <w:color w:val="000000"/>
        </w:rPr>
        <w:t xml:space="preserve"> </w:t>
      </w:r>
      <w:bookmarkStart w:id="2053" w:name="paragraf-67.odsek-1.oznacenie"/>
      <w:bookmarkEnd w:id="2053"/>
      <w:r>
        <w:rPr>
          <w:rFonts w:ascii="Times New Roman" w:hAnsi="Times New Roman"/>
          <w:color w:val="000000"/>
        </w:rPr>
        <w:t>Príslušníci zboru sú povinní zachovávať mlčanlivosť o skutočnostiach, s ktorými sa oboznámili pri plnení úloh zboru alebo v súvislosti s nimi a ktoré v záujme právnických osôb a fyzických osôb vyžadujú, aby zostali utajené pred nepovolanou osobou; povinnosť mlčanlivosti sa nevzťahuje na oznámenie kriminality alebo inej protispoločenskej činnosti.</w:t>
      </w:r>
      <w:hyperlink w:anchor="poznamky.poznamka-18e">
        <w:r>
          <w:rPr>
            <w:rFonts w:ascii="Times New Roman" w:hAnsi="Times New Roman"/>
            <w:color w:val="000000"/>
            <w:sz w:val="18"/>
            <w:vertAlign w:val="superscript"/>
          </w:rPr>
          <w:t>18e</w:t>
        </w:r>
        <w:r>
          <w:rPr>
            <w:rFonts w:ascii="Times New Roman" w:hAnsi="Times New Roman"/>
            <w:color w:val="0000FF"/>
            <w:u w:val="single"/>
          </w:rPr>
          <w:t>)</w:t>
        </w:r>
      </w:hyperlink>
      <w:bookmarkStart w:id="2054" w:name="paragraf-67.odsek-1.text"/>
      <w:r>
        <w:rPr>
          <w:rFonts w:ascii="Times New Roman" w:hAnsi="Times New Roman"/>
          <w:color w:val="000000"/>
        </w:rPr>
        <w:t xml:space="preserve"> </w:t>
      </w:r>
      <w:proofErr w:type="gramStart"/>
      <w:r>
        <w:rPr>
          <w:rFonts w:ascii="Times New Roman" w:hAnsi="Times New Roman"/>
          <w:color w:val="000000"/>
        </w:rPr>
        <w:t>Od</w:t>
      </w:r>
      <w:proofErr w:type="gramEnd"/>
      <w:r>
        <w:rPr>
          <w:rFonts w:ascii="Times New Roman" w:hAnsi="Times New Roman"/>
          <w:color w:val="000000"/>
        </w:rPr>
        <w:t xml:space="preserve"> povinnosti mlčanlivosti oslobodzuje príslušníka zboru minister. </w:t>
      </w:r>
      <w:bookmarkEnd w:id="2054"/>
    </w:p>
    <w:p w:rsidR="00202FEE" w:rsidRDefault="001F25AF">
      <w:pPr>
        <w:spacing w:before="225" w:after="225" w:line="264" w:lineRule="auto"/>
        <w:ind w:left="270"/>
        <w:jc w:val="center"/>
      </w:pPr>
      <w:bookmarkStart w:id="2055" w:name="paragraf-67a.oznacenie"/>
      <w:bookmarkStart w:id="2056" w:name="paragraf-67a"/>
      <w:bookmarkEnd w:id="2051"/>
      <w:bookmarkEnd w:id="2052"/>
      <w:r>
        <w:rPr>
          <w:rFonts w:ascii="Times New Roman" w:hAnsi="Times New Roman"/>
          <w:b/>
          <w:color w:val="000000"/>
        </w:rPr>
        <w:lastRenderedPageBreak/>
        <w:t xml:space="preserve"> § 67a </w:t>
      </w:r>
    </w:p>
    <w:p w:rsidR="00202FEE" w:rsidRDefault="001F25AF">
      <w:pPr>
        <w:spacing w:before="225" w:after="225" w:line="264" w:lineRule="auto"/>
        <w:ind w:left="345"/>
      </w:pPr>
      <w:bookmarkStart w:id="2057" w:name="paragraf-67a.odsek-1"/>
      <w:bookmarkEnd w:id="2055"/>
      <w:r>
        <w:rPr>
          <w:rFonts w:ascii="Times New Roman" w:hAnsi="Times New Roman"/>
          <w:color w:val="000000"/>
        </w:rPr>
        <w:t xml:space="preserve"> </w:t>
      </w:r>
      <w:bookmarkStart w:id="2058" w:name="paragraf-67a.odsek-1.oznacenie"/>
      <w:bookmarkStart w:id="2059" w:name="paragraf-67a.odsek-1.text"/>
      <w:bookmarkEnd w:id="2058"/>
      <w:r>
        <w:rPr>
          <w:rFonts w:ascii="Times New Roman" w:hAnsi="Times New Roman"/>
          <w:color w:val="000000"/>
        </w:rPr>
        <w:t xml:space="preserve">Zbor môže používať osobitné farebné vyhotovenie </w:t>
      </w:r>
      <w:proofErr w:type="gramStart"/>
      <w:r>
        <w:rPr>
          <w:rFonts w:ascii="Times New Roman" w:hAnsi="Times New Roman"/>
          <w:color w:val="000000"/>
        </w:rPr>
        <w:t>a</w:t>
      </w:r>
      <w:proofErr w:type="gramEnd"/>
      <w:r>
        <w:rPr>
          <w:rFonts w:ascii="Times New Roman" w:hAnsi="Times New Roman"/>
          <w:color w:val="000000"/>
        </w:rPr>
        <w:t xml:space="preserve"> označenie služobných motorových vozidiel. Osobitné farebné vyhotovenie </w:t>
      </w:r>
      <w:proofErr w:type="gramStart"/>
      <w:r>
        <w:rPr>
          <w:rFonts w:ascii="Times New Roman" w:hAnsi="Times New Roman"/>
          <w:color w:val="000000"/>
        </w:rPr>
        <w:t>a</w:t>
      </w:r>
      <w:proofErr w:type="gramEnd"/>
      <w:r>
        <w:rPr>
          <w:rFonts w:ascii="Times New Roman" w:hAnsi="Times New Roman"/>
          <w:color w:val="000000"/>
        </w:rPr>
        <w:t xml:space="preserve"> označenie služobných motorových vozidiel určí minister. </w:t>
      </w:r>
      <w:bookmarkEnd w:id="2059"/>
    </w:p>
    <w:p w:rsidR="00202FEE" w:rsidRDefault="001F25AF">
      <w:pPr>
        <w:spacing w:before="225" w:after="225" w:line="264" w:lineRule="auto"/>
        <w:ind w:left="270"/>
        <w:jc w:val="center"/>
      </w:pPr>
      <w:bookmarkStart w:id="2060" w:name="paragraf-67b.oznacenie"/>
      <w:bookmarkStart w:id="2061" w:name="paragraf-67b"/>
      <w:bookmarkEnd w:id="2056"/>
      <w:bookmarkEnd w:id="2057"/>
      <w:r>
        <w:rPr>
          <w:rFonts w:ascii="Times New Roman" w:hAnsi="Times New Roman"/>
          <w:b/>
          <w:color w:val="000000"/>
        </w:rPr>
        <w:t xml:space="preserve"> § 67b </w:t>
      </w:r>
    </w:p>
    <w:p w:rsidR="00202FEE" w:rsidRDefault="001F25AF">
      <w:pPr>
        <w:spacing w:before="225" w:after="225" w:line="264" w:lineRule="auto"/>
        <w:ind w:left="345"/>
      </w:pPr>
      <w:bookmarkStart w:id="2062" w:name="paragraf-67b.odsek-1"/>
      <w:bookmarkEnd w:id="2060"/>
      <w:r>
        <w:rPr>
          <w:rFonts w:ascii="Times New Roman" w:hAnsi="Times New Roman"/>
          <w:color w:val="000000"/>
        </w:rPr>
        <w:t xml:space="preserve"> </w:t>
      </w:r>
      <w:bookmarkStart w:id="2063" w:name="paragraf-67b.odsek-1.oznacenie"/>
      <w:r>
        <w:rPr>
          <w:rFonts w:ascii="Times New Roman" w:hAnsi="Times New Roman"/>
          <w:color w:val="000000"/>
        </w:rPr>
        <w:t xml:space="preserve">(1) </w:t>
      </w:r>
      <w:bookmarkEnd w:id="2063"/>
      <w:r>
        <w:rPr>
          <w:rFonts w:ascii="Times New Roman" w:hAnsi="Times New Roman"/>
          <w:color w:val="000000"/>
        </w:rPr>
        <w:t>Správu majetku štátu vykonáva generálne riaditeľstvo a ústavy podľa osobitného predpisu</w:t>
      </w:r>
      <w:proofErr w:type="gramStart"/>
      <w:r>
        <w:rPr>
          <w:rFonts w:ascii="Times New Roman" w:hAnsi="Times New Roman"/>
          <w:color w:val="000000"/>
        </w:rPr>
        <w:t>,</w:t>
      </w:r>
      <w:proofErr w:type="gramEnd"/>
      <w:r>
        <w:fldChar w:fldCharType="begin"/>
      </w:r>
      <w:r>
        <w:instrText xml:space="preserve"> HYPERLINK \l "poznamky.poznamka-11c" \h </w:instrText>
      </w:r>
      <w:r>
        <w:fldChar w:fldCharType="separate"/>
      </w:r>
      <w:r>
        <w:rPr>
          <w:rFonts w:ascii="Times New Roman" w:hAnsi="Times New Roman"/>
          <w:color w:val="000000"/>
          <w:sz w:val="18"/>
          <w:vertAlign w:val="superscript"/>
        </w:rPr>
        <w:t>11c</w:t>
      </w:r>
      <w:r>
        <w:rPr>
          <w:rFonts w:ascii="Times New Roman" w:hAnsi="Times New Roman"/>
          <w:color w:val="0000FF"/>
          <w:u w:val="single"/>
        </w:rPr>
        <w:t>)</w:t>
      </w:r>
      <w:r>
        <w:rPr>
          <w:rFonts w:ascii="Times New Roman" w:hAnsi="Times New Roman"/>
          <w:color w:val="0000FF"/>
          <w:u w:val="single"/>
        </w:rPr>
        <w:fldChar w:fldCharType="end"/>
      </w:r>
      <w:bookmarkStart w:id="2064" w:name="paragraf-67b.odsek-1.text"/>
      <w:r>
        <w:rPr>
          <w:rFonts w:ascii="Times New Roman" w:hAnsi="Times New Roman"/>
          <w:color w:val="000000"/>
        </w:rPr>
        <w:t xml:space="preserve"> ak odseky 2 až 5 neustanovujú inak. </w:t>
      </w:r>
      <w:bookmarkEnd w:id="2064"/>
    </w:p>
    <w:p w:rsidR="00202FEE" w:rsidRDefault="001F25AF">
      <w:pPr>
        <w:spacing w:before="225" w:after="225" w:line="264" w:lineRule="auto"/>
        <w:ind w:left="345"/>
      </w:pPr>
      <w:bookmarkStart w:id="2065" w:name="paragraf-67b.odsek-2"/>
      <w:bookmarkEnd w:id="2062"/>
      <w:r>
        <w:rPr>
          <w:rFonts w:ascii="Times New Roman" w:hAnsi="Times New Roman"/>
          <w:color w:val="000000"/>
        </w:rPr>
        <w:t xml:space="preserve"> </w:t>
      </w:r>
      <w:bookmarkStart w:id="2066" w:name="paragraf-67b.odsek-2.oznacenie"/>
      <w:r>
        <w:rPr>
          <w:rFonts w:ascii="Times New Roman" w:hAnsi="Times New Roman"/>
          <w:color w:val="000000"/>
        </w:rPr>
        <w:t xml:space="preserve">(2) </w:t>
      </w:r>
      <w:bookmarkStart w:id="2067" w:name="paragraf-67b.odsek-2.text"/>
      <w:bookmarkEnd w:id="2066"/>
      <w:r>
        <w:rPr>
          <w:rFonts w:ascii="Times New Roman" w:hAnsi="Times New Roman"/>
          <w:color w:val="000000"/>
        </w:rPr>
        <w:t xml:space="preserve">Prevod správy hnuteľného majetku štátu medzi generálnym riaditeľstvom a ústavmi alebo ústavmi navzájom </w:t>
      </w:r>
      <w:proofErr w:type="gramStart"/>
      <w:r>
        <w:rPr>
          <w:rFonts w:ascii="Times New Roman" w:hAnsi="Times New Roman"/>
          <w:color w:val="000000"/>
        </w:rPr>
        <w:t>sa</w:t>
      </w:r>
      <w:proofErr w:type="gramEnd"/>
      <w:r>
        <w:rPr>
          <w:rFonts w:ascii="Times New Roman" w:hAnsi="Times New Roman"/>
          <w:color w:val="000000"/>
        </w:rPr>
        <w:t xml:space="preserve"> uskutočňuje na základe účtovných dokladov o výdaji a príjme a bez vykonania ponukového konania štátnym rozpočtovým organizáciám a štátnym príspevkovým organizáciám; rozhodnutie o prebytočnosti majetku štátu sa nevydáva. </w:t>
      </w:r>
      <w:bookmarkEnd w:id="2067"/>
    </w:p>
    <w:p w:rsidR="00202FEE" w:rsidRDefault="001F25AF">
      <w:pPr>
        <w:spacing w:before="225" w:after="225" w:line="264" w:lineRule="auto"/>
        <w:ind w:left="345"/>
      </w:pPr>
      <w:bookmarkStart w:id="2068" w:name="paragraf-67b.odsek-3"/>
      <w:bookmarkEnd w:id="2065"/>
      <w:r>
        <w:rPr>
          <w:rFonts w:ascii="Times New Roman" w:hAnsi="Times New Roman"/>
          <w:color w:val="000000"/>
        </w:rPr>
        <w:t xml:space="preserve"> </w:t>
      </w:r>
      <w:bookmarkStart w:id="2069" w:name="paragraf-67b.odsek-3.oznacenie"/>
      <w:proofErr w:type="gramStart"/>
      <w:r>
        <w:rPr>
          <w:rFonts w:ascii="Times New Roman" w:hAnsi="Times New Roman"/>
          <w:color w:val="000000"/>
        </w:rPr>
        <w:t xml:space="preserve">(3) </w:t>
      </w:r>
      <w:bookmarkEnd w:id="2069"/>
      <w:r>
        <w:rPr>
          <w:rFonts w:ascii="Times New Roman" w:hAnsi="Times New Roman"/>
          <w:color w:val="000000"/>
        </w:rPr>
        <w:t>Nebytový priestor slúžiaci na účely prevádzkovania predajní určených na nákup potravín, vecí osobnej potreby a iných vecí obvineným alebo odsúdeným</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r>
        <w:rPr>
          <w:rFonts w:ascii="Times New Roman" w:hAnsi="Times New Roman"/>
          <w:color w:val="000000"/>
        </w:rPr>
        <w:t xml:space="preserve"> a hnuteľný majetok štátu nevyhnutný na zabezpečenie tejto činnosti (ďalej len „predajňa“) možno dať fyzickej osobe alebo právnickej osobe do nájmu na dobu určitú, najviac na päť rokov; pri nakladaní s majetkom štátu nevyhnutným na zabezpečenie tejto činnosti sa nepostupuje podľa osobitného predpisu.</w:t>
      </w:r>
      <w:hyperlink w:anchor="poznamky.poznamka-19a">
        <w:proofErr w:type="gramEnd"/>
        <w:r>
          <w:rPr>
            <w:rFonts w:ascii="Times New Roman" w:hAnsi="Times New Roman"/>
            <w:color w:val="000000"/>
            <w:sz w:val="18"/>
            <w:vertAlign w:val="superscript"/>
          </w:rPr>
          <w:t>19a</w:t>
        </w:r>
        <w:r>
          <w:rPr>
            <w:rFonts w:ascii="Times New Roman" w:hAnsi="Times New Roman"/>
            <w:color w:val="0000FF"/>
            <w:u w:val="single"/>
          </w:rPr>
          <w:t>)</w:t>
        </w:r>
      </w:hyperlink>
      <w:bookmarkStart w:id="2070" w:name="paragraf-67b.odsek-3.text"/>
      <w:r>
        <w:rPr>
          <w:rFonts w:ascii="Times New Roman" w:hAnsi="Times New Roman"/>
          <w:color w:val="000000"/>
        </w:rPr>
        <w:t xml:space="preserve"> Rozhodnutie o dočasnej prebytočnosti majetku štátu </w:t>
      </w:r>
      <w:proofErr w:type="gramStart"/>
      <w:r>
        <w:rPr>
          <w:rFonts w:ascii="Times New Roman" w:hAnsi="Times New Roman"/>
          <w:color w:val="000000"/>
        </w:rPr>
        <w:t>sa</w:t>
      </w:r>
      <w:proofErr w:type="gramEnd"/>
      <w:r>
        <w:rPr>
          <w:rFonts w:ascii="Times New Roman" w:hAnsi="Times New Roman"/>
          <w:color w:val="000000"/>
        </w:rPr>
        <w:t xml:space="preserve"> nevydáva. Na platnosť tejto zmluvy </w:t>
      </w:r>
      <w:proofErr w:type="gramStart"/>
      <w:r>
        <w:rPr>
          <w:rFonts w:ascii="Times New Roman" w:hAnsi="Times New Roman"/>
          <w:color w:val="000000"/>
        </w:rPr>
        <w:t>sa</w:t>
      </w:r>
      <w:proofErr w:type="gramEnd"/>
      <w:r>
        <w:rPr>
          <w:rFonts w:ascii="Times New Roman" w:hAnsi="Times New Roman"/>
          <w:color w:val="000000"/>
        </w:rPr>
        <w:t xml:space="preserve"> nevyžaduje súhlas Ministerstva financií Slovenskej republiky ani zriaďovateľa. Podrobnosti v súvislosti s prevádzkou predajní určí minister. </w:t>
      </w:r>
      <w:bookmarkEnd w:id="2070"/>
    </w:p>
    <w:p w:rsidR="00202FEE" w:rsidRDefault="001F25AF">
      <w:pPr>
        <w:spacing w:before="225" w:after="225" w:line="264" w:lineRule="auto"/>
        <w:ind w:left="345"/>
      </w:pPr>
      <w:bookmarkStart w:id="2071" w:name="paragraf-67b.odsek-4"/>
      <w:bookmarkEnd w:id="2068"/>
      <w:r>
        <w:rPr>
          <w:rFonts w:ascii="Times New Roman" w:hAnsi="Times New Roman"/>
          <w:color w:val="000000"/>
        </w:rPr>
        <w:t xml:space="preserve"> </w:t>
      </w:r>
      <w:bookmarkStart w:id="2072" w:name="paragraf-67b.odsek-4.oznacenie"/>
      <w:r>
        <w:rPr>
          <w:rFonts w:ascii="Times New Roman" w:hAnsi="Times New Roman"/>
          <w:color w:val="000000"/>
        </w:rPr>
        <w:t xml:space="preserve">(4) </w:t>
      </w:r>
      <w:bookmarkEnd w:id="2072"/>
      <w:r>
        <w:rPr>
          <w:rFonts w:ascii="Times New Roman" w:hAnsi="Times New Roman"/>
          <w:color w:val="000000"/>
        </w:rPr>
        <w:t xml:space="preserve">Na účely zabezpečenia zamestnávania obvinených </w:t>
      </w:r>
      <w:proofErr w:type="gramStart"/>
      <w:r>
        <w:rPr>
          <w:rFonts w:ascii="Times New Roman" w:hAnsi="Times New Roman"/>
          <w:color w:val="000000"/>
        </w:rPr>
        <w:t>a</w:t>
      </w:r>
      <w:proofErr w:type="gramEnd"/>
      <w:r>
        <w:rPr>
          <w:rFonts w:ascii="Times New Roman" w:hAnsi="Times New Roman"/>
          <w:color w:val="000000"/>
        </w:rPr>
        <w:t xml:space="preserve"> odsúdených podľa osobitného predpisu</w:t>
      </w:r>
      <w:hyperlink w:anchor="poznamky.poznamka-19b">
        <w:r>
          <w:rPr>
            <w:rFonts w:ascii="Times New Roman" w:hAnsi="Times New Roman"/>
            <w:color w:val="000000"/>
            <w:sz w:val="18"/>
            <w:vertAlign w:val="superscript"/>
          </w:rPr>
          <w:t>19b</w:t>
        </w:r>
        <w:r>
          <w:rPr>
            <w:rFonts w:ascii="Times New Roman" w:hAnsi="Times New Roman"/>
            <w:color w:val="0000FF"/>
            <w:u w:val="single"/>
          </w:rPr>
          <w:t>)</w:t>
        </w:r>
      </w:hyperlink>
      <w:bookmarkStart w:id="2073" w:name="paragraf-67b.odsek-4.text"/>
      <w:r>
        <w:rPr>
          <w:rFonts w:ascii="Times New Roman" w:hAnsi="Times New Roman"/>
          <w:color w:val="000000"/>
        </w:rPr>
        <w:t xml:space="preserve"> môže ústav prenechať nebytový priestor a hnuteľný majetok štátu nevyhnutný na zabezpečenie tejto činnosti fyzickej osobe alebo právnickej osobe do výpožičky na dobu určitú, najviac na desať rokov, a to aj opakovane. Rozhodnutie o dočasnej prebytočnosti majetku štátu </w:t>
      </w:r>
      <w:proofErr w:type="gramStart"/>
      <w:r>
        <w:rPr>
          <w:rFonts w:ascii="Times New Roman" w:hAnsi="Times New Roman"/>
          <w:color w:val="000000"/>
        </w:rPr>
        <w:t>sa</w:t>
      </w:r>
      <w:proofErr w:type="gramEnd"/>
      <w:r>
        <w:rPr>
          <w:rFonts w:ascii="Times New Roman" w:hAnsi="Times New Roman"/>
          <w:color w:val="000000"/>
        </w:rPr>
        <w:t xml:space="preserve"> nevydáva. Na platnosť tejto zmluvy </w:t>
      </w:r>
      <w:proofErr w:type="gramStart"/>
      <w:r>
        <w:rPr>
          <w:rFonts w:ascii="Times New Roman" w:hAnsi="Times New Roman"/>
          <w:color w:val="000000"/>
        </w:rPr>
        <w:t>sa</w:t>
      </w:r>
      <w:proofErr w:type="gramEnd"/>
      <w:r>
        <w:rPr>
          <w:rFonts w:ascii="Times New Roman" w:hAnsi="Times New Roman"/>
          <w:color w:val="000000"/>
        </w:rPr>
        <w:t xml:space="preserve"> nevyžaduje súhlas Ministerstva financií Slovenskej republiky ani zriaďovateľa. </w:t>
      </w:r>
      <w:bookmarkEnd w:id="2073"/>
    </w:p>
    <w:p w:rsidR="00202FEE" w:rsidRDefault="001F25AF">
      <w:pPr>
        <w:spacing w:before="225" w:after="225" w:line="264" w:lineRule="auto"/>
        <w:ind w:left="345"/>
      </w:pPr>
      <w:bookmarkStart w:id="2074" w:name="paragraf-67b.odsek-5"/>
      <w:bookmarkEnd w:id="2071"/>
      <w:r>
        <w:rPr>
          <w:rFonts w:ascii="Times New Roman" w:hAnsi="Times New Roman"/>
          <w:color w:val="000000"/>
        </w:rPr>
        <w:t xml:space="preserve"> </w:t>
      </w:r>
      <w:bookmarkStart w:id="2075" w:name="paragraf-67b.odsek-5.oznacenie"/>
      <w:proofErr w:type="gramStart"/>
      <w:r>
        <w:rPr>
          <w:rFonts w:ascii="Times New Roman" w:hAnsi="Times New Roman"/>
          <w:color w:val="000000"/>
        </w:rPr>
        <w:t xml:space="preserve">(5) </w:t>
      </w:r>
      <w:bookmarkStart w:id="2076" w:name="paragraf-67b.odsek-5.text"/>
      <w:bookmarkEnd w:id="2075"/>
      <w:r>
        <w:rPr>
          <w:rFonts w:ascii="Times New Roman" w:hAnsi="Times New Roman"/>
          <w:color w:val="000000"/>
        </w:rPr>
        <w:t>Na zabezpečenie plnenia služobných úloh príslušníkov zboru alebo pracovných úloh zamestnancov zboru môžu príslušníci zboru a zamestnanci zboru, na základe Personálneho rozkazu ministra, ktorým sa vydávajú Tabuľky zloženia a počtov služobných úradov zboru na aktuálny rok, užívať nehnuteľný majetok štátu a hnuteľný majetok štátu v správe generálneho riaditeľstva alebo ústavu, ak ide o príslušníkov zboru služobne zaradených na generálnom riaditeľstve alebo v ústave s iným miestom výkonu štátnej služby v rámci zboru alebo o zamestnancov zboru pracovne zaradených na generálnom riaditeľstve alebo v ústave s iným miestom výkonu práce v rámci zboru.</w:t>
      </w:r>
      <w:proofErr w:type="gramEnd"/>
      <w:r>
        <w:rPr>
          <w:rFonts w:ascii="Times New Roman" w:hAnsi="Times New Roman"/>
          <w:color w:val="000000"/>
        </w:rPr>
        <w:t xml:space="preserve"> </w:t>
      </w:r>
      <w:proofErr w:type="gramStart"/>
      <w:r>
        <w:rPr>
          <w:rFonts w:ascii="Times New Roman" w:hAnsi="Times New Roman"/>
          <w:color w:val="000000"/>
        </w:rPr>
        <w:t>Užívanie nehnuteľného majetku štátu a hnuteľného majetku štátu nevyhnutného na zabezpečenie plnenia služobných úloh príslušníkov zboru služobne zaradených na generálnom riaditeľstve alebo v ústave s iným miestom výkonu štátnej služby v rámci zboru alebo nevyhnutných na zabezpečenie plnenia pracovných úloh zamestnancov zboru pracovne zaradených na generálnom riaditeľstve alebo v ústave s iným miestom výkonu práce v rámci zboru, sa nepokladá za výpožičku alebo nájom tohto majetku štátu; za užívanie nehnuteľného majetku štátu a hnuteľného majetku štátu sa neuplatňuje úhrada prevádzkových a materiálno-technických nákladov súvisiacich s plnením úloh zboru.</w:t>
      </w:r>
      <w:proofErr w:type="gramEnd"/>
      <w:r>
        <w:rPr>
          <w:rFonts w:ascii="Times New Roman" w:hAnsi="Times New Roman"/>
          <w:color w:val="000000"/>
        </w:rPr>
        <w:t xml:space="preserve"> </w:t>
      </w:r>
      <w:bookmarkEnd w:id="2076"/>
    </w:p>
    <w:p w:rsidR="00202FEE" w:rsidRDefault="001F25AF">
      <w:pPr>
        <w:spacing w:before="225" w:after="225" w:line="264" w:lineRule="auto"/>
        <w:ind w:left="345"/>
      </w:pPr>
      <w:bookmarkStart w:id="2077" w:name="paragraf-67b.odsek-6"/>
      <w:bookmarkEnd w:id="2074"/>
      <w:r>
        <w:rPr>
          <w:rFonts w:ascii="Times New Roman" w:hAnsi="Times New Roman"/>
          <w:color w:val="000000"/>
        </w:rPr>
        <w:t xml:space="preserve"> </w:t>
      </w:r>
      <w:bookmarkStart w:id="2078" w:name="paragraf-67b.odsek-6.oznacenie"/>
      <w:r>
        <w:rPr>
          <w:rFonts w:ascii="Times New Roman" w:hAnsi="Times New Roman"/>
          <w:color w:val="000000"/>
        </w:rPr>
        <w:t xml:space="preserve">(6) </w:t>
      </w:r>
      <w:bookmarkStart w:id="2079" w:name="paragraf-67b.odsek-6.text"/>
      <w:bookmarkEnd w:id="2078"/>
      <w:r>
        <w:rPr>
          <w:rFonts w:ascii="Times New Roman" w:hAnsi="Times New Roman"/>
          <w:color w:val="000000"/>
        </w:rPr>
        <w:t xml:space="preserve">Prevod správy pohľadávok štátu voči obvineným, odsúdeným, bývalým obvineným alebo bývalým odsúdeným spojených s výkonom väzby alebo výkonom trestu odňatia slobody medzi ústavmi navzájom alebo generálnym riaditeľstvom a ústavmi </w:t>
      </w:r>
      <w:proofErr w:type="gramStart"/>
      <w:r>
        <w:rPr>
          <w:rFonts w:ascii="Times New Roman" w:hAnsi="Times New Roman"/>
          <w:color w:val="000000"/>
        </w:rPr>
        <w:t>sa</w:t>
      </w:r>
      <w:proofErr w:type="gramEnd"/>
      <w:r>
        <w:rPr>
          <w:rFonts w:ascii="Times New Roman" w:hAnsi="Times New Roman"/>
          <w:color w:val="000000"/>
        </w:rPr>
        <w:t xml:space="preserve"> uskutočňuje na základe zoznamov o prevode správy pohľadávok. </w:t>
      </w:r>
      <w:bookmarkEnd w:id="2079"/>
    </w:p>
    <w:p w:rsidR="00202FEE" w:rsidRDefault="001F25AF">
      <w:pPr>
        <w:spacing w:before="225" w:after="225" w:line="264" w:lineRule="auto"/>
        <w:ind w:left="270"/>
        <w:jc w:val="center"/>
      </w:pPr>
      <w:bookmarkStart w:id="2080" w:name="paragraf-68.oznacenie"/>
      <w:bookmarkStart w:id="2081" w:name="paragraf-68"/>
      <w:bookmarkEnd w:id="2061"/>
      <w:bookmarkEnd w:id="2077"/>
      <w:r>
        <w:rPr>
          <w:rFonts w:ascii="Times New Roman" w:hAnsi="Times New Roman"/>
          <w:b/>
          <w:color w:val="000000"/>
        </w:rPr>
        <w:lastRenderedPageBreak/>
        <w:t xml:space="preserve"> § 68 </w:t>
      </w:r>
    </w:p>
    <w:p w:rsidR="00202FEE" w:rsidRDefault="001F25AF">
      <w:pPr>
        <w:spacing w:before="225" w:after="225" w:line="264" w:lineRule="auto"/>
        <w:ind w:left="345"/>
      </w:pPr>
      <w:bookmarkStart w:id="2082" w:name="paragraf-68.odsek-1"/>
      <w:bookmarkEnd w:id="2080"/>
      <w:r>
        <w:rPr>
          <w:rFonts w:ascii="Times New Roman" w:hAnsi="Times New Roman"/>
          <w:color w:val="000000"/>
        </w:rPr>
        <w:t xml:space="preserve"> </w:t>
      </w:r>
      <w:bookmarkStart w:id="2083" w:name="paragraf-68.odsek-1.oznacenie"/>
      <w:r>
        <w:rPr>
          <w:rFonts w:ascii="Times New Roman" w:hAnsi="Times New Roman"/>
          <w:color w:val="000000"/>
        </w:rPr>
        <w:t xml:space="preserve">(1) </w:t>
      </w:r>
      <w:bookmarkStart w:id="2084" w:name="paragraf-68.odsek-1.text"/>
      <w:bookmarkEnd w:id="2083"/>
      <w:r>
        <w:rPr>
          <w:rFonts w:ascii="Times New Roman" w:hAnsi="Times New Roman"/>
          <w:color w:val="000000"/>
        </w:rPr>
        <w:t xml:space="preserve">Ak sa v osobitných predpisoch používa termín „Zbor nápravnej výchovy Slovenskej republiky" alebo „Zbor väzenskej a justičnej stráže Slovenskej republiky" a ich príslušníci, rozumie sa tým zbor a jeho príslušníci podľa tohto zákona. </w:t>
      </w:r>
      <w:bookmarkEnd w:id="2084"/>
    </w:p>
    <w:p w:rsidR="00202FEE" w:rsidRDefault="001F25AF">
      <w:pPr>
        <w:spacing w:before="225" w:after="225" w:line="264" w:lineRule="auto"/>
        <w:ind w:left="345"/>
      </w:pPr>
      <w:bookmarkStart w:id="2085" w:name="paragraf-68.odsek-2"/>
      <w:bookmarkEnd w:id="2082"/>
      <w:r>
        <w:rPr>
          <w:rFonts w:ascii="Times New Roman" w:hAnsi="Times New Roman"/>
          <w:color w:val="000000"/>
        </w:rPr>
        <w:t xml:space="preserve"> </w:t>
      </w:r>
      <w:bookmarkStart w:id="2086" w:name="paragraf-68.odsek-2.oznacenie"/>
      <w:r>
        <w:rPr>
          <w:rFonts w:ascii="Times New Roman" w:hAnsi="Times New Roman"/>
          <w:color w:val="000000"/>
        </w:rPr>
        <w:t xml:space="preserve">(2) </w:t>
      </w:r>
      <w:bookmarkStart w:id="2087" w:name="paragraf-68.odsek-2.text"/>
      <w:bookmarkEnd w:id="2086"/>
      <w:r>
        <w:rPr>
          <w:rFonts w:ascii="Times New Roman" w:hAnsi="Times New Roman"/>
          <w:color w:val="000000"/>
        </w:rPr>
        <w:t xml:space="preserve">Ak sa v osobitných predpisoch používa termín „nápravnovýchovný ústav", „nápravnovýchovný ústav pre mladistvých" a „osobitná nemocnica pre obvinených a odsúdených", rozumie sa tým ústav na výkon trestu odňatia slobody, ústav na výkon trestu odňatia slobody pre mladistvých a nemocnica pre obvinených a odsúdených podľa tohto zákona. </w:t>
      </w:r>
      <w:bookmarkEnd w:id="2087"/>
    </w:p>
    <w:p w:rsidR="00202FEE" w:rsidRDefault="001F25AF">
      <w:pPr>
        <w:spacing w:before="225" w:after="225" w:line="264" w:lineRule="auto"/>
        <w:ind w:left="345"/>
      </w:pPr>
      <w:bookmarkStart w:id="2088" w:name="paragraf-68.odsek-3"/>
      <w:bookmarkEnd w:id="2085"/>
      <w:r>
        <w:rPr>
          <w:rFonts w:ascii="Times New Roman" w:hAnsi="Times New Roman"/>
          <w:color w:val="000000"/>
        </w:rPr>
        <w:t xml:space="preserve"> </w:t>
      </w:r>
      <w:bookmarkStart w:id="2089" w:name="paragraf-68.odsek-3.oznacenie"/>
      <w:r>
        <w:rPr>
          <w:rFonts w:ascii="Times New Roman" w:hAnsi="Times New Roman"/>
          <w:color w:val="000000"/>
        </w:rPr>
        <w:t xml:space="preserve">(3) </w:t>
      </w:r>
      <w:bookmarkEnd w:id="2089"/>
      <w:r>
        <w:rPr>
          <w:rFonts w:ascii="Times New Roman" w:hAnsi="Times New Roman"/>
          <w:color w:val="000000"/>
        </w:rPr>
        <w:t xml:space="preserve">Na plnení úloh zboru </w:t>
      </w:r>
      <w:proofErr w:type="gramStart"/>
      <w:r>
        <w:rPr>
          <w:rFonts w:ascii="Times New Roman" w:hAnsi="Times New Roman"/>
          <w:color w:val="000000"/>
        </w:rPr>
        <w:t>sa</w:t>
      </w:r>
      <w:proofErr w:type="gramEnd"/>
      <w:r>
        <w:rPr>
          <w:rFonts w:ascii="Times New Roman" w:hAnsi="Times New Roman"/>
          <w:color w:val="000000"/>
        </w:rPr>
        <w:t xml:space="preserve"> podieľajú aj zamestnanci generálneho riaditeľstva a ústavov; pracovný pomer a náležitosti z neho vyplývajúce upravujú všeobecné predpisy.</w:t>
      </w:r>
      <w:hyperlink w:anchor="poznamky.poznamka-20">
        <w:r>
          <w:rPr>
            <w:rFonts w:ascii="Times New Roman" w:hAnsi="Times New Roman"/>
            <w:color w:val="000000"/>
            <w:sz w:val="18"/>
            <w:vertAlign w:val="superscript"/>
          </w:rPr>
          <w:t>20</w:t>
        </w:r>
        <w:r>
          <w:rPr>
            <w:rFonts w:ascii="Times New Roman" w:hAnsi="Times New Roman"/>
            <w:color w:val="0000FF"/>
            <w:u w:val="single"/>
          </w:rPr>
          <w:t>)</w:t>
        </w:r>
      </w:hyperlink>
      <w:bookmarkStart w:id="2090" w:name="paragraf-68.odsek-3.text"/>
      <w:r>
        <w:rPr>
          <w:rFonts w:ascii="Times New Roman" w:hAnsi="Times New Roman"/>
          <w:color w:val="000000"/>
        </w:rPr>
        <w:t xml:space="preserve"> </w:t>
      </w:r>
      <w:bookmarkEnd w:id="2090"/>
    </w:p>
    <w:p w:rsidR="00202FEE" w:rsidRDefault="001F25AF">
      <w:pPr>
        <w:spacing w:before="225" w:after="225" w:line="264" w:lineRule="auto"/>
        <w:ind w:left="345"/>
      </w:pPr>
      <w:bookmarkStart w:id="2091" w:name="paragraf-68.odsek-4"/>
      <w:bookmarkEnd w:id="2088"/>
      <w:r>
        <w:rPr>
          <w:rFonts w:ascii="Times New Roman" w:hAnsi="Times New Roman"/>
          <w:color w:val="000000"/>
        </w:rPr>
        <w:t xml:space="preserve"> </w:t>
      </w:r>
      <w:bookmarkStart w:id="2092" w:name="paragraf-68.odsek-4.oznacenie"/>
      <w:r>
        <w:rPr>
          <w:rFonts w:ascii="Times New Roman" w:hAnsi="Times New Roman"/>
          <w:color w:val="000000"/>
        </w:rPr>
        <w:t xml:space="preserve">(4) </w:t>
      </w:r>
      <w:bookmarkEnd w:id="2092"/>
      <w:r>
        <w:rPr>
          <w:rFonts w:ascii="Times New Roman" w:hAnsi="Times New Roman"/>
          <w:color w:val="000000"/>
        </w:rPr>
        <w:t xml:space="preserve">Ak tento zákon neustanovuje inak, kde sa v tomto zákone používa pojem „obvinený“ alebo „odsúdený“, rozumie sa tým aj osoba v detencii; uvedené ustanovenie sa nevzťahuje na </w:t>
      </w:r>
      <w:hyperlink w:anchor="paragraf-4.odsek-1.pismeno-c">
        <w:r>
          <w:rPr>
            <w:rFonts w:ascii="Times New Roman" w:hAnsi="Times New Roman"/>
            <w:color w:val="0000FF"/>
            <w:u w:val="single"/>
          </w:rPr>
          <w:t xml:space="preserve">§ 4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c)</w:t>
        </w:r>
      </w:hyperlink>
      <w:r>
        <w:rPr>
          <w:rFonts w:ascii="Times New Roman" w:hAnsi="Times New Roman"/>
          <w:color w:val="000000"/>
        </w:rPr>
        <w:t xml:space="preserve">, </w:t>
      </w:r>
      <w:hyperlink w:anchor="paragraf-4.odsek-1.pismeno-f">
        <w:r>
          <w:rPr>
            <w:rFonts w:ascii="Times New Roman" w:hAnsi="Times New Roman"/>
            <w:color w:val="0000FF"/>
            <w:u w:val="single"/>
          </w:rPr>
          <w:t>f)</w:t>
        </w:r>
      </w:hyperlink>
      <w:r>
        <w:rPr>
          <w:rFonts w:ascii="Times New Roman" w:hAnsi="Times New Roman"/>
          <w:color w:val="000000"/>
        </w:rPr>
        <w:t xml:space="preserve"> a </w:t>
      </w:r>
      <w:hyperlink w:anchor="paragraf-4.odsek-1.pismeno-o">
        <w:r>
          <w:rPr>
            <w:rFonts w:ascii="Times New Roman" w:hAnsi="Times New Roman"/>
            <w:color w:val="0000FF"/>
            <w:u w:val="single"/>
          </w:rPr>
          <w:t>o)</w:t>
        </w:r>
      </w:hyperlink>
      <w:r>
        <w:rPr>
          <w:rFonts w:ascii="Times New Roman" w:hAnsi="Times New Roman"/>
          <w:color w:val="000000"/>
        </w:rPr>
        <w:t xml:space="preserve"> a </w:t>
      </w:r>
      <w:hyperlink w:anchor="paragraf-49.odsek-6">
        <w:r>
          <w:rPr>
            <w:rFonts w:ascii="Times New Roman" w:hAnsi="Times New Roman"/>
            <w:color w:val="0000FF"/>
            <w:u w:val="single"/>
          </w:rPr>
          <w:t xml:space="preserve">§ 49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6</w:t>
        </w:r>
        <w:proofErr w:type="gramEnd"/>
      </w:hyperlink>
      <w:r>
        <w:rPr>
          <w:rFonts w:ascii="Times New Roman" w:hAnsi="Times New Roman"/>
          <w:color w:val="000000"/>
        </w:rPr>
        <w:t xml:space="preserve"> a </w:t>
      </w:r>
      <w:hyperlink w:anchor="paragraf-49.odsek-7">
        <w:r>
          <w:rPr>
            <w:rFonts w:ascii="Times New Roman" w:hAnsi="Times New Roman"/>
            <w:color w:val="0000FF"/>
            <w:u w:val="single"/>
          </w:rPr>
          <w:t>7.</w:t>
        </w:r>
      </w:hyperlink>
      <w:bookmarkStart w:id="2093" w:name="paragraf-68.odsek-4.text"/>
      <w:r>
        <w:rPr>
          <w:rFonts w:ascii="Times New Roman" w:hAnsi="Times New Roman"/>
          <w:color w:val="000000"/>
        </w:rPr>
        <w:t xml:space="preserve"> </w:t>
      </w:r>
      <w:bookmarkEnd w:id="2093"/>
    </w:p>
    <w:p w:rsidR="00202FEE" w:rsidRDefault="001F25AF">
      <w:pPr>
        <w:spacing w:before="225" w:after="225" w:line="264" w:lineRule="auto"/>
        <w:ind w:left="345"/>
      </w:pPr>
      <w:bookmarkStart w:id="2094" w:name="paragraf-68.odsek-5"/>
      <w:bookmarkEnd w:id="2091"/>
      <w:r>
        <w:rPr>
          <w:rFonts w:ascii="Times New Roman" w:hAnsi="Times New Roman"/>
          <w:color w:val="000000"/>
        </w:rPr>
        <w:t xml:space="preserve"> </w:t>
      </w:r>
      <w:bookmarkStart w:id="2095" w:name="paragraf-68.odsek-5.oznacenie"/>
      <w:r>
        <w:rPr>
          <w:rFonts w:ascii="Times New Roman" w:hAnsi="Times New Roman"/>
          <w:color w:val="000000"/>
        </w:rPr>
        <w:t xml:space="preserve">(5) </w:t>
      </w:r>
      <w:bookmarkStart w:id="2096" w:name="paragraf-68.odsek-5.text"/>
      <w:bookmarkEnd w:id="2095"/>
      <w:r>
        <w:rPr>
          <w:rFonts w:ascii="Times New Roman" w:hAnsi="Times New Roman"/>
          <w:color w:val="000000"/>
        </w:rPr>
        <w:t xml:space="preserve">Ak tento zákon neustanovuje inak, kde sa v tomto zákone používa pojem „účel výkonu väzby“ alebo „účel výkonu trestu odňatia slobody“, rozumie sa tým aj účel výkonu detencie. </w:t>
      </w:r>
      <w:bookmarkEnd w:id="2096"/>
    </w:p>
    <w:p w:rsidR="00202FEE" w:rsidRDefault="001F25AF">
      <w:pPr>
        <w:spacing w:before="225" w:after="225" w:line="264" w:lineRule="auto"/>
        <w:ind w:left="270"/>
        <w:jc w:val="center"/>
      </w:pPr>
      <w:bookmarkStart w:id="2097" w:name="paragraf-68a.oznacenie"/>
      <w:bookmarkStart w:id="2098" w:name="paragraf-68a"/>
      <w:bookmarkEnd w:id="2081"/>
      <w:bookmarkEnd w:id="2094"/>
      <w:r>
        <w:rPr>
          <w:rFonts w:ascii="Times New Roman" w:hAnsi="Times New Roman"/>
          <w:b/>
          <w:color w:val="000000"/>
        </w:rPr>
        <w:t xml:space="preserve"> § 68a </w:t>
      </w:r>
    </w:p>
    <w:p w:rsidR="00202FEE" w:rsidRDefault="001F25AF">
      <w:pPr>
        <w:spacing w:before="225" w:after="225" w:line="264" w:lineRule="auto"/>
        <w:ind w:left="345"/>
      </w:pPr>
      <w:bookmarkStart w:id="2099" w:name="paragraf-68a.odsek-1"/>
      <w:bookmarkEnd w:id="2097"/>
      <w:r>
        <w:rPr>
          <w:rFonts w:ascii="Times New Roman" w:hAnsi="Times New Roman"/>
          <w:color w:val="000000"/>
        </w:rPr>
        <w:t xml:space="preserve"> </w:t>
      </w:r>
      <w:bookmarkStart w:id="2100" w:name="paragraf-68a.odsek-1.oznacenie"/>
      <w:bookmarkEnd w:id="2100"/>
      <w:r>
        <w:rPr>
          <w:rFonts w:ascii="Times New Roman" w:hAnsi="Times New Roman"/>
          <w:color w:val="000000"/>
        </w:rPr>
        <w:t xml:space="preserve">Týmto zákonom </w:t>
      </w:r>
      <w:proofErr w:type="gramStart"/>
      <w:r>
        <w:rPr>
          <w:rFonts w:ascii="Times New Roman" w:hAnsi="Times New Roman"/>
          <w:color w:val="000000"/>
        </w:rPr>
        <w:t>sa</w:t>
      </w:r>
      <w:proofErr w:type="gramEnd"/>
      <w:r>
        <w:rPr>
          <w:rFonts w:ascii="Times New Roman" w:hAnsi="Times New Roman"/>
          <w:color w:val="000000"/>
        </w:rPr>
        <w:t xml:space="preserve"> preberajú právne záväzné akty Európskej únie uvedené v </w:t>
      </w:r>
      <w:hyperlink w:anchor="prilohy.priloha-priloha_k_zakonu_c_4_2001_z_z.oznacenie">
        <w:r>
          <w:rPr>
            <w:rFonts w:ascii="Times New Roman" w:hAnsi="Times New Roman"/>
            <w:color w:val="0000FF"/>
            <w:u w:val="single"/>
          </w:rPr>
          <w:t>prílohe</w:t>
        </w:r>
      </w:hyperlink>
      <w:bookmarkStart w:id="2101" w:name="paragraf-68a.odsek-1.text"/>
      <w:r>
        <w:rPr>
          <w:rFonts w:ascii="Times New Roman" w:hAnsi="Times New Roman"/>
          <w:color w:val="000000"/>
        </w:rPr>
        <w:t xml:space="preserve">. </w:t>
      </w:r>
      <w:bookmarkEnd w:id="2101"/>
    </w:p>
    <w:p w:rsidR="00202FEE" w:rsidRDefault="001F25AF">
      <w:pPr>
        <w:spacing w:before="225" w:after="225" w:line="264" w:lineRule="auto"/>
        <w:ind w:left="270"/>
        <w:jc w:val="center"/>
      </w:pPr>
      <w:bookmarkStart w:id="2102" w:name="paragraf-68b.oznacenie"/>
      <w:bookmarkStart w:id="2103" w:name="paragraf-68b"/>
      <w:bookmarkEnd w:id="2098"/>
      <w:bookmarkEnd w:id="2099"/>
      <w:r>
        <w:rPr>
          <w:rFonts w:ascii="Times New Roman" w:hAnsi="Times New Roman"/>
          <w:b/>
          <w:color w:val="000000"/>
        </w:rPr>
        <w:t xml:space="preserve"> § 68b </w:t>
      </w:r>
    </w:p>
    <w:p w:rsidR="00202FEE" w:rsidRDefault="001F25AF">
      <w:pPr>
        <w:spacing w:before="225" w:after="225" w:line="264" w:lineRule="auto"/>
        <w:ind w:left="345"/>
      </w:pPr>
      <w:bookmarkStart w:id="2104" w:name="paragraf-68b.odsek-1"/>
      <w:bookmarkEnd w:id="2102"/>
      <w:r>
        <w:rPr>
          <w:rFonts w:ascii="Times New Roman" w:hAnsi="Times New Roman"/>
          <w:color w:val="000000"/>
        </w:rPr>
        <w:t xml:space="preserve"> </w:t>
      </w:r>
      <w:bookmarkStart w:id="2105" w:name="paragraf-68b.odsek-1.oznacenie"/>
      <w:bookmarkStart w:id="2106" w:name="paragraf-68b.odsek-1.text"/>
      <w:bookmarkEnd w:id="2105"/>
      <w:r>
        <w:rPr>
          <w:rFonts w:ascii="Times New Roman" w:hAnsi="Times New Roman"/>
          <w:color w:val="000000"/>
        </w:rPr>
        <w:t xml:space="preserve">Podanie doručené organizačnej zložke zboru alebo ministerstvu do 31. </w:t>
      </w:r>
      <w:proofErr w:type="gramStart"/>
      <w:r>
        <w:rPr>
          <w:rFonts w:ascii="Times New Roman" w:hAnsi="Times New Roman"/>
          <w:color w:val="000000"/>
        </w:rPr>
        <w:t>decembra</w:t>
      </w:r>
      <w:proofErr w:type="gramEnd"/>
      <w:r>
        <w:rPr>
          <w:rFonts w:ascii="Times New Roman" w:hAnsi="Times New Roman"/>
          <w:color w:val="000000"/>
        </w:rPr>
        <w:t xml:space="preserve"> 2015 sa vybavuje podľa predpisov účinných do 31. </w:t>
      </w:r>
      <w:proofErr w:type="gramStart"/>
      <w:r>
        <w:rPr>
          <w:rFonts w:ascii="Times New Roman" w:hAnsi="Times New Roman"/>
          <w:color w:val="000000"/>
        </w:rPr>
        <w:t>decembra</w:t>
      </w:r>
      <w:proofErr w:type="gramEnd"/>
      <w:r>
        <w:rPr>
          <w:rFonts w:ascii="Times New Roman" w:hAnsi="Times New Roman"/>
          <w:color w:val="000000"/>
        </w:rPr>
        <w:t xml:space="preserve"> 2015. </w:t>
      </w:r>
      <w:bookmarkEnd w:id="2106"/>
    </w:p>
    <w:p w:rsidR="00202FEE" w:rsidRDefault="001F25AF">
      <w:pPr>
        <w:spacing w:before="225" w:after="225" w:line="264" w:lineRule="auto"/>
        <w:ind w:left="270"/>
        <w:jc w:val="center"/>
      </w:pPr>
      <w:bookmarkStart w:id="2107" w:name="paragraf-69.oznacenie"/>
      <w:bookmarkStart w:id="2108" w:name="paragraf-69"/>
      <w:bookmarkEnd w:id="2103"/>
      <w:bookmarkEnd w:id="2104"/>
      <w:r>
        <w:rPr>
          <w:rFonts w:ascii="Times New Roman" w:hAnsi="Times New Roman"/>
          <w:b/>
          <w:color w:val="000000"/>
        </w:rPr>
        <w:t xml:space="preserve"> § 69 </w:t>
      </w:r>
    </w:p>
    <w:p w:rsidR="00202FEE" w:rsidRDefault="001F25AF">
      <w:pPr>
        <w:spacing w:after="0" w:line="264" w:lineRule="auto"/>
        <w:ind w:left="345"/>
      </w:pPr>
      <w:bookmarkStart w:id="2109" w:name="paragraf-69.odsek-1"/>
      <w:bookmarkEnd w:id="2107"/>
      <w:r>
        <w:rPr>
          <w:rFonts w:ascii="Times New Roman" w:hAnsi="Times New Roman"/>
          <w:color w:val="000000"/>
        </w:rPr>
        <w:t xml:space="preserve"> </w:t>
      </w:r>
      <w:bookmarkStart w:id="2110" w:name="paragraf-69.odsek-1.oznacenie"/>
      <w:bookmarkStart w:id="2111" w:name="paragraf-69.odsek-1.text"/>
      <w:bookmarkEnd w:id="2110"/>
      <w:r>
        <w:rPr>
          <w:rFonts w:ascii="Times New Roman" w:hAnsi="Times New Roman"/>
          <w:color w:val="000000"/>
        </w:rPr>
        <w:t xml:space="preserve">Zrušujú </w:t>
      </w:r>
      <w:proofErr w:type="gramStart"/>
      <w:r>
        <w:rPr>
          <w:rFonts w:ascii="Times New Roman" w:hAnsi="Times New Roman"/>
          <w:color w:val="000000"/>
        </w:rPr>
        <w:t>sa</w:t>
      </w:r>
      <w:proofErr w:type="gramEnd"/>
      <w:r>
        <w:rPr>
          <w:rFonts w:ascii="Times New Roman" w:hAnsi="Times New Roman"/>
          <w:color w:val="000000"/>
        </w:rPr>
        <w:t xml:space="preserve">: </w:t>
      </w:r>
      <w:bookmarkEnd w:id="2111"/>
    </w:p>
    <w:p w:rsidR="00202FEE" w:rsidRDefault="001F25AF">
      <w:pPr>
        <w:spacing w:before="225" w:after="225" w:line="264" w:lineRule="auto"/>
        <w:ind w:left="420"/>
      </w:pPr>
      <w:bookmarkStart w:id="2112" w:name="paragraf-69.odsek-1.bod-1"/>
      <w:r>
        <w:rPr>
          <w:rFonts w:ascii="Times New Roman" w:hAnsi="Times New Roman"/>
          <w:color w:val="000000"/>
        </w:rPr>
        <w:t xml:space="preserve"> </w:t>
      </w:r>
      <w:bookmarkStart w:id="2113" w:name="paragraf-69.odsek-1.bod-1.oznacenie"/>
      <w:r>
        <w:rPr>
          <w:rFonts w:ascii="Times New Roman" w:hAnsi="Times New Roman"/>
          <w:color w:val="000000"/>
        </w:rPr>
        <w:t xml:space="preserve">1. </w:t>
      </w:r>
      <w:bookmarkEnd w:id="2113"/>
      <w:proofErr w:type="gramStart"/>
      <w:r>
        <w:rPr>
          <w:rFonts w:ascii="Times New Roman" w:hAnsi="Times New Roman"/>
          <w:color w:val="000000"/>
        </w:rPr>
        <w:t>zákon</w:t>
      </w:r>
      <w:proofErr w:type="gramEnd"/>
      <w:r>
        <w:rPr>
          <w:rFonts w:ascii="Times New Roman" w:hAnsi="Times New Roman"/>
          <w:color w:val="000000"/>
        </w:rPr>
        <w:t xml:space="preserve"> Slovenskej národnej rady č. </w:t>
      </w:r>
      <w:hyperlink r:id="rId6">
        <w:r>
          <w:rPr>
            <w:rFonts w:ascii="Times New Roman" w:hAnsi="Times New Roman"/>
            <w:color w:val="0000FF"/>
            <w:u w:val="single"/>
          </w:rPr>
          <w:t>79/1992 Zb.</w:t>
        </w:r>
      </w:hyperlink>
      <w:bookmarkStart w:id="2114" w:name="paragraf-69.odsek-1.bod-1.text"/>
      <w:r>
        <w:rPr>
          <w:rFonts w:ascii="Times New Roman" w:hAnsi="Times New Roman"/>
          <w:color w:val="000000"/>
        </w:rPr>
        <w:t xml:space="preserve"> o Zbore väzenskej a justičnej stráže Slovenskej republiky v znení zákona Slovenskej národnej rady č. 490/1992 Zb., zákona Národnej rady Slovenskej republiky č. 33/1994 Z. z. a zákona č. 73/1998 Z. z., </w:t>
      </w:r>
      <w:bookmarkEnd w:id="2114"/>
    </w:p>
    <w:p w:rsidR="00202FEE" w:rsidRDefault="001F25AF">
      <w:pPr>
        <w:spacing w:before="225" w:after="225" w:line="264" w:lineRule="auto"/>
        <w:ind w:left="420"/>
      </w:pPr>
      <w:bookmarkStart w:id="2115" w:name="paragraf-69.odsek-1.bod-2"/>
      <w:bookmarkEnd w:id="2112"/>
      <w:r>
        <w:rPr>
          <w:rFonts w:ascii="Times New Roman" w:hAnsi="Times New Roman"/>
          <w:color w:val="000000"/>
        </w:rPr>
        <w:t xml:space="preserve"> </w:t>
      </w:r>
      <w:bookmarkStart w:id="2116" w:name="paragraf-69.odsek-1.bod-2.oznacenie"/>
      <w:r>
        <w:rPr>
          <w:rFonts w:ascii="Times New Roman" w:hAnsi="Times New Roman"/>
          <w:color w:val="000000"/>
        </w:rPr>
        <w:t xml:space="preserve">2. </w:t>
      </w:r>
      <w:bookmarkEnd w:id="2116"/>
      <w:proofErr w:type="gramStart"/>
      <w:r>
        <w:rPr>
          <w:rFonts w:ascii="Times New Roman" w:hAnsi="Times New Roman"/>
          <w:color w:val="000000"/>
        </w:rPr>
        <w:t>vyhláška</w:t>
      </w:r>
      <w:proofErr w:type="gramEnd"/>
      <w:r>
        <w:rPr>
          <w:rFonts w:ascii="Times New Roman" w:hAnsi="Times New Roman"/>
          <w:color w:val="000000"/>
        </w:rPr>
        <w:t xml:space="preserve"> Ministerstva spravodlivosti Slovenskej republiky č. </w:t>
      </w:r>
      <w:hyperlink r:id="rId7">
        <w:r>
          <w:rPr>
            <w:rFonts w:ascii="Times New Roman" w:hAnsi="Times New Roman"/>
            <w:color w:val="0000FF"/>
            <w:u w:val="single"/>
          </w:rPr>
          <w:t>507/1992 Zb.</w:t>
        </w:r>
      </w:hyperlink>
      <w:bookmarkStart w:id="2117" w:name="paragraf-69.odsek-1.bod-2.text"/>
      <w:r>
        <w:rPr>
          <w:rFonts w:ascii="Times New Roman" w:hAnsi="Times New Roman"/>
          <w:color w:val="000000"/>
        </w:rPr>
        <w:t xml:space="preserve"> o organizácii a výkone ochrany súdnych objektov a poriadku v nich, </w:t>
      </w:r>
      <w:bookmarkEnd w:id="2117"/>
    </w:p>
    <w:p w:rsidR="00202FEE" w:rsidRDefault="001F25AF">
      <w:pPr>
        <w:spacing w:before="225" w:after="225" w:line="264" w:lineRule="auto"/>
        <w:ind w:left="420"/>
      </w:pPr>
      <w:bookmarkStart w:id="2118" w:name="paragraf-69.odsek-1.bod-3"/>
      <w:bookmarkEnd w:id="2115"/>
      <w:r>
        <w:rPr>
          <w:rFonts w:ascii="Times New Roman" w:hAnsi="Times New Roman"/>
          <w:color w:val="000000"/>
        </w:rPr>
        <w:t xml:space="preserve"> </w:t>
      </w:r>
      <w:bookmarkStart w:id="2119" w:name="paragraf-69.odsek-1.bod-3.oznacenie"/>
      <w:r>
        <w:rPr>
          <w:rFonts w:ascii="Times New Roman" w:hAnsi="Times New Roman"/>
          <w:color w:val="000000"/>
        </w:rPr>
        <w:t xml:space="preserve">3. </w:t>
      </w:r>
      <w:bookmarkEnd w:id="2119"/>
      <w:proofErr w:type="gramStart"/>
      <w:r>
        <w:rPr>
          <w:rFonts w:ascii="Times New Roman" w:hAnsi="Times New Roman"/>
          <w:color w:val="000000"/>
        </w:rPr>
        <w:t>výnos</w:t>
      </w:r>
      <w:proofErr w:type="gramEnd"/>
      <w:r>
        <w:rPr>
          <w:rFonts w:ascii="Times New Roman" w:hAnsi="Times New Roman"/>
          <w:color w:val="000000"/>
        </w:rPr>
        <w:t xml:space="preserve"> Ministerstva spravodlivosti Slovenskej republiky č. 5334/1994-60 o zriadení a podmienkach nasadenia špeciálnych zásahových skupín v Zbore väzenskej a justičnej stráže Slovenskej republiky (oznámenie č. </w:t>
      </w:r>
      <w:hyperlink r:id="rId8">
        <w:r>
          <w:rPr>
            <w:rFonts w:ascii="Times New Roman" w:hAnsi="Times New Roman"/>
            <w:color w:val="0000FF"/>
            <w:u w:val="single"/>
          </w:rPr>
          <w:t>209/1996 Z. z.</w:t>
        </w:r>
      </w:hyperlink>
      <w:bookmarkStart w:id="2120" w:name="paragraf-69.odsek-1.bod-3.text"/>
      <w:r>
        <w:rPr>
          <w:rFonts w:ascii="Times New Roman" w:hAnsi="Times New Roman"/>
          <w:color w:val="000000"/>
        </w:rPr>
        <w:t xml:space="preserve">). </w:t>
      </w:r>
      <w:bookmarkEnd w:id="2120"/>
    </w:p>
    <w:bookmarkEnd w:id="2048"/>
    <w:bookmarkEnd w:id="2108"/>
    <w:bookmarkEnd w:id="2109"/>
    <w:bookmarkEnd w:id="2118"/>
    <w:p w:rsidR="00202FEE" w:rsidRDefault="00202FEE">
      <w:pPr>
        <w:spacing w:after="0"/>
        <w:ind w:left="120"/>
      </w:pPr>
    </w:p>
    <w:p w:rsidR="00202FEE" w:rsidRDefault="001F25AF">
      <w:pPr>
        <w:spacing w:before="225" w:after="225" w:line="264" w:lineRule="auto"/>
        <w:ind w:left="195"/>
        <w:jc w:val="center"/>
      </w:pPr>
      <w:bookmarkStart w:id="2121" w:name="paragraf-70.oznacenie"/>
      <w:bookmarkStart w:id="2122" w:name="paragraf-70"/>
      <w:r>
        <w:rPr>
          <w:rFonts w:ascii="Times New Roman" w:hAnsi="Times New Roman"/>
          <w:b/>
          <w:color w:val="000000"/>
        </w:rPr>
        <w:t xml:space="preserve"> § 70 </w:t>
      </w:r>
    </w:p>
    <w:p w:rsidR="00202FEE" w:rsidRDefault="001F25AF">
      <w:pPr>
        <w:spacing w:before="225" w:after="225" w:line="264" w:lineRule="auto"/>
        <w:ind w:left="270"/>
      </w:pPr>
      <w:bookmarkStart w:id="2123" w:name="paragraf-70.odsek-1"/>
      <w:bookmarkEnd w:id="2121"/>
      <w:r>
        <w:rPr>
          <w:rFonts w:ascii="Times New Roman" w:hAnsi="Times New Roman"/>
          <w:color w:val="000000"/>
        </w:rPr>
        <w:t xml:space="preserve"> </w:t>
      </w:r>
      <w:bookmarkStart w:id="2124" w:name="paragraf-70.odsek-1.oznacenie"/>
      <w:bookmarkStart w:id="2125" w:name="paragraf-70.odsek-1.text"/>
      <w:bookmarkEnd w:id="2124"/>
      <w:r>
        <w:rPr>
          <w:rFonts w:ascii="Times New Roman" w:hAnsi="Times New Roman"/>
          <w:color w:val="000000"/>
        </w:rPr>
        <w:t xml:space="preserve">Tento zákon nadobúda účinnosť 1. </w:t>
      </w:r>
      <w:proofErr w:type="gramStart"/>
      <w:r>
        <w:rPr>
          <w:rFonts w:ascii="Times New Roman" w:hAnsi="Times New Roman"/>
          <w:color w:val="000000"/>
        </w:rPr>
        <w:t>februára</w:t>
      </w:r>
      <w:proofErr w:type="gramEnd"/>
      <w:r>
        <w:rPr>
          <w:rFonts w:ascii="Times New Roman" w:hAnsi="Times New Roman"/>
          <w:color w:val="000000"/>
        </w:rPr>
        <w:t xml:space="preserve"> 2001. </w:t>
      </w:r>
      <w:bookmarkEnd w:id="2125"/>
    </w:p>
    <w:bookmarkEnd w:id="2122"/>
    <w:bookmarkEnd w:id="2123"/>
    <w:p w:rsidR="00202FEE" w:rsidRDefault="00202FEE">
      <w:pPr>
        <w:spacing w:after="0"/>
        <w:ind w:left="120"/>
      </w:pPr>
    </w:p>
    <w:p w:rsidR="00202FEE" w:rsidRDefault="001F25AF">
      <w:pPr>
        <w:spacing w:after="0" w:line="264" w:lineRule="auto"/>
        <w:ind w:left="120"/>
      </w:pPr>
      <w:bookmarkStart w:id="2126" w:name="predpis.text2"/>
      <w:r>
        <w:rPr>
          <w:rFonts w:ascii="Times New Roman" w:hAnsi="Times New Roman"/>
          <w:color w:val="000000"/>
        </w:rPr>
        <w:t xml:space="preserve"> Rudolf Schuster v. r. </w:t>
      </w:r>
    </w:p>
    <w:p w:rsidR="00202FEE" w:rsidRDefault="00202FEE">
      <w:pPr>
        <w:spacing w:after="0" w:line="264" w:lineRule="auto"/>
        <w:ind w:left="120"/>
      </w:pPr>
    </w:p>
    <w:p w:rsidR="00202FEE" w:rsidRDefault="00202FEE">
      <w:pPr>
        <w:spacing w:after="0" w:line="264" w:lineRule="auto"/>
        <w:ind w:left="120"/>
      </w:pPr>
    </w:p>
    <w:p w:rsidR="00202FEE" w:rsidRDefault="001F25AF">
      <w:pPr>
        <w:spacing w:after="0" w:line="264" w:lineRule="auto"/>
        <w:ind w:left="120"/>
      </w:pPr>
      <w:r>
        <w:rPr>
          <w:rFonts w:ascii="Times New Roman" w:hAnsi="Times New Roman"/>
          <w:color w:val="000000"/>
        </w:rPr>
        <w:t xml:space="preserve">Jozef Migaš v. r. </w:t>
      </w:r>
    </w:p>
    <w:p w:rsidR="00202FEE" w:rsidRDefault="00202FEE">
      <w:pPr>
        <w:spacing w:after="0" w:line="264" w:lineRule="auto"/>
        <w:ind w:left="120"/>
      </w:pPr>
    </w:p>
    <w:p w:rsidR="00202FEE" w:rsidRDefault="00202FEE">
      <w:pPr>
        <w:spacing w:after="0" w:line="264" w:lineRule="auto"/>
        <w:ind w:left="120"/>
      </w:pPr>
    </w:p>
    <w:p w:rsidR="00202FEE" w:rsidRDefault="001F25AF">
      <w:pPr>
        <w:spacing w:after="0" w:line="264" w:lineRule="auto"/>
        <w:ind w:left="120"/>
      </w:pPr>
      <w:r>
        <w:rPr>
          <w:rFonts w:ascii="Times New Roman" w:hAnsi="Times New Roman"/>
          <w:color w:val="000000"/>
        </w:rPr>
        <w:t xml:space="preserve">Mikuláš Dzurinda v. r. </w:t>
      </w:r>
    </w:p>
    <w:p w:rsidR="00202FEE" w:rsidRDefault="00202FEE">
      <w:pPr>
        <w:spacing w:after="0"/>
        <w:ind w:left="120"/>
      </w:pPr>
      <w:bookmarkStart w:id="2127" w:name="predpis"/>
      <w:bookmarkEnd w:id="2126"/>
      <w:bookmarkEnd w:id="2127"/>
    </w:p>
    <w:p w:rsidR="00202FEE" w:rsidRDefault="001F25AF">
      <w:pPr>
        <w:spacing w:after="0"/>
        <w:ind w:left="120"/>
      </w:pPr>
      <w:bookmarkStart w:id="2128" w:name="prilohy.priloha-priloha_k_zakonu_c_4_200"/>
      <w:bookmarkStart w:id="2129" w:name="prilohy"/>
      <w:r>
        <w:rPr>
          <w:rFonts w:ascii="Times New Roman" w:hAnsi="Times New Roman"/>
          <w:color w:val="000000"/>
        </w:rPr>
        <w:t xml:space="preserve"> Príloha </w:t>
      </w:r>
    </w:p>
    <w:p w:rsidR="00202FEE" w:rsidRDefault="00202FEE">
      <w:pPr>
        <w:spacing w:after="0"/>
        <w:ind w:left="120"/>
      </w:pPr>
    </w:p>
    <w:p w:rsidR="00202FEE" w:rsidRDefault="001F25AF">
      <w:pPr>
        <w:spacing w:after="0"/>
        <w:ind w:left="120"/>
      </w:pPr>
      <w:r>
        <w:rPr>
          <w:rFonts w:ascii="Times New Roman" w:hAnsi="Times New Roman"/>
          <w:color w:val="000000"/>
        </w:rPr>
        <w:t xml:space="preserve"> </w:t>
      </w:r>
      <w:proofErr w:type="gramStart"/>
      <w:r>
        <w:rPr>
          <w:rFonts w:ascii="Times New Roman" w:hAnsi="Times New Roman"/>
          <w:color w:val="000000"/>
        </w:rPr>
        <w:t>k</w:t>
      </w:r>
      <w:proofErr w:type="gramEnd"/>
      <w:r>
        <w:rPr>
          <w:rFonts w:ascii="Times New Roman" w:hAnsi="Times New Roman"/>
          <w:color w:val="000000"/>
        </w:rPr>
        <w:t xml:space="preserve"> zákonu č. 4/2001 Z. z. </w:t>
      </w:r>
    </w:p>
    <w:p w:rsidR="00202FEE" w:rsidRDefault="001F25AF">
      <w:pPr>
        <w:spacing w:after="0"/>
        <w:ind w:left="120"/>
      </w:pPr>
      <w:r>
        <w:rPr>
          <w:rFonts w:ascii="Times New Roman" w:hAnsi="Times New Roman"/>
          <w:color w:val="000000"/>
        </w:rPr>
        <w:t xml:space="preserve"> ZOZNAM PREBERANÝCH PRÁVNE ZÁVӒZNÝCH AKTOV EURÓPSKEJ ÚNIE </w:t>
      </w:r>
    </w:p>
    <w:p w:rsidR="00202FEE" w:rsidRDefault="00202FEE">
      <w:pPr>
        <w:spacing w:after="0"/>
        <w:ind w:left="120"/>
      </w:pPr>
    </w:p>
    <w:p w:rsidR="00202FEE" w:rsidRDefault="00202FEE">
      <w:pPr>
        <w:spacing w:after="0"/>
        <w:ind w:left="120"/>
      </w:pPr>
    </w:p>
    <w:p w:rsidR="00202FEE" w:rsidRDefault="00202FEE">
      <w:pPr>
        <w:spacing w:after="0"/>
        <w:ind w:left="120"/>
      </w:pPr>
    </w:p>
    <w:p w:rsidR="00202FEE" w:rsidRDefault="00202FEE">
      <w:pPr>
        <w:spacing w:after="0"/>
        <w:ind w:left="120"/>
      </w:pPr>
    </w:p>
    <w:p w:rsidR="00202FEE" w:rsidRDefault="001F25AF">
      <w:pPr>
        <w:spacing w:after="0"/>
        <w:ind w:left="120"/>
      </w:pPr>
      <w:r>
        <w:rPr>
          <w:rFonts w:ascii="Times New Roman" w:hAnsi="Times New Roman"/>
          <w:color w:val="000000"/>
        </w:rPr>
        <w:t xml:space="preserve"> Smernica Európskeho parlamentu a Rady (EÚ) 2023/977 z 10. </w:t>
      </w:r>
      <w:proofErr w:type="gramStart"/>
      <w:r>
        <w:rPr>
          <w:rFonts w:ascii="Times New Roman" w:hAnsi="Times New Roman"/>
          <w:color w:val="000000"/>
        </w:rPr>
        <w:t>mája</w:t>
      </w:r>
      <w:proofErr w:type="gramEnd"/>
      <w:r>
        <w:rPr>
          <w:rFonts w:ascii="Times New Roman" w:hAnsi="Times New Roman"/>
          <w:color w:val="000000"/>
        </w:rPr>
        <w:t xml:space="preserve"> 2023 o výmene informácií medzi orgánmi presadzovania práva členských štátov a zrušení rámcového rozhodnutia Rady 2006/960/SVV (Ú. v. EÚ L 134, 22. 5. 2023). </w:t>
      </w:r>
    </w:p>
    <w:p w:rsidR="00202FEE" w:rsidRDefault="001F25AF">
      <w:pPr>
        <w:spacing w:after="0"/>
        <w:ind w:left="120"/>
      </w:pPr>
      <w:bookmarkStart w:id="2130" w:name="poznamky.poznamka-1"/>
      <w:bookmarkStart w:id="2131" w:name="poznamky"/>
      <w:bookmarkEnd w:id="2128"/>
      <w:bookmarkEnd w:id="2129"/>
      <w:r>
        <w:rPr>
          <w:rFonts w:ascii="Times New Roman" w:hAnsi="Times New Roman"/>
          <w:color w:val="000000"/>
        </w:rPr>
        <w:t xml:space="preserve"> </w:t>
      </w:r>
      <w:bookmarkStart w:id="2132" w:name="poznamky.poznamka-1.oznacenie"/>
      <w:r>
        <w:rPr>
          <w:rFonts w:ascii="Times New Roman" w:hAnsi="Times New Roman"/>
          <w:color w:val="000000"/>
        </w:rPr>
        <w:t xml:space="preserve">1) </w:t>
      </w:r>
      <w:bookmarkEnd w:id="2132"/>
      <w:r>
        <w:rPr>
          <w:rFonts w:ascii="Times New Roman" w:hAnsi="Times New Roman"/>
          <w:color w:val="000000"/>
        </w:rPr>
        <w:t xml:space="preserve">Napríklad zákon č. </w:t>
      </w:r>
      <w:hyperlink r:id="rId9">
        <w:r>
          <w:rPr>
            <w:rFonts w:ascii="Times New Roman" w:hAnsi="Times New Roman"/>
            <w:color w:val="0000FF"/>
            <w:u w:val="single"/>
          </w:rPr>
          <w:t>475/2005 Z. z.</w:t>
        </w:r>
      </w:hyperlink>
      <w:bookmarkStart w:id="2133" w:name="poznamky.poznamka-1.text"/>
      <w:r>
        <w:rPr>
          <w:rFonts w:ascii="Times New Roman" w:hAnsi="Times New Roman"/>
          <w:color w:val="000000"/>
        </w:rPr>
        <w:t xml:space="preserve"> o výkone trestu odňatia slobody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neskorších predpisov, zákon č. 221/2006 Z. z. o výkone väzby v znení neskorších predpisov. </w:t>
      </w:r>
      <w:bookmarkEnd w:id="2133"/>
    </w:p>
    <w:p w:rsidR="00202FEE" w:rsidRDefault="001F25AF">
      <w:pPr>
        <w:spacing w:after="0"/>
        <w:ind w:left="120"/>
      </w:pPr>
      <w:bookmarkStart w:id="2134" w:name="poznamky.poznamka-2"/>
      <w:bookmarkEnd w:id="2130"/>
      <w:r>
        <w:rPr>
          <w:rFonts w:ascii="Times New Roman" w:hAnsi="Times New Roman"/>
          <w:color w:val="000000"/>
        </w:rPr>
        <w:t xml:space="preserve"> </w:t>
      </w:r>
      <w:bookmarkStart w:id="2135" w:name="poznamky.poznamka-2.oznacenie"/>
      <w:r>
        <w:rPr>
          <w:rFonts w:ascii="Times New Roman" w:hAnsi="Times New Roman"/>
          <w:color w:val="000000"/>
        </w:rPr>
        <w:t xml:space="preserve">2) </w:t>
      </w:r>
      <w:bookmarkEnd w:id="2135"/>
      <w:r>
        <w:fldChar w:fldCharType="begin"/>
      </w:r>
      <w:r>
        <w:instrText xml:space="preserve"> HYPERLINK "https://slov-lex.sk/pravne-predpisy/SK/ZZ/1998/73/" \l "paragraf-33k" \h </w:instrText>
      </w:r>
      <w:r>
        <w:fldChar w:fldCharType="separate"/>
      </w:r>
      <w:r>
        <w:rPr>
          <w:rFonts w:ascii="Times New Roman" w:hAnsi="Times New Roman"/>
          <w:color w:val="0000FF"/>
          <w:u w:val="single"/>
        </w:rPr>
        <w:t>§ 33k</w:t>
      </w:r>
      <w:r>
        <w:rPr>
          <w:rFonts w:ascii="Times New Roman" w:hAnsi="Times New Roman"/>
          <w:color w:val="0000FF"/>
          <w:u w:val="single"/>
        </w:rPr>
        <w:fldChar w:fldCharType="end"/>
      </w:r>
      <w:r>
        <w:rPr>
          <w:rFonts w:ascii="Times New Roman" w:hAnsi="Times New Roman"/>
          <w:color w:val="000000"/>
        </w:rPr>
        <w:t xml:space="preserve"> zákona č. </w:t>
      </w:r>
      <w:hyperlink r:id="rId10">
        <w:r>
          <w:rPr>
            <w:rFonts w:ascii="Times New Roman" w:hAnsi="Times New Roman"/>
            <w:color w:val="0000FF"/>
            <w:u w:val="single"/>
          </w:rPr>
          <w:t>73/1998 Z. z.</w:t>
        </w:r>
      </w:hyperlink>
      <w:bookmarkStart w:id="2136" w:name="poznamky.poznamka-2.text"/>
      <w:r>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2136"/>
    </w:p>
    <w:p w:rsidR="00202FEE" w:rsidRDefault="001F25AF">
      <w:pPr>
        <w:spacing w:after="0"/>
        <w:ind w:left="120"/>
      </w:pPr>
      <w:bookmarkStart w:id="2137" w:name="poznamky.poznamka-2a"/>
      <w:bookmarkEnd w:id="2134"/>
      <w:r>
        <w:rPr>
          <w:rFonts w:ascii="Times New Roman" w:hAnsi="Times New Roman"/>
          <w:color w:val="000000"/>
        </w:rPr>
        <w:t xml:space="preserve"> </w:t>
      </w:r>
      <w:bookmarkStart w:id="2138" w:name="poznamky.poznamka-2a.oznacenie"/>
      <w:r>
        <w:rPr>
          <w:rFonts w:ascii="Times New Roman" w:hAnsi="Times New Roman"/>
          <w:color w:val="000000"/>
        </w:rPr>
        <w:t xml:space="preserve">2a) </w:t>
      </w:r>
      <w:bookmarkEnd w:id="2138"/>
      <w:r>
        <w:fldChar w:fldCharType="begin"/>
      </w:r>
      <w:r>
        <w:instrText xml:space="preserve"> HYPERLINK "https://slov-lex.sk/pravne-predpisy/SK/ZZ/2005/301/" \l "paragraf-194.odsek-6" \h </w:instrText>
      </w:r>
      <w:r>
        <w:fldChar w:fldCharType="separate"/>
      </w:r>
      <w:r>
        <w:rPr>
          <w:rFonts w:ascii="Times New Roman" w:hAnsi="Times New Roman"/>
          <w:color w:val="0000FF"/>
          <w:u w:val="single"/>
        </w:rPr>
        <w:t xml:space="preserve">§ 194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6</w:t>
      </w:r>
      <w:proofErr w:type="gramEnd"/>
      <w:r>
        <w:rPr>
          <w:rFonts w:ascii="Times New Roman" w:hAnsi="Times New Roman"/>
          <w:color w:val="0000FF"/>
          <w:u w:val="single"/>
        </w:rPr>
        <w:fldChar w:fldCharType="end"/>
      </w:r>
      <w:r>
        <w:rPr>
          <w:rFonts w:ascii="Times New Roman" w:hAnsi="Times New Roman"/>
          <w:color w:val="000000"/>
        </w:rPr>
        <w:t xml:space="preserve"> a </w:t>
      </w:r>
      <w:hyperlink r:id="rId11" w:anchor="paragraf-408.odsek-1">
        <w:r>
          <w:rPr>
            <w:rFonts w:ascii="Times New Roman" w:hAnsi="Times New Roman"/>
            <w:color w:val="0000FF"/>
            <w:u w:val="single"/>
          </w:rPr>
          <w:t xml:space="preserve">§ 408 ods. </w:t>
        </w:r>
        <w:proofErr w:type="gramStart"/>
        <w:r>
          <w:rPr>
            <w:rFonts w:ascii="Times New Roman" w:hAnsi="Times New Roman"/>
            <w:color w:val="0000FF"/>
            <w:u w:val="single"/>
          </w:rPr>
          <w:t>1</w:t>
        </w:r>
        <w:proofErr w:type="gramEnd"/>
        <w:r>
          <w:rPr>
            <w:rFonts w:ascii="Times New Roman" w:hAnsi="Times New Roman"/>
            <w:color w:val="0000FF"/>
            <w:u w:val="single"/>
          </w:rPr>
          <w:t xml:space="preserve"> Trestného poriadku</w:t>
        </w:r>
      </w:hyperlink>
      <w:bookmarkStart w:id="2139" w:name="poznamky.poznamka-2a.text"/>
      <w:r>
        <w:rPr>
          <w:rFonts w:ascii="Times New Roman" w:hAnsi="Times New Roman"/>
          <w:color w:val="000000"/>
        </w:rPr>
        <w:t xml:space="preserve">. </w:t>
      </w:r>
      <w:bookmarkEnd w:id="2139"/>
    </w:p>
    <w:p w:rsidR="00202FEE" w:rsidRDefault="001F25AF">
      <w:pPr>
        <w:spacing w:after="0"/>
        <w:ind w:left="120"/>
      </w:pPr>
      <w:bookmarkStart w:id="2140" w:name="poznamky.poznamka-3"/>
      <w:bookmarkEnd w:id="2137"/>
      <w:r>
        <w:rPr>
          <w:rFonts w:ascii="Times New Roman" w:hAnsi="Times New Roman"/>
          <w:color w:val="000000"/>
        </w:rPr>
        <w:t xml:space="preserve"> </w:t>
      </w:r>
      <w:bookmarkStart w:id="2141" w:name="poznamky.poznamka-3.oznacenie"/>
      <w:r>
        <w:rPr>
          <w:rFonts w:ascii="Times New Roman" w:hAnsi="Times New Roman"/>
          <w:color w:val="000000"/>
        </w:rPr>
        <w:t xml:space="preserve">3) </w:t>
      </w:r>
      <w:bookmarkEnd w:id="2141"/>
      <w:r>
        <w:rPr>
          <w:rFonts w:ascii="Times New Roman" w:hAnsi="Times New Roman"/>
          <w:color w:val="000000"/>
        </w:rPr>
        <w:t xml:space="preserve">Zákon č. </w:t>
      </w:r>
      <w:hyperlink r:id="rId12">
        <w:r>
          <w:rPr>
            <w:rFonts w:ascii="Times New Roman" w:hAnsi="Times New Roman"/>
            <w:color w:val="0000FF"/>
            <w:u w:val="single"/>
          </w:rPr>
          <w:t>9/2010 Z. z.</w:t>
        </w:r>
      </w:hyperlink>
      <w:bookmarkStart w:id="2142" w:name="poznamky.poznamka-3.text"/>
      <w:r>
        <w:rPr>
          <w:rFonts w:ascii="Times New Roman" w:hAnsi="Times New Roman"/>
          <w:color w:val="000000"/>
        </w:rPr>
        <w:t xml:space="preserve"> o sťažnostiach v znení zákona č. 289/2012 Z. z. </w:t>
      </w:r>
      <w:bookmarkEnd w:id="2142"/>
    </w:p>
    <w:p w:rsidR="00202FEE" w:rsidRDefault="001F25AF">
      <w:pPr>
        <w:spacing w:after="0"/>
        <w:ind w:left="120"/>
      </w:pPr>
      <w:bookmarkStart w:id="2143" w:name="poznamky.poznamka-3a"/>
      <w:bookmarkEnd w:id="2140"/>
      <w:r>
        <w:rPr>
          <w:rFonts w:ascii="Times New Roman" w:hAnsi="Times New Roman"/>
          <w:color w:val="000000"/>
        </w:rPr>
        <w:t xml:space="preserve"> </w:t>
      </w:r>
      <w:bookmarkStart w:id="2144" w:name="poznamky.poznamka-3a.oznacenie"/>
      <w:r>
        <w:rPr>
          <w:rFonts w:ascii="Times New Roman" w:hAnsi="Times New Roman"/>
          <w:color w:val="000000"/>
        </w:rPr>
        <w:t xml:space="preserve">3a) </w:t>
      </w:r>
      <w:bookmarkEnd w:id="2144"/>
      <w:r>
        <w:fldChar w:fldCharType="begin"/>
      </w:r>
      <w:r>
        <w:instrText xml:space="preserve"> HYPERLINK "https://slov-lex.sk/pravne-predpisy/SK/ZZ/2005/475/" \l "paragraf-73" \h </w:instrText>
      </w:r>
      <w:r>
        <w:fldChar w:fldCharType="separate"/>
      </w:r>
      <w:r>
        <w:rPr>
          <w:rFonts w:ascii="Times New Roman" w:hAnsi="Times New Roman"/>
          <w:color w:val="0000FF"/>
          <w:u w:val="single"/>
        </w:rPr>
        <w:t>§ 73 zákona č. 475/2005 Z. z.</w:t>
      </w:r>
      <w:r>
        <w:rPr>
          <w:rFonts w:ascii="Times New Roman" w:hAnsi="Times New Roman"/>
          <w:color w:val="0000FF"/>
          <w:u w:val="single"/>
        </w:rPr>
        <w:fldChar w:fldCharType="end"/>
      </w:r>
      <w:bookmarkStart w:id="2145" w:name="poznamky.poznamka-3a.text"/>
      <w:r>
        <w:rPr>
          <w:rFonts w:ascii="Times New Roman" w:hAnsi="Times New Roman"/>
          <w:color w:val="000000"/>
        </w:rPr>
        <w:t xml:space="preserve"> v znení zákona č. 370/2013 Z. z. </w:t>
      </w:r>
      <w:bookmarkEnd w:id="2145"/>
    </w:p>
    <w:p w:rsidR="00202FEE" w:rsidRDefault="001F25AF">
      <w:pPr>
        <w:spacing w:after="0"/>
        <w:ind w:left="120"/>
      </w:pPr>
      <w:bookmarkStart w:id="2146" w:name="poznamky.poznamka-4"/>
      <w:bookmarkEnd w:id="2143"/>
      <w:r>
        <w:rPr>
          <w:rFonts w:ascii="Times New Roman" w:hAnsi="Times New Roman"/>
          <w:color w:val="000000"/>
        </w:rPr>
        <w:t xml:space="preserve"> </w:t>
      </w:r>
      <w:bookmarkStart w:id="2147" w:name="poznamky.poznamka-4.oznacenie"/>
      <w:r>
        <w:rPr>
          <w:rFonts w:ascii="Times New Roman" w:hAnsi="Times New Roman"/>
          <w:color w:val="000000"/>
        </w:rPr>
        <w:t xml:space="preserve">4) </w:t>
      </w:r>
      <w:bookmarkEnd w:id="2147"/>
      <w:r>
        <w:rPr>
          <w:rFonts w:ascii="Times New Roman" w:hAnsi="Times New Roman"/>
          <w:color w:val="000000"/>
        </w:rPr>
        <w:t xml:space="preserve">Zákon č. </w:t>
      </w:r>
      <w:hyperlink r:id="rId13">
        <w:r>
          <w:rPr>
            <w:rFonts w:ascii="Times New Roman" w:hAnsi="Times New Roman"/>
            <w:color w:val="0000FF"/>
            <w:u w:val="single"/>
          </w:rPr>
          <w:t>256/1998 Z. z.</w:t>
        </w:r>
      </w:hyperlink>
      <w:bookmarkStart w:id="2148" w:name="poznamky.poznamka-4.text"/>
      <w:r>
        <w:rPr>
          <w:rFonts w:ascii="Times New Roman" w:hAnsi="Times New Roman"/>
          <w:color w:val="000000"/>
        </w:rPr>
        <w:t xml:space="preserve"> o ochrane svedka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neskorších predpisov. </w:t>
      </w:r>
      <w:bookmarkEnd w:id="2148"/>
    </w:p>
    <w:p w:rsidR="00202FEE" w:rsidRDefault="001F25AF">
      <w:pPr>
        <w:spacing w:after="0"/>
        <w:ind w:left="120"/>
      </w:pPr>
      <w:bookmarkStart w:id="2149" w:name="poznamky.poznamka-5"/>
      <w:bookmarkEnd w:id="2146"/>
      <w:r>
        <w:rPr>
          <w:rFonts w:ascii="Times New Roman" w:hAnsi="Times New Roman"/>
          <w:color w:val="000000"/>
        </w:rPr>
        <w:t xml:space="preserve"> </w:t>
      </w:r>
      <w:bookmarkStart w:id="2150" w:name="poznamky.poznamka-5.oznacenie"/>
      <w:r>
        <w:rPr>
          <w:rFonts w:ascii="Times New Roman" w:hAnsi="Times New Roman"/>
          <w:color w:val="000000"/>
        </w:rPr>
        <w:t xml:space="preserve">5) </w:t>
      </w:r>
      <w:bookmarkEnd w:id="2150"/>
      <w:r>
        <w:fldChar w:fldCharType="begin"/>
      </w:r>
      <w:r>
        <w:instrText xml:space="preserve"> HYPERLINK "https://slov-lex.sk/pravne-predpisy/SK/ZZ/2005/301/" \l "paragraf-10.odsek-8.pismeno-e" \h </w:instrText>
      </w:r>
      <w:r>
        <w:fldChar w:fldCharType="separate"/>
      </w:r>
      <w:r>
        <w:rPr>
          <w:rFonts w:ascii="Times New Roman" w:hAnsi="Times New Roman"/>
          <w:color w:val="0000FF"/>
          <w:u w:val="single"/>
        </w:rPr>
        <w:t xml:space="preserve">§ 10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8</w:t>
      </w:r>
      <w:proofErr w:type="gramEnd"/>
      <w:r>
        <w:rPr>
          <w:rFonts w:ascii="Times New Roman" w:hAnsi="Times New Roman"/>
          <w:color w:val="0000FF"/>
          <w:u w:val="single"/>
        </w:rPr>
        <w:t xml:space="preserve"> písm. e) Trestného poriadku</w:t>
      </w:r>
      <w:r>
        <w:rPr>
          <w:rFonts w:ascii="Times New Roman" w:hAnsi="Times New Roman"/>
          <w:color w:val="0000FF"/>
          <w:u w:val="single"/>
        </w:rPr>
        <w:fldChar w:fldCharType="end"/>
      </w:r>
      <w:bookmarkStart w:id="2151" w:name="poznamky.poznamka-5.text"/>
      <w:r>
        <w:rPr>
          <w:rFonts w:ascii="Times New Roman" w:hAnsi="Times New Roman"/>
          <w:color w:val="000000"/>
        </w:rPr>
        <w:t xml:space="preserve"> v znení zákona č. 305/2009 Z. z. </w:t>
      </w:r>
      <w:bookmarkEnd w:id="2151"/>
    </w:p>
    <w:p w:rsidR="00202FEE" w:rsidRDefault="001F25AF">
      <w:pPr>
        <w:spacing w:after="0"/>
        <w:ind w:left="120"/>
      </w:pPr>
      <w:bookmarkStart w:id="2152" w:name="poznamky.poznamka-5a"/>
      <w:bookmarkEnd w:id="2149"/>
      <w:r>
        <w:rPr>
          <w:rFonts w:ascii="Times New Roman" w:hAnsi="Times New Roman"/>
          <w:color w:val="000000"/>
        </w:rPr>
        <w:t xml:space="preserve"> </w:t>
      </w:r>
      <w:bookmarkStart w:id="2153" w:name="poznamky.poznamka-5a.oznacenie"/>
      <w:proofErr w:type="gramStart"/>
      <w:r>
        <w:rPr>
          <w:rFonts w:ascii="Times New Roman" w:hAnsi="Times New Roman"/>
          <w:color w:val="000000"/>
        </w:rPr>
        <w:t xml:space="preserve">5a) </w:t>
      </w:r>
      <w:bookmarkEnd w:id="2153"/>
      <w:r>
        <w:rPr>
          <w:rFonts w:ascii="Times New Roman" w:hAnsi="Times New Roman"/>
          <w:color w:val="000000"/>
        </w:rPr>
        <w:t xml:space="preserve">Napríklad zákon č. </w:t>
      </w:r>
      <w:hyperlink r:id="rId14">
        <w:r>
          <w:rPr>
            <w:rFonts w:ascii="Times New Roman" w:hAnsi="Times New Roman"/>
            <w:color w:val="0000FF"/>
            <w:u w:val="single"/>
          </w:rPr>
          <w:t>308/1991 Zb.</w:t>
        </w:r>
      </w:hyperlink>
      <w:r>
        <w:rPr>
          <w:rFonts w:ascii="Times New Roman" w:hAnsi="Times New Roman"/>
          <w:color w:val="000000"/>
        </w:rPr>
        <w:t xml:space="preserve"> o slobode náboženskej viery a postavení cirkví a náboženských spoločností v znení neskorších predpisov, zákon Národnej rady Slovenskej republiky č. </w:t>
      </w:r>
      <w:hyperlink r:id="rId15">
        <w:r>
          <w:rPr>
            <w:rFonts w:ascii="Times New Roman" w:hAnsi="Times New Roman"/>
            <w:color w:val="0000FF"/>
            <w:u w:val="single"/>
          </w:rPr>
          <w:t>278/1993 Z. z.</w:t>
        </w:r>
      </w:hyperlink>
      <w:r>
        <w:rPr>
          <w:rFonts w:ascii="Times New Roman" w:hAnsi="Times New Roman"/>
          <w:color w:val="000000"/>
        </w:rPr>
        <w:t xml:space="preserve"> o správe majetku štátu v znení neskorších predpisov, zákon č. </w:t>
      </w:r>
      <w:hyperlink r:id="rId16">
        <w:r>
          <w:rPr>
            <w:rFonts w:ascii="Times New Roman" w:hAnsi="Times New Roman"/>
            <w:color w:val="0000FF"/>
            <w:u w:val="single"/>
          </w:rPr>
          <w:t>314/2001 Z. z.</w:t>
        </w:r>
      </w:hyperlink>
      <w:r>
        <w:rPr>
          <w:rFonts w:ascii="Times New Roman" w:hAnsi="Times New Roman"/>
          <w:color w:val="000000"/>
        </w:rPr>
        <w:t xml:space="preserve"> o ochrane pred požiarmi v znení neskorších predpisov, zákon č. </w:t>
      </w:r>
      <w:hyperlink r:id="rId17">
        <w:r>
          <w:rPr>
            <w:rFonts w:ascii="Times New Roman" w:hAnsi="Times New Roman"/>
            <w:color w:val="0000FF"/>
            <w:u w:val="single"/>
          </w:rPr>
          <w:t>328/2002 Z. z.</w:t>
        </w:r>
      </w:hyperlink>
      <w:r>
        <w:rPr>
          <w:rFonts w:ascii="Times New Roman" w:hAnsi="Times New Roman"/>
          <w:color w:val="000000"/>
        </w:rPr>
        <w:t xml:space="preserve"> o sociálnom zabezpečení policajtov a vojakov a o zmene a doplnení niektorých zákonov v znení neskorších predpisov, zákon č. </w:t>
      </w:r>
      <w:hyperlink r:id="rId18">
        <w:r>
          <w:rPr>
            <w:rFonts w:ascii="Times New Roman" w:hAnsi="Times New Roman"/>
            <w:color w:val="0000FF"/>
            <w:u w:val="single"/>
          </w:rPr>
          <w:t>475/2005 Z. z.</w:t>
        </w:r>
      </w:hyperlink>
      <w:r>
        <w:rPr>
          <w:rFonts w:ascii="Times New Roman" w:hAnsi="Times New Roman"/>
          <w:color w:val="000000"/>
        </w:rPr>
        <w:t xml:space="preserve"> v znení neskorších predpisov, zákon č. </w:t>
      </w:r>
      <w:hyperlink r:id="rId19">
        <w:r>
          <w:rPr>
            <w:rFonts w:ascii="Times New Roman" w:hAnsi="Times New Roman"/>
            <w:color w:val="0000FF"/>
            <w:u w:val="single"/>
          </w:rPr>
          <w:t>125/2006 Z. z.</w:t>
        </w:r>
      </w:hyperlink>
      <w:r>
        <w:rPr>
          <w:rFonts w:ascii="Times New Roman" w:hAnsi="Times New Roman"/>
          <w:color w:val="000000"/>
        </w:rPr>
        <w:t xml:space="preserve"> o inšpekcii práce a o zmene a doplnení zákona č. </w:t>
      </w:r>
      <w:hyperlink r:id="rId20">
        <w:r>
          <w:rPr>
            <w:rFonts w:ascii="Times New Roman" w:hAnsi="Times New Roman"/>
            <w:color w:val="0000FF"/>
            <w:u w:val="single"/>
          </w:rPr>
          <w:t>82/2005 Z. z.</w:t>
        </w:r>
      </w:hyperlink>
      <w:r>
        <w:rPr>
          <w:rFonts w:ascii="Times New Roman" w:hAnsi="Times New Roman"/>
          <w:color w:val="000000"/>
        </w:rPr>
        <w:t xml:space="preserve"> o nelegálnej práci a nelegálnom zamestnávaní a o zmene a doplnení niektorých zákonov v znení neskorších predpisov, zákon č. </w:t>
      </w:r>
      <w:hyperlink r:id="rId21">
        <w:r>
          <w:rPr>
            <w:rFonts w:ascii="Times New Roman" w:hAnsi="Times New Roman"/>
            <w:color w:val="0000FF"/>
            <w:u w:val="single"/>
          </w:rPr>
          <w:t>221/2006 Z. z.</w:t>
        </w:r>
      </w:hyperlink>
      <w:bookmarkStart w:id="2154" w:name="poznamky.poznamka-5a.text"/>
      <w:r>
        <w:rPr>
          <w:rFonts w:ascii="Times New Roman" w:hAnsi="Times New Roman"/>
          <w:color w:val="000000"/>
        </w:rPr>
        <w:t xml:space="preserve"> v znení neskorších predpisov.</w:t>
      </w:r>
      <w:proofErr w:type="gramEnd"/>
      <w:r>
        <w:rPr>
          <w:rFonts w:ascii="Times New Roman" w:hAnsi="Times New Roman"/>
          <w:color w:val="000000"/>
        </w:rPr>
        <w:t xml:space="preserve"> </w:t>
      </w:r>
      <w:bookmarkEnd w:id="2154"/>
    </w:p>
    <w:p w:rsidR="00202FEE" w:rsidRDefault="001F25AF">
      <w:pPr>
        <w:spacing w:after="0"/>
        <w:ind w:left="120"/>
      </w:pPr>
      <w:bookmarkStart w:id="2155" w:name="poznamky.poznamka-5b"/>
      <w:bookmarkEnd w:id="2152"/>
      <w:r>
        <w:rPr>
          <w:rFonts w:ascii="Times New Roman" w:hAnsi="Times New Roman"/>
          <w:color w:val="000000"/>
        </w:rPr>
        <w:t xml:space="preserve"> </w:t>
      </w:r>
      <w:bookmarkStart w:id="2156" w:name="poznamky.poznamka-5b.oznacenie"/>
      <w:r>
        <w:rPr>
          <w:rFonts w:ascii="Times New Roman" w:hAnsi="Times New Roman"/>
          <w:color w:val="000000"/>
        </w:rPr>
        <w:t xml:space="preserve">5b) </w:t>
      </w:r>
      <w:bookmarkStart w:id="2157" w:name="poznamky.poznamka-5b.text"/>
      <w:bookmarkEnd w:id="2156"/>
      <w:r>
        <w:rPr>
          <w:rFonts w:ascii="Times New Roman" w:hAnsi="Times New Roman"/>
          <w:color w:val="000000"/>
        </w:rPr>
        <w:t xml:space="preserve">Čl. 41 Dohovoru, ktorým </w:t>
      </w:r>
      <w:proofErr w:type="gramStart"/>
      <w:r>
        <w:rPr>
          <w:rFonts w:ascii="Times New Roman" w:hAnsi="Times New Roman"/>
          <w:color w:val="000000"/>
        </w:rPr>
        <w:t>sa</w:t>
      </w:r>
      <w:proofErr w:type="gramEnd"/>
      <w:r>
        <w:rPr>
          <w:rFonts w:ascii="Times New Roman" w:hAnsi="Times New Roman"/>
          <w:color w:val="000000"/>
        </w:rPr>
        <w:t xml:space="preserve"> vykonáva Schengenská dohoda zo 14. </w:t>
      </w:r>
      <w:proofErr w:type="gramStart"/>
      <w:r>
        <w:rPr>
          <w:rFonts w:ascii="Times New Roman" w:hAnsi="Times New Roman"/>
          <w:color w:val="000000"/>
        </w:rPr>
        <w:t>júna</w:t>
      </w:r>
      <w:proofErr w:type="gramEnd"/>
      <w:r>
        <w:rPr>
          <w:rFonts w:ascii="Times New Roman" w:hAnsi="Times New Roman"/>
          <w:color w:val="000000"/>
        </w:rPr>
        <w:t xml:space="preserve"> 1985 uzatvorená medzi vládami štátov hospodárskej únie Beneluxu, Nemeckej spolkovej republiky a Francúzskej republiky o postupnom zrušení kontrol na ich spoločných hraniciach (Mimoriadne vydanie Ú. v. EÚ, kap. 19/zv. 2; Ú. v. ES L 239, 22. 9. 2000) v platnom znení. </w:t>
      </w:r>
      <w:bookmarkEnd w:id="2157"/>
    </w:p>
    <w:p w:rsidR="00202FEE" w:rsidRDefault="001F25AF">
      <w:pPr>
        <w:spacing w:after="0"/>
        <w:ind w:left="120"/>
      </w:pPr>
      <w:bookmarkStart w:id="2158" w:name="poznamky.poznamka-5c"/>
      <w:bookmarkEnd w:id="2155"/>
      <w:r>
        <w:rPr>
          <w:rFonts w:ascii="Times New Roman" w:hAnsi="Times New Roman"/>
          <w:color w:val="000000"/>
        </w:rPr>
        <w:t xml:space="preserve"> </w:t>
      </w:r>
      <w:bookmarkStart w:id="2159" w:name="poznamky.poznamka-5c.oznacenie"/>
      <w:r>
        <w:rPr>
          <w:rFonts w:ascii="Times New Roman" w:hAnsi="Times New Roman"/>
          <w:color w:val="000000"/>
        </w:rPr>
        <w:t xml:space="preserve">5c) </w:t>
      </w:r>
      <w:bookmarkEnd w:id="2159"/>
      <w:r>
        <w:fldChar w:fldCharType="begin"/>
      </w:r>
      <w:r>
        <w:instrText xml:space="preserve"> HYPERLINK "https://slov-lex.sk/pravne-predpisy/SK/ZZ/1990/372/" \l "paragraf-58.odsek-3.pismeno-c" \h </w:instrText>
      </w:r>
      <w:r>
        <w:fldChar w:fldCharType="separate"/>
      </w:r>
      <w:r>
        <w:rPr>
          <w:rFonts w:ascii="Times New Roman" w:hAnsi="Times New Roman"/>
          <w:color w:val="0000FF"/>
          <w:u w:val="single"/>
        </w:rPr>
        <w:t xml:space="preserve">§ 58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3</w:t>
      </w:r>
      <w:proofErr w:type="gramEnd"/>
      <w:r>
        <w:rPr>
          <w:rFonts w:ascii="Times New Roman" w:hAnsi="Times New Roman"/>
          <w:color w:val="0000FF"/>
          <w:u w:val="single"/>
        </w:rPr>
        <w:t xml:space="preserve"> písm. c)</w:t>
      </w:r>
      <w:r>
        <w:rPr>
          <w:rFonts w:ascii="Times New Roman" w:hAnsi="Times New Roman"/>
          <w:color w:val="0000FF"/>
          <w:u w:val="single"/>
        </w:rPr>
        <w:fldChar w:fldCharType="end"/>
      </w:r>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Slovenskej národnej rady č. </w:t>
      </w:r>
      <w:hyperlink r:id="rId22">
        <w:r>
          <w:rPr>
            <w:rFonts w:ascii="Times New Roman" w:hAnsi="Times New Roman"/>
            <w:color w:val="0000FF"/>
            <w:u w:val="single"/>
          </w:rPr>
          <w:t>372/1990 Zb.</w:t>
        </w:r>
      </w:hyperlink>
      <w:bookmarkStart w:id="2160" w:name="poznamky.poznamka-5c.text"/>
      <w:r>
        <w:rPr>
          <w:rFonts w:ascii="Times New Roman" w:hAnsi="Times New Roman"/>
          <w:color w:val="000000"/>
        </w:rPr>
        <w:t xml:space="preserve"> o priestupkoch v znení neskorších predpisov. </w:t>
      </w:r>
      <w:bookmarkEnd w:id="2160"/>
    </w:p>
    <w:p w:rsidR="00202FEE" w:rsidRDefault="001F25AF">
      <w:pPr>
        <w:spacing w:after="0"/>
        <w:ind w:left="120"/>
      </w:pPr>
      <w:bookmarkStart w:id="2161" w:name="poznamky.poznamka-6"/>
      <w:bookmarkEnd w:id="2158"/>
      <w:r>
        <w:rPr>
          <w:rFonts w:ascii="Times New Roman" w:hAnsi="Times New Roman"/>
          <w:color w:val="000000"/>
        </w:rPr>
        <w:t xml:space="preserve"> </w:t>
      </w:r>
      <w:bookmarkStart w:id="2162" w:name="poznamky.poznamka-6.oznacenie"/>
      <w:r>
        <w:rPr>
          <w:rFonts w:ascii="Times New Roman" w:hAnsi="Times New Roman"/>
          <w:color w:val="000000"/>
        </w:rPr>
        <w:t xml:space="preserve">6) </w:t>
      </w:r>
      <w:bookmarkEnd w:id="2162"/>
      <w:r>
        <w:rPr>
          <w:rFonts w:ascii="Times New Roman" w:hAnsi="Times New Roman"/>
          <w:color w:val="000000"/>
        </w:rPr>
        <w:t xml:space="preserve">Zákon č. </w:t>
      </w:r>
      <w:hyperlink r:id="rId23">
        <w:r>
          <w:rPr>
            <w:rFonts w:ascii="Times New Roman" w:hAnsi="Times New Roman"/>
            <w:color w:val="0000FF"/>
            <w:u w:val="single"/>
          </w:rPr>
          <w:t>171/1993 Z. z.</w:t>
        </w:r>
      </w:hyperlink>
      <w:bookmarkStart w:id="2163" w:name="poznamky.poznamka-6.text"/>
      <w:r>
        <w:rPr>
          <w:rFonts w:ascii="Times New Roman" w:hAnsi="Times New Roman"/>
          <w:color w:val="000000"/>
        </w:rPr>
        <w:t xml:space="preserve"> o Policajnom zbore v znení neskorších predpisov. </w:t>
      </w:r>
      <w:bookmarkEnd w:id="2163"/>
    </w:p>
    <w:p w:rsidR="00202FEE" w:rsidRDefault="001F25AF">
      <w:pPr>
        <w:spacing w:after="0"/>
        <w:ind w:left="120"/>
      </w:pPr>
      <w:bookmarkStart w:id="2164" w:name="poznamky.poznamka-6a"/>
      <w:bookmarkEnd w:id="2161"/>
      <w:r>
        <w:rPr>
          <w:rFonts w:ascii="Times New Roman" w:hAnsi="Times New Roman"/>
          <w:color w:val="000000"/>
        </w:rPr>
        <w:t xml:space="preserve"> </w:t>
      </w:r>
      <w:bookmarkStart w:id="2165" w:name="poznamky.poznamka-6a.oznacenie"/>
      <w:r>
        <w:rPr>
          <w:rFonts w:ascii="Times New Roman" w:hAnsi="Times New Roman"/>
          <w:color w:val="000000"/>
        </w:rPr>
        <w:t xml:space="preserve">6a) </w:t>
      </w:r>
      <w:bookmarkEnd w:id="2165"/>
      <w:r>
        <w:fldChar w:fldCharType="begin"/>
      </w:r>
      <w:r>
        <w:instrText xml:space="preserve"> HYPERLINK "https://slov-lex.sk/pravne-predpisy/SK/ZZ/2005/475/" \l "paragraf-56a" \h </w:instrText>
      </w:r>
      <w:r>
        <w:fldChar w:fldCharType="separate"/>
      </w:r>
      <w:r>
        <w:rPr>
          <w:rFonts w:ascii="Times New Roman" w:hAnsi="Times New Roman"/>
          <w:color w:val="0000FF"/>
          <w:u w:val="single"/>
        </w:rPr>
        <w:t>§ 56a</w:t>
      </w:r>
      <w:r>
        <w:rPr>
          <w:rFonts w:ascii="Times New Roman" w:hAnsi="Times New Roman"/>
          <w:color w:val="0000FF"/>
          <w:u w:val="single"/>
        </w:rPr>
        <w:fldChar w:fldCharType="end"/>
      </w:r>
      <w:r>
        <w:rPr>
          <w:rFonts w:ascii="Times New Roman" w:hAnsi="Times New Roman"/>
          <w:color w:val="000000"/>
        </w:rPr>
        <w:t xml:space="preserve"> zákona č. </w:t>
      </w:r>
      <w:hyperlink r:id="rId24">
        <w:r>
          <w:rPr>
            <w:rFonts w:ascii="Times New Roman" w:hAnsi="Times New Roman"/>
            <w:color w:val="0000FF"/>
            <w:u w:val="single"/>
          </w:rPr>
          <w:t>475/2005 Z. z.</w:t>
        </w:r>
      </w:hyperlink>
      <w:r>
        <w:rPr>
          <w:rFonts w:ascii="Times New Roman" w:hAnsi="Times New Roman"/>
          <w:color w:val="000000"/>
        </w:rPr>
        <w:t xml:space="preserve">, </w:t>
      </w:r>
      <w:hyperlink r:id="rId25" w:anchor="paragraf-40e">
        <w:r>
          <w:rPr>
            <w:rFonts w:ascii="Times New Roman" w:hAnsi="Times New Roman"/>
            <w:color w:val="0000FF"/>
            <w:u w:val="single"/>
          </w:rPr>
          <w:t>§ 40e</w:t>
        </w:r>
      </w:hyperlink>
      <w:r>
        <w:rPr>
          <w:rFonts w:ascii="Times New Roman" w:hAnsi="Times New Roman"/>
          <w:color w:val="000000"/>
        </w:rPr>
        <w:t xml:space="preserve"> zákona č. </w:t>
      </w:r>
      <w:hyperlink r:id="rId26">
        <w:r>
          <w:rPr>
            <w:rFonts w:ascii="Times New Roman" w:hAnsi="Times New Roman"/>
            <w:color w:val="0000FF"/>
            <w:u w:val="single"/>
          </w:rPr>
          <w:t>221/2006 Z. z.</w:t>
        </w:r>
      </w:hyperlink>
      <w:bookmarkStart w:id="2166" w:name="poznamky.poznamka-6a.text"/>
      <w:r>
        <w:rPr>
          <w:rFonts w:ascii="Times New Roman" w:hAnsi="Times New Roman"/>
          <w:color w:val="000000"/>
        </w:rPr>
        <w:t xml:space="preserve"> v znení neskorších predpisov. </w:t>
      </w:r>
      <w:bookmarkEnd w:id="2166"/>
    </w:p>
    <w:p w:rsidR="00202FEE" w:rsidRDefault="001F25AF">
      <w:pPr>
        <w:spacing w:after="0"/>
        <w:ind w:left="120"/>
      </w:pPr>
      <w:bookmarkStart w:id="2167" w:name="poznamky.poznamka-6b"/>
      <w:bookmarkEnd w:id="2164"/>
      <w:r>
        <w:rPr>
          <w:rFonts w:ascii="Times New Roman" w:hAnsi="Times New Roman"/>
          <w:color w:val="000000"/>
        </w:rPr>
        <w:lastRenderedPageBreak/>
        <w:t xml:space="preserve"> </w:t>
      </w:r>
      <w:bookmarkStart w:id="2168" w:name="poznamky.poznamka-6b.oznacenie"/>
      <w:r>
        <w:rPr>
          <w:rFonts w:ascii="Times New Roman" w:hAnsi="Times New Roman"/>
          <w:color w:val="000000"/>
        </w:rPr>
        <w:t xml:space="preserve">6b) </w:t>
      </w:r>
      <w:bookmarkEnd w:id="2168"/>
      <w:r>
        <w:fldChar w:fldCharType="begin"/>
      </w:r>
      <w:r>
        <w:instrText xml:space="preserve"> HYPERLINK "https://slov-lex.sk/pravne-predpisy/SK/ZZ/1964/40/" \l "paragraf-747" \h </w:instrText>
      </w:r>
      <w:r>
        <w:fldChar w:fldCharType="separate"/>
      </w:r>
      <w:r>
        <w:rPr>
          <w:rFonts w:ascii="Times New Roman" w:hAnsi="Times New Roman"/>
          <w:color w:val="0000FF"/>
          <w:u w:val="single"/>
        </w:rPr>
        <w:t>§ 747</w:t>
      </w:r>
      <w:r>
        <w:rPr>
          <w:rFonts w:ascii="Times New Roman" w:hAnsi="Times New Roman"/>
          <w:color w:val="0000FF"/>
          <w:u w:val="single"/>
        </w:rPr>
        <w:fldChar w:fldCharType="end"/>
      </w:r>
      <w:bookmarkStart w:id="2169" w:name="poznamky.poznamka-6b.text"/>
      <w:r>
        <w:rPr>
          <w:rFonts w:ascii="Times New Roman" w:hAnsi="Times New Roman"/>
          <w:color w:val="000000"/>
        </w:rPr>
        <w:t xml:space="preserve"> Občianskeho zákonníka. </w:t>
      </w:r>
      <w:bookmarkEnd w:id="2169"/>
    </w:p>
    <w:p w:rsidR="00202FEE" w:rsidRDefault="001F25AF">
      <w:pPr>
        <w:spacing w:after="0"/>
        <w:ind w:left="120"/>
      </w:pPr>
      <w:bookmarkStart w:id="2170" w:name="poznamky.poznamka-6c"/>
      <w:bookmarkEnd w:id="2167"/>
      <w:r>
        <w:rPr>
          <w:rFonts w:ascii="Times New Roman" w:hAnsi="Times New Roman"/>
          <w:color w:val="000000"/>
        </w:rPr>
        <w:t xml:space="preserve"> </w:t>
      </w:r>
      <w:bookmarkStart w:id="2171" w:name="poznamky.poznamka-6c.oznacenie"/>
      <w:r>
        <w:rPr>
          <w:rFonts w:ascii="Times New Roman" w:hAnsi="Times New Roman"/>
          <w:color w:val="000000"/>
        </w:rPr>
        <w:t xml:space="preserve">6c) </w:t>
      </w:r>
      <w:bookmarkEnd w:id="2171"/>
      <w:r>
        <w:rPr>
          <w:rFonts w:ascii="Times New Roman" w:hAnsi="Times New Roman"/>
          <w:color w:val="000000"/>
        </w:rPr>
        <w:t xml:space="preserve">Zákon Národnej rady Slovenskej republiky č. </w:t>
      </w:r>
      <w:hyperlink r:id="rId27">
        <w:r>
          <w:rPr>
            <w:rFonts w:ascii="Times New Roman" w:hAnsi="Times New Roman"/>
            <w:color w:val="0000FF"/>
            <w:u w:val="single"/>
          </w:rPr>
          <w:t>278/1993 Z. z.</w:t>
        </w:r>
      </w:hyperlink>
      <w:bookmarkStart w:id="2172" w:name="poznamky.poznamka-6c.text"/>
      <w:r>
        <w:rPr>
          <w:rFonts w:ascii="Times New Roman" w:hAnsi="Times New Roman"/>
          <w:color w:val="000000"/>
        </w:rPr>
        <w:t xml:space="preserve"> v znení neskorších predpisov. </w:t>
      </w:r>
      <w:bookmarkEnd w:id="2172"/>
    </w:p>
    <w:p w:rsidR="00202FEE" w:rsidRDefault="001F25AF">
      <w:pPr>
        <w:spacing w:after="0"/>
        <w:ind w:left="120"/>
      </w:pPr>
      <w:bookmarkStart w:id="2173" w:name="poznamky.poznamka-7"/>
      <w:bookmarkEnd w:id="2170"/>
      <w:r>
        <w:rPr>
          <w:rFonts w:ascii="Times New Roman" w:hAnsi="Times New Roman"/>
          <w:color w:val="000000"/>
        </w:rPr>
        <w:t xml:space="preserve"> </w:t>
      </w:r>
      <w:bookmarkStart w:id="2174" w:name="poznamky.poznamka-7.oznacenie"/>
      <w:r>
        <w:rPr>
          <w:rFonts w:ascii="Times New Roman" w:hAnsi="Times New Roman"/>
          <w:color w:val="000000"/>
        </w:rPr>
        <w:t xml:space="preserve">7) </w:t>
      </w:r>
      <w:bookmarkEnd w:id="2174"/>
      <w:r>
        <w:rPr>
          <w:rFonts w:ascii="Times New Roman" w:hAnsi="Times New Roman"/>
          <w:color w:val="000000"/>
        </w:rPr>
        <w:t xml:space="preserve">Napríklad zákon Národnej rady Slovenskej republiky č. </w:t>
      </w:r>
      <w:hyperlink r:id="rId28">
        <w:r>
          <w:rPr>
            <w:rFonts w:ascii="Times New Roman" w:hAnsi="Times New Roman"/>
            <w:color w:val="0000FF"/>
            <w:u w:val="single"/>
          </w:rPr>
          <w:t>46/1993 Z. z.</w:t>
        </w:r>
      </w:hyperlink>
      <w:r>
        <w:rPr>
          <w:rFonts w:ascii="Times New Roman" w:hAnsi="Times New Roman"/>
          <w:color w:val="000000"/>
        </w:rPr>
        <w:t xml:space="preserve"> o Slovenskej informačnej službe v znení neskorších predpisov, zákon Národnej rady Slovenskej republiky č. </w:t>
      </w:r>
      <w:hyperlink r:id="rId29">
        <w:r>
          <w:rPr>
            <w:rFonts w:ascii="Times New Roman" w:hAnsi="Times New Roman"/>
            <w:color w:val="0000FF"/>
            <w:u w:val="single"/>
          </w:rPr>
          <w:t>171/1993 Z. z.</w:t>
        </w:r>
      </w:hyperlink>
      <w:r>
        <w:rPr>
          <w:rFonts w:ascii="Times New Roman" w:hAnsi="Times New Roman"/>
          <w:color w:val="000000"/>
        </w:rPr>
        <w:t xml:space="preserve"> o Policajnom zbore v znení neskorších predpisov, zákon č. </w:t>
      </w:r>
      <w:hyperlink r:id="rId30">
        <w:r>
          <w:rPr>
            <w:rFonts w:ascii="Times New Roman" w:hAnsi="Times New Roman"/>
            <w:color w:val="0000FF"/>
            <w:u w:val="single"/>
          </w:rPr>
          <w:t>73/1998 Z. z.</w:t>
        </w:r>
      </w:hyperlink>
      <w:bookmarkStart w:id="2175" w:name="poznamky.poznamka-7.text"/>
      <w:r>
        <w:rPr>
          <w:rFonts w:ascii="Times New Roman" w:hAnsi="Times New Roman"/>
          <w:color w:val="000000"/>
        </w:rPr>
        <w:t xml:space="preserve"> v znení neskorších predpisov. </w:t>
      </w:r>
      <w:bookmarkEnd w:id="2175"/>
    </w:p>
    <w:p w:rsidR="00202FEE" w:rsidRDefault="001F25AF">
      <w:pPr>
        <w:spacing w:after="0"/>
        <w:ind w:left="120"/>
      </w:pPr>
      <w:bookmarkStart w:id="2176" w:name="poznamky.poznamka-7a"/>
      <w:bookmarkEnd w:id="2173"/>
      <w:r>
        <w:rPr>
          <w:rFonts w:ascii="Times New Roman" w:hAnsi="Times New Roman"/>
          <w:color w:val="000000"/>
        </w:rPr>
        <w:t xml:space="preserve"> </w:t>
      </w:r>
      <w:bookmarkStart w:id="2177" w:name="poznamky.poznamka-7a.oznacenie"/>
      <w:r>
        <w:rPr>
          <w:rFonts w:ascii="Times New Roman" w:hAnsi="Times New Roman"/>
          <w:color w:val="000000"/>
        </w:rPr>
        <w:t xml:space="preserve">7a) </w:t>
      </w:r>
      <w:bookmarkEnd w:id="2177"/>
      <w:r>
        <w:rPr>
          <w:rFonts w:ascii="Times New Roman" w:hAnsi="Times New Roman"/>
          <w:color w:val="000000"/>
        </w:rPr>
        <w:t xml:space="preserve">Zákon č. </w:t>
      </w:r>
      <w:hyperlink r:id="rId31">
        <w:r>
          <w:rPr>
            <w:rFonts w:ascii="Times New Roman" w:hAnsi="Times New Roman"/>
            <w:color w:val="0000FF"/>
            <w:u w:val="single"/>
          </w:rPr>
          <w:t>71/1967 Zb.</w:t>
        </w:r>
      </w:hyperlink>
      <w:bookmarkStart w:id="2178" w:name="poznamky.poznamka-7a.text"/>
      <w:r>
        <w:rPr>
          <w:rFonts w:ascii="Times New Roman" w:hAnsi="Times New Roman"/>
          <w:color w:val="000000"/>
        </w:rPr>
        <w:t xml:space="preserve"> o správnom konaní (správny poriadok) v znení neskorších predpisov. </w:t>
      </w:r>
      <w:bookmarkEnd w:id="2178"/>
    </w:p>
    <w:p w:rsidR="00202FEE" w:rsidRDefault="001F25AF">
      <w:pPr>
        <w:spacing w:after="0"/>
        <w:ind w:left="120"/>
      </w:pPr>
      <w:bookmarkStart w:id="2179" w:name="poznamky.poznamka-7aa"/>
      <w:bookmarkEnd w:id="2176"/>
      <w:r>
        <w:rPr>
          <w:rFonts w:ascii="Times New Roman" w:hAnsi="Times New Roman"/>
          <w:color w:val="000000"/>
        </w:rPr>
        <w:t xml:space="preserve"> </w:t>
      </w:r>
      <w:bookmarkStart w:id="2180" w:name="poznamky.poznamka-7aa.oznacenie"/>
      <w:r>
        <w:rPr>
          <w:rFonts w:ascii="Times New Roman" w:hAnsi="Times New Roman"/>
          <w:color w:val="000000"/>
        </w:rPr>
        <w:t xml:space="preserve">7aa) </w:t>
      </w:r>
      <w:bookmarkEnd w:id="2180"/>
      <w:r>
        <w:fldChar w:fldCharType="begin"/>
      </w:r>
      <w:r>
        <w:instrText xml:space="preserve"> HYPERLINK "https://slov-lex.sk/pravne-predpisy/SK/ZZ/1964/40/" \l "paragraf-116" \h </w:instrText>
      </w:r>
      <w:r>
        <w:fldChar w:fldCharType="separate"/>
      </w:r>
      <w:r>
        <w:rPr>
          <w:rFonts w:ascii="Times New Roman" w:hAnsi="Times New Roman"/>
          <w:color w:val="0000FF"/>
          <w:u w:val="single"/>
        </w:rPr>
        <w:t>§ 116 Občianskeho zákonníka</w:t>
      </w:r>
      <w:r>
        <w:rPr>
          <w:rFonts w:ascii="Times New Roman" w:hAnsi="Times New Roman"/>
          <w:color w:val="0000FF"/>
          <w:u w:val="single"/>
        </w:rPr>
        <w:fldChar w:fldCharType="end"/>
      </w:r>
      <w:bookmarkStart w:id="2181" w:name="poznamky.poznamka-7aa.text"/>
      <w:r>
        <w:rPr>
          <w:rFonts w:ascii="Times New Roman" w:hAnsi="Times New Roman"/>
          <w:color w:val="000000"/>
        </w:rPr>
        <w:t xml:space="preserve">. </w:t>
      </w:r>
      <w:bookmarkEnd w:id="2181"/>
    </w:p>
    <w:p w:rsidR="00202FEE" w:rsidRDefault="001F25AF">
      <w:pPr>
        <w:spacing w:after="0"/>
        <w:ind w:left="120"/>
      </w:pPr>
      <w:bookmarkStart w:id="2182" w:name="poznamky.poznamka-7b"/>
      <w:bookmarkEnd w:id="2179"/>
      <w:r>
        <w:rPr>
          <w:rFonts w:ascii="Times New Roman" w:hAnsi="Times New Roman"/>
          <w:color w:val="000000"/>
        </w:rPr>
        <w:t xml:space="preserve"> </w:t>
      </w:r>
      <w:bookmarkStart w:id="2183" w:name="poznamky.poznamka-7b.oznacenie"/>
      <w:proofErr w:type="gramStart"/>
      <w:r>
        <w:rPr>
          <w:rFonts w:ascii="Times New Roman" w:hAnsi="Times New Roman"/>
          <w:color w:val="000000"/>
        </w:rPr>
        <w:t xml:space="preserve">7b) </w:t>
      </w:r>
      <w:bookmarkEnd w:id="2183"/>
      <w:r>
        <w:rPr>
          <w:rFonts w:ascii="Times New Roman" w:hAnsi="Times New Roman"/>
          <w:color w:val="000000"/>
        </w:rPr>
        <w:t xml:space="preserve">Napríklad zákon č. </w:t>
      </w:r>
      <w:hyperlink r:id="rId32">
        <w:r>
          <w:rPr>
            <w:rFonts w:ascii="Times New Roman" w:hAnsi="Times New Roman"/>
            <w:color w:val="0000FF"/>
            <w:u w:val="single"/>
          </w:rPr>
          <w:t>224/2006 Z. z.</w:t>
        </w:r>
      </w:hyperlink>
      <w:r>
        <w:rPr>
          <w:rFonts w:ascii="Times New Roman" w:hAnsi="Times New Roman"/>
          <w:color w:val="000000"/>
        </w:rPr>
        <w:t xml:space="preserve"> o občianskych preukazoch a o zmene a doplnení niektorých zákonov v znení neskorších predpisov, zákon č. </w:t>
      </w:r>
      <w:hyperlink r:id="rId33">
        <w:r>
          <w:rPr>
            <w:rFonts w:ascii="Times New Roman" w:hAnsi="Times New Roman"/>
            <w:color w:val="0000FF"/>
            <w:u w:val="single"/>
          </w:rPr>
          <w:t>647/2007 Z. z.</w:t>
        </w:r>
      </w:hyperlink>
      <w:r>
        <w:rPr>
          <w:rFonts w:ascii="Times New Roman" w:hAnsi="Times New Roman"/>
          <w:color w:val="000000"/>
        </w:rPr>
        <w:t xml:space="preserve"> o cestovných dokladoch a o zmene a doplnení niektorých zákonov v znení neskorších predpisov, zákon č. </w:t>
      </w:r>
      <w:hyperlink r:id="rId34">
        <w:r>
          <w:rPr>
            <w:rFonts w:ascii="Times New Roman" w:hAnsi="Times New Roman"/>
            <w:color w:val="0000FF"/>
            <w:u w:val="single"/>
          </w:rPr>
          <w:t>404/2011 Z. z.</w:t>
        </w:r>
      </w:hyperlink>
      <w:bookmarkStart w:id="2184" w:name="poznamky.poznamka-7b.text"/>
      <w:r>
        <w:rPr>
          <w:rFonts w:ascii="Times New Roman" w:hAnsi="Times New Roman"/>
          <w:color w:val="000000"/>
        </w:rPr>
        <w:t xml:space="preserve"> o pobyte cudzincov a o zmene a doplnení niektorých zákonov v znení zákona č. 75/2013 Z. z.</w:t>
      </w:r>
      <w:proofErr w:type="gramEnd"/>
      <w:r>
        <w:rPr>
          <w:rFonts w:ascii="Times New Roman" w:hAnsi="Times New Roman"/>
          <w:color w:val="000000"/>
        </w:rPr>
        <w:t xml:space="preserve"> </w:t>
      </w:r>
      <w:bookmarkEnd w:id="2184"/>
    </w:p>
    <w:p w:rsidR="00202FEE" w:rsidRDefault="001F25AF">
      <w:pPr>
        <w:spacing w:after="0"/>
        <w:ind w:left="120"/>
      </w:pPr>
      <w:bookmarkStart w:id="2185" w:name="poznamky.poznamka-8"/>
      <w:bookmarkEnd w:id="2182"/>
      <w:r>
        <w:rPr>
          <w:rFonts w:ascii="Times New Roman" w:hAnsi="Times New Roman"/>
          <w:color w:val="000000"/>
        </w:rPr>
        <w:t xml:space="preserve"> </w:t>
      </w:r>
      <w:bookmarkStart w:id="2186" w:name="poznamky.poznamka-8.oznacenie"/>
      <w:r>
        <w:rPr>
          <w:rFonts w:ascii="Times New Roman" w:hAnsi="Times New Roman"/>
          <w:color w:val="000000"/>
        </w:rPr>
        <w:t xml:space="preserve">8) </w:t>
      </w:r>
      <w:bookmarkEnd w:id="2186"/>
      <w:r>
        <w:fldChar w:fldCharType="begin"/>
      </w:r>
      <w:r>
        <w:instrText xml:space="preserve"> HYPERLINK "https://slov-lex.sk/pravne-predpisy/SK/ZZ/2005/475/" \l "paragraf-41" \h </w:instrText>
      </w:r>
      <w:r>
        <w:fldChar w:fldCharType="separate"/>
      </w:r>
      <w:r>
        <w:rPr>
          <w:rFonts w:ascii="Times New Roman" w:hAnsi="Times New Roman"/>
          <w:color w:val="0000FF"/>
          <w:u w:val="single"/>
        </w:rPr>
        <w:t>§ 41 zákona č. 475/2005 Z. z.</w:t>
      </w:r>
      <w:r>
        <w:rPr>
          <w:rFonts w:ascii="Times New Roman" w:hAnsi="Times New Roman"/>
          <w:color w:val="0000FF"/>
          <w:u w:val="single"/>
        </w:rPr>
        <w:fldChar w:fldCharType="end"/>
      </w:r>
      <w:r>
        <w:rPr>
          <w:rFonts w:ascii="Times New Roman" w:hAnsi="Times New Roman"/>
          <w:color w:val="000000"/>
        </w:rPr>
        <w:t xml:space="preserve"> v znení zákona č. 370/2013 Z. z. </w:t>
      </w:r>
    </w:p>
    <w:p w:rsidR="00202FEE" w:rsidRDefault="00202FEE">
      <w:pPr>
        <w:spacing w:after="0"/>
        <w:ind w:left="120"/>
      </w:pPr>
    </w:p>
    <w:p w:rsidR="00202FEE" w:rsidRDefault="001A629A">
      <w:pPr>
        <w:spacing w:after="0"/>
        <w:ind w:left="120"/>
      </w:pPr>
      <w:hyperlink r:id="rId35" w:anchor="paragraf-31">
        <w:proofErr w:type="gramStart"/>
        <w:r w:rsidR="001F25AF">
          <w:rPr>
            <w:rFonts w:ascii="Times New Roman" w:hAnsi="Times New Roman"/>
            <w:color w:val="0000FF"/>
            <w:u w:val="single"/>
          </w:rPr>
          <w:t>§ 31 zákona</w:t>
        </w:r>
        <w:proofErr w:type="gramEnd"/>
        <w:r w:rsidR="001F25AF">
          <w:rPr>
            <w:rFonts w:ascii="Times New Roman" w:hAnsi="Times New Roman"/>
            <w:color w:val="0000FF"/>
            <w:u w:val="single"/>
          </w:rPr>
          <w:t xml:space="preserve"> č. 221/2006 Z. z.</w:t>
        </w:r>
      </w:hyperlink>
      <w:bookmarkStart w:id="2187" w:name="poznamky.poznamka-8.text"/>
      <w:r w:rsidR="001F25AF">
        <w:rPr>
          <w:rFonts w:ascii="Times New Roman" w:hAnsi="Times New Roman"/>
          <w:color w:val="000000"/>
        </w:rPr>
        <w:t xml:space="preserve"> v znení zákona č. 371/2013 Z. z. </w:t>
      </w:r>
      <w:bookmarkEnd w:id="2187"/>
    </w:p>
    <w:p w:rsidR="00202FEE" w:rsidRDefault="001F25AF">
      <w:pPr>
        <w:spacing w:after="0"/>
        <w:ind w:left="120"/>
      </w:pPr>
      <w:bookmarkStart w:id="2188" w:name="poznamky.poznamka-8a"/>
      <w:bookmarkEnd w:id="2185"/>
      <w:r>
        <w:rPr>
          <w:rFonts w:ascii="Times New Roman" w:hAnsi="Times New Roman"/>
          <w:color w:val="000000"/>
        </w:rPr>
        <w:t xml:space="preserve"> </w:t>
      </w:r>
      <w:bookmarkStart w:id="2189" w:name="poznamky.poznamka-8a.oznacenie"/>
      <w:r>
        <w:rPr>
          <w:rFonts w:ascii="Times New Roman" w:hAnsi="Times New Roman"/>
          <w:color w:val="000000"/>
        </w:rPr>
        <w:t xml:space="preserve">8a) </w:t>
      </w:r>
      <w:bookmarkEnd w:id="2189"/>
      <w:r>
        <w:rPr>
          <w:rFonts w:ascii="Times New Roman" w:hAnsi="Times New Roman"/>
          <w:color w:val="000000"/>
        </w:rPr>
        <w:t xml:space="preserve">Zákon č. </w:t>
      </w:r>
      <w:hyperlink r:id="rId36">
        <w:r>
          <w:rPr>
            <w:rFonts w:ascii="Times New Roman" w:hAnsi="Times New Roman"/>
            <w:color w:val="0000FF"/>
            <w:u w:val="single"/>
          </w:rPr>
          <w:t>139/1998 Z. z.</w:t>
        </w:r>
      </w:hyperlink>
      <w:bookmarkStart w:id="2190" w:name="poznamky.poznamka-8a.text"/>
      <w:r>
        <w:rPr>
          <w:rFonts w:ascii="Times New Roman" w:hAnsi="Times New Roman"/>
          <w:color w:val="000000"/>
        </w:rPr>
        <w:t xml:space="preserve"> o omamných látkach, psychotropných látkach a prípravkoch v znení neskorších predpisov. </w:t>
      </w:r>
      <w:bookmarkEnd w:id="2190"/>
    </w:p>
    <w:p w:rsidR="00202FEE" w:rsidRDefault="001F25AF">
      <w:pPr>
        <w:spacing w:after="0"/>
        <w:ind w:left="120"/>
      </w:pPr>
      <w:bookmarkStart w:id="2191" w:name="poznamky.poznamka-8b"/>
      <w:bookmarkEnd w:id="2188"/>
      <w:r>
        <w:rPr>
          <w:rFonts w:ascii="Times New Roman" w:hAnsi="Times New Roman"/>
          <w:color w:val="000000"/>
        </w:rPr>
        <w:t xml:space="preserve"> </w:t>
      </w:r>
      <w:bookmarkStart w:id="2192" w:name="poznamky.poznamka-8b.oznacenie"/>
      <w:r>
        <w:rPr>
          <w:rFonts w:ascii="Times New Roman" w:hAnsi="Times New Roman"/>
          <w:color w:val="000000"/>
        </w:rPr>
        <w:t xml:space="preserve">8b) </w:t>
      </w:r>
      <w:bookmarkEnd w:id="2192"/>
      <w:r>
        <w:fldChar w:fldCharType="begin"/>
      </w:r>
      <w:r>
        <w:instrText xml:space="preserve"> HYPERLINK "https://slov-lex.sk/pravne-predpisy/SK/ZZ/2004/578/" \l "paragraf-27" \h </w:instrText>
      </w:r>
      <w:r>
        <w:fldChar w:fldCharType="separate"/>
      </w:r>
      <w:r>
        <w:rPr>
          <w:rFonts w:ascii="Times New Roman" w:hAnsi="Times New Roman"/>
          <w:color w:val="0000FF"/>
          <w:u w:val="single"/>
        </w:rPr>
        <w:t>§ 27 zákona č. 578/2004 Z. z.</w:t>
      </w:r>
      <w:r>
        <w:rPr>
          <w:rFonts w:ascii="Times New Roman" w:hAnsi="Times New Roman"/>
          <w:color w:val="0000FF"/>
          <w:u w:val="single"/>
        </w:rPr>
        <w:fldChar w:fldCharType="end"/>
      </w:r>
      <w:bookmarkStart w:id="2193" w:name="poznamky.poznamka-8b.text"/>
      <w:r>
        <w:rPr>
          <w:rFonts w:ascii="Times New Roman" w:hAnsi="Times New Roman"/>
          <w:color w:val="000000"/>
        </w:rPr>
        <w:t xml:space="preserve"> o poskytovateľoch zdravotnej starostlivosti, zdravotníckych pracovníkoch, stavovských organizáciách v zdravotníctve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neskorších predpisov. </w:t>
      </w:r>
      <w:bookmarkEnd w:id="2193"/>
    </w:p>
    <w:p w:rsidR="00202FEE" w:rsidRDefault="001F25AF">
      <w:pPr>
        <w:spacing w:after="0"/>
        <w:ind w:left="120"/>
      </w:pPr>
      <w:bookmarkStart w:id="2194" w:name="poznamky.poznamka-8c"/>
      <w:bookmarkEnd w:id="2191"/>
      <w:r>
        <w:rPr>
          <w:rFonts w:ascii="Times New Roman" w:hAnsi="Times New Roman"/>
          <w:color w:val="000000"/>
        </w:rPr>
        <w:t xml:space="preserve"> </w:t>
      </w:r>
      <w:bookmarkStart w:id="2195" w:name="poznamky.poznamka-8c.oznacenie"/>
      <w:r>
        <w:rPr>
          <w:rFonts w:ascii="Times New Roman" w:hAnsi="Times New Roman"/>
          <w:color w:val="000000"/>
        </w:rPr>
        <w:t xml:space="preserve">8c) </w:t>
      </w:r>
      <w:bookmarkStart w:id="2196" w:name="poznamky.poznamka-8c.text"/>
      <w:bookmarkEnd w:id="2195"/>
      <w:r>
        <w:rPr>
          <w:rFonts w:ascii="Times New Roman" w:hAnsi="Times New Roman"/>
          <w:color w:val="000000"/>
        </w:rPr>
        <w:t xml:space="preserve">Čl. 2 bod 18 vykonávacieho nariadenia Komisie (EÚ) č. 923/2012 z 26. </w:t>
      </w:r>
      <w:proofErr w:type="gramStart"/>
      <w:r>
        <w:rPr>
          <w:rFonts w:ascii="Times New Roman" w:hAnsi="Times New Roman"/>
          <w:color w:val="000000"/>
        </w:rPr>
        <w:t>septembra</w:t>
      </w:r>
      <w:proofErr w:type="gramEnd"/>
      <w:r>
        <w:rPr>
          <w:rFonts w:ascii="Times New Roman" w:hAnsi="Times New Roman"/>
          <w:color w:val="000000"/>
        </w:rPr>
        <w:t xml:space="preserve"> 2012, ktorým sa stanovujú spoločné pravidlá lietania a prevádzkové ustanovenia týkajúce sa služieb a postupov v letovej prevádzke a ktorým sa mení a dopĺňa vykonávacie nariadenie (EÚ) č. 1035/2011 a nariadenia (ES) č. 1265/2007, (ES) č. 1794/2006, (ES) č. 730/2006, (ES) č. 1033/2006 a (EÚ) č. 255/2010 (Ú. v. EÚ L 281, 13. 10. 2012) v platnom znení. </w:t>
      </w:r>
      <w:bookmarkEnd w:id="2196"/>
    </w:p>
    <w:p w:rsidR="00202FEE" w:rsidRDefault="001F25AF">
      <w:pPr>
        <w:spacing w:after="0"/>
        <w:ind w:left="120"/>
      </w:pPr>
      <w:bookmarkStart w:id="2197" w:name="poznamky.poznamka-8d"/>
      <w:bookmarkEnd w:id="2194"/>
      <w:r>
        <w:rPr>
          <w:rFonts w:ascii="Times New Roman" w:hAnsi="Times New Roman"/>
          <w:color w:val="000000"/>
        </w:rPr>
        <w:t xml:space="preserve"> </w:t>
      </w:r>
      <w:bookmarkStart w:id="2198" w:name="poznamky.poznamka-8d.oznacenie"/>
      <w:r>
        <w:rPr>
          <w:rFonts w:ascii="Times New Roman" w:hAnsi="Times New Roman"/>
          <w:color w:val="000000"/>
        </w:rPr>
        <w:t xml:space="preserve">8d) </w:t>
      </w:r>
      <w:bookmarkStart w:id="2199" w:name="poznamky.poznamka-8d.text"/>
      <w:bookmarkEnd w:id="2198"/>
      <w:r>
        <w:rPr>
          <w:rFonts w:ascii="Times New Roman" w:hAnsi="Times New Roman"/>
          <w:color w:val="000000"/>
        </w:rPr>
        <w:t xml:space="preserve">Čl. 3 </w:t>
      </w:r>
      <w:proofErr w:type="gramStart"/>
      <w:r>
        <w:rPr>
          <w:rFonts w:ascii="Times New Roman" w:hAnsi="Times New Roman"/>
          <w:color w:val="000000"/>
        </w:rPr>
        <w:t>ods</w:t>
      </w:r>
      <w:proofErr w:type="gramEnd"/>
      <w:r>
        <w:rPr>
          <w:rFonts w:ascii="Times New Roman" w:hAnsi="Times New Roman"/>
          <w:color w:val="000000"/>
        </w:rPr>
        <w:t xml:space="preserve">. </w:t>
      </w:r>
      <w:proofErr w:type="gramStart"/>
      <w:r>
        <w:rPr>
          <w:rFonts w:ascii="Times New Roman" w:hAnsi="Times New Roman"/>
          <w:color w:val="000000"/>
        </w:rPr>
        <w:t>30 nariadenia</w:t>
      </w:r>
      <w:proofErr w:type="gramEnd"/>
      <w:r>
        <w:rPr>
          <w:rFonts w:ascii="Times New Roman" w:hAnsi="Times New Roman"/>
          <w:color w:val="000000"/>
        </w:rPr>
        <w:t xml:space="preserve"> Európskeho parlamentu a Rady (EÚ) 2018/1139 zo 4. </w:t>
      </w:r>
      <w:proofErr w:type="gramStart"/>
      <w:r>
        <w:rPr>
          <w:rFonts w:ascii="Times New Roman" w:hAnsi="Times New Roman"/>
          <w:color w:val="000000"/>
        </w:rPr>
        <w:t>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w:t>
      </w:r>
      <w:proofErr w:type="gramEnd"/>
      <w:r>
        <w:rPr>
          <w:rFonts w:ascii="Times New Roman" w:hAnsi="Times New Roman"/>
          <w:color w:val="000000"/>
        </w:rPr>
        <w:t xml:space="preserve"> 8. 2018) v platnom znení. </w:t>
      </w:r>
      <w:bookmarkEnd w:id="2199"/>
    </w:p>
    <w:p w:rsidR="00202FEE" w:rsidRDefault="001F25AF">
      <w:pPr>
        <w:spacing w:after="0"/>
        <w:ind w:left="120"/>
      </w:pPr>
      <w:bookmarkStart w:id="2200" w:name="poznamky.poznamka-9"/>
      <w:bookmarkEnd w:id="2197"/>
      <w:r>
        <w:rPr>
          <w:rFonts w:ascii="Times New Roman" w:hAnsi="Times New Roman"/>
          <w:color w:val="000000"/>
        </w:rPr>
        <w:t xml:space="preserve"> </w:t>
      </w:r>
      <w:bookmarkStart w:id="2201" w:name="poznamky.poznamka-9.oznacenie"/>
      <w:r>
        <w:rPr>
          <w:rFonts w:ascii="Times New Roman" w:hAnsi="Times New Roman"/>
          <w:color w:val="000000"/>
        </w:rPr>
        <w:t xml:space="preserve">9) </w:t>
      </w:r>
      <w:bookmarkEnd w:id="2201"/>
      <w:r>
        <w:rPr>
          <w:rFonts w:ascii="Times New Roman" w:hAnsi="Times New Roman"/>
          <w:color w:val="000000"/>
        </w:rPr>
        <w:t xml:space="preserve">Napríklad </w:t>
      </w:r>
      <w:hyperlink r:id="rId37" w:anchor="paragraf-41">
        <w:r>
          <w:rPr>
            <w:rFonts w:ascii="Times New Roman" w:hAnsi="Times New Roman"/>
            <w:color w:val="0000FF"/>
            <w:u w:val="single"/>
          </w:rPr>
          <w:t>§ 41 zákona č. 475/2005 Z. z.</w:t>
        </w:r>
      </w:hyperlink>
      <w:r>
        <w:rPr>
          <w:rFonts w:ascii="Times New Roman" w:hAnsi="Times New Roman"/>
          <w:color w:val="000000"/>
        </w:rPr>
        <w:t xml:space="preserve"> v znení zákona č. 370/2013 Z. z., </w:t>
      </w:r>
      <w:hyperlink r:id="rId38" w:anchor="paragraf-31">
        <w:r>
          <w:rPr>
            <w:rFonts w:ascii="Times New Roman" w:hAnsi="Times New Roman"/>
            <w:color w:val="0000FF"/>
            <w:u w:val="single"/>
          </w:rPr>
          <w:t>§ 31 zákona č. 221/2006 Z. z.</w:t>
        </w:r>
      </w:hyperlink>
      <w:bookmarkStart w:id="2202" w:name="poznamky.poznamka-9.text"/>
      <w:r>
        <w:rPr>
          <w:rFonts w:ascii="Times New Roman" w:hAnsi="Times New Roman"/>
          <w:color w:val="000000"/>
        </w:rPr>
        <w:t xml:space="preserve"> v znení zákona č. 371/2013 Z. z. </w:t>
      </w:r>
      <w:bookmarkEnd w:id="2202"/>
    </w:p>
    <w:p w:rsidR="00202FEE" w:rsidRDefault="001F25AF">
      <w:pPr>
        <w:spacing w:after="0"/>
        <w:ind w:left="120"/>
      </w:pPr>
      <w:bookmarkStart w:id="2203" w:name="poznamky.poznamka-9a"/>
      <w:bookmarkEnd w:id="2200"/>
      <w:r>
        <w:rPr>
          <w:rFonts w:ascii="Times New Roman" w:hAnsi="Times New Roman"/>
          <w:color w:val="000000"/>
        </w:rPr>
        <w:t xml:space="preserve"> </w:t>
      </w:r>
      <w:bookmarkStart w:id="2204" w:name="poznamky.poznamka-9a.oznacenie"/>
      <w:r>
        <w:rPr>
          <w:rFonts w:ascii="Times New Roman" w:hAnsi="Times New Roman"/>
          <w:color w:val="000000"/>
        </w:rPr>
        <w:t xml:space="preserve">9a) </w:t>
      </w:r>
      <w:bookmarkEnd w:id="2204"/>
      <w:r>
        <w:fldChar w:fldCharType="begin"/>
      </w:r>
      <w:r>
        <w:instrText xml:space="preserve"> HYPERLINK "https://slov-lex.sk/pravne-predpisy/SK/ZZ/2009/8/" \l "paragraf-63" \h </w:instrText>
      </w:r>
      <w:r>
        <w:fldChar w:fldCharType="separate"/>
      </w:r>
      <w:r>
        <w:rPr>
          <w:rFonts w:ascii="Times New Roman" w:hAnsi="Times New Roman"/>
          <w:color w:val="0000FF"/>
          <w:u w:val="single"/>
        </w:rPr>
        <w:t>§ 63 zákona č. 8/2009 Z. z.</w:t>
      </w:r>
      <w:r>
        <w:rPr>
          <w:rFonts w:ascii="Times New Roman" w:hAnsi="Times New Roman"/>
          <w:color w:val="0000FF"/>
          <w:u w:val="single"/>
        </w:rPr>
        <w:fldChar w:fldCharType="end"/>
      </w:r>
      <w:bookmarkStart w:id="2205" w:name="poznamky.poznamka-9a.text"/>
      <w:r>
        <w:rPr>
          <w:rFonts w:ascii="Times New Roman" w:hAnsi="Times New Roman"/>
          <w:color w:val="000000"/>
        </w:rPr>
        <w:t xml:space="preserve"> o cestnej premávke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144/2010 Z. z. </w:t>
      </w:r>
      <w:bookmarkEnd w:id="2205"/>
    </w:p>
    <w:p w:rsidR="00202FEE" w:rsidRDefault="001F25AF">
      <w:pPr>
        <w:spacing w:after="0"/>
        <w:ind w:left="120"/>
      </w:pPr>
      <w:bookmarkStart w:id="2206" w:name="poznamky.poznamka-9b"/>
      <w:bookmarkEnd w:id="2203"/>
      <w:r>
        <w:rPr>
          <w:rFonts w:ascii="Times New Roman" w:hAnsi="Times New Roman"/>
          <w:color w:val="000000"/>
        </w:rPr>
        <w:t xml:space="preserve"> </w:t>
      </w:r>
      <w:bookmarkStart w:id="2207" w:name="poznamky.poznamka-9b.oznacenie"/>
      <w:r>
        <w:rPr>
          <w:rFonts w:ascii="Times New Roman" w:hAnsi="Times New Roman"/>
          <w:color w:val="000000"/>
        </w:rPr>
        <w:t xml:space="preserve">9b) </w:t>
      </w:r>
      <w:bookmarkEnd w:id="2207"/>
      <w:r>
        <w:fldChar w:fldCharType="begin"/>
      </w:r>
      <w:r>
        <w:instrText xml:space="preserve"> HYPERLINK "https://slov-lex.sk/pravne-predpisy/SK/ZZ/2009/8/" \l "paragraf-23" \h </w:instrText>
      </w:r>
      <w:r>
        <w:fldChar w:fldCharType="separate"/>
      </w:r>
      <w:r>
        <w:rPr>
          <w:rFonts w:ascii="Times New Roman" w:hAnsi="Times New Roman"/>
          <w:color w:val="0000FF"/>
          <w:u w:val="single"/>
        </w:rPr>
        <w:t>§ 23 až 25 zákona č. 8/2009 Z. z.</w:t>
      </w:r>
      <w:r>
        <w:rPr>
          <w:rFonts w:ascii="Times New Roman" w:hAnsi="Times New Roman"/>
          <w:color w:val="0000FF"/>
          <w:u w:val="single"/>
        </w:rPr>
        <w:fldChar w:fldCharType="end"/>
      </w:r>
      <w:bookmarkStart w:id="2208" w:name="poznamky.poznamka-9b.text"/>
      <w:r>
        <w:rPr>
          <w:rFonts w:ascii="Times New Roman" w:hAnsi="Times New Roman"/>
          <w:color w:val="000000"/>
        </w:rPr>
        <w:t xml:space="preserve"> v znení zákona č. 313/2011 Z. z. </w:t>
      </w:r>
      <w:bookmarkEnd w:id="2208"/>
    </w:p>
    <w:p w:rsidR="00202FEE" w:rsidRDefault="001F25AF">
      <w:pPr>
        <w:spacing w:after="0"/>
        <w:ind w:left="120"/>
      </w:pPr>
      <w:bookmarkStart w:id="2209" w:name="poznamky.poznamka-9c"/>
      <w:bookmarkEnd w:id="2206"/>
      <w:r>
        <w:rPr>
          <w:rFonts w:ascii="Times New Roman" w:hAnsi="Times New Roman"/>
          <w:color w:val="000000"/>
        </w:rPr>
        <w:t xml:space="preserve"> </w:t>
      </w:r>
      <w:bookmarkStart w:id="2210" w:name="poznamky.poznamka-9c.oznacenie"/>
      <w:proofErr w:type="gramStart"/>
      <w:r>
        <w:rPr>
          <w:rFonts w:ascii="Times New Roman" w:hAnsi="Times New Roman"/>
          <w:color w:val="000000"/>
        </w:rPr>
        <w:t xml:space="preserve">9c) </w:t>
      </w:r>
      <w:bookmarkEnd w:id="2210"/>
      <w:r>
        <w:rPr>
          <w:rFonts w:ascii="Times New Roman" w:hAnsi="Times New Roman"/>
          <w:color w:val="000000"/>
        </w:rPr>
        <w:t xml:space="preserve">Napríklad zákon Slovenskej národnej rady č. </w:t>
      </w:r>
      <w:hyperlink r:id="rId39">
        <w:r>
          <w:rPr>
            <w:rFonts w:ascii="Times New Roman" w:hAnsi="Times New Roman"/>
            <w:color w:val="0000FF"/>
            <w:u w:val="single"/>
          </w:rPr>
          <w:t>372/1990 Zb.</w:t>
        </w:r>
      </w:hyperlink>
      <w:r>
        <w:rPr>
          <w:rFonts w:ascii="Times New Roman" w:hAnsi="Times New Roman"/>
          <w:color w:val="000000"/>
        </w:rPr>
        <w:t xml:space="preserve"> v znení neskorších predpisov, </w:t>
      </w:r>
      <w:hyperlink r:id="rId40" w:anchor="paragraf-56">
        <w:r>
          <w:rPr>
            <w:rFonts w:ascii="Times New Roman" w:hAnsi="Times New Roman"/>
            <w:color w:val="0000FF"/>
            <w:u w:val="single"/>
          </w:rPr>
          <w:t>§ 56</w:t>
        </w:r>
      </w:hyperlink>
      <w:r>
        <w:rPr>
          <w:rFonts w:ascii="Times New Roman" w:hAnsi="Times New Roman"/>
          <w:color w:val="000000"/>
        </w:rPr>
        <w:t xml:space="preserve"> a </w:t>
      </w:r>
      <w:hyperlink r:id="rId41" w:anchor="paragraf-238">
        <w:r>
          <w:rPr>
            <w:rFonts w:ascii="Times New Roman" w:hAnsi="Times New Roman"/>
            <w:color w:val="0000FF"/>
            <w:u w:val="single"/>
          </w:rPr>
          <w:t>§ 238 zákona č. 73/1998 Z. z.</w:t>
        </w:r>
      </w:hyperlink>
      <w:r>
        <w:rPr>
          <w:rFonts w:ascii="Times New Roman" w:hAnsi="Times New Roman"/>
          <w:color w:val="000000"/>
        </w:rPr>
        <w:t xml:space="preserve"> v znení neskorších predpisov, </w:t>
      </w:r>
      <w:hyperlink r:id="rId42">
        <w:r>
          <w:rPr>
            <w:rFonts w:ascii="Times New Roman" w:hAnsi="Times New Roman"/>
            <w:color w:val="0000FF"/>
            <w:u w:val="single"/>
          </w:rPr>
          <w:t>Zákonník práce</w:t>
        </w:r>
      </w:hyperlink>
      <w:r>
        <w:rPr>
          <w:rFonts w:ascii="Times New Roman" w:hAnsi="Times New Roman"/>
          <w:color w:val="000000"/>
        </w:rPr>
        <w:t xml:space="preserve"> v znení neskorších predpisov, </w:t>
      </w:r>
      <w:hyperlink r:id="rId43">
        <w:r>
          <w:rPr>
            <w:rFonts w:ascii="Times New Roman" w:hAnsi="Times New Roman"/>
            <w:color w:val="0000FF"/>
            <w:u w:val="single"/>
          </w:rPr>
          <w:t>Trestný poriadok</w:t>
        </w:r>
      </w:hyperlink>
      <w:r>
        <w:rPr>
          <w:rFonts w:ascii="Times New Roman" w:hAnsi="Times New Roman"/>
          <w:color w:val="000000"/>
        </w:rPr>
        <w:t xml:space="preserve">, </w:t>
      </w:r>
      <w:hyperlink r:id="rId44" w:anchor="paragraf-97h">
        <w:r>
          <w:rPr>
            <w:rFonts w:ascii="Times New Roman" w:hAnsi="Times New Roman"/>
            <w:color w:val="0000FF"/>
            <w:u w:val="single"/>
          </w:rPr>
          <w:t>§ 97h zákona č. 475/2005 Z. z.</w:t>
        </w:r>
      </w:hyperlink>
      <w:r>
        <w:rPr>
          <w:rFonts w:ascii="Times New Roman" w:hAnsi="Times New Roman"/>
          <w:color w:val="000000"/>
        </w:rPr>
        <w:t xml:space="preserve"> v znení zákona č. 370/2013 Z. z., </w:t>
      </w:r>
      <w:hyperlink r:id="rId45" w:anchor="paragraf-60h">
        <w:r>
          <w:rPr>
            <w:rFonts w:ascii="Times New Roman" w:hAnsi="Times New Roman"/>
            <w:color w:val="0000FF"/>
            <w:u w:val="single"/>
          </w:rPr>
          <w:t>§ 60h zákona č. 221/2006 Z. z.</w:t>
        </w:r>
      </w:hyperlink>
      <w:bookmarkStart w:id="2211" w:name="poznamky.poznamka-9c.text"/>
      <w:r>
        <w:rPr>
          <w:rFonts w:ascii="Times New Roman" w:hAnsi="Times New Roman"/>
          <w:color w:val="000000"/>
        </w:rPr>
        <w:t xml:space="preserve"> v znení zákona č. 371/2013 Z. z.</w:t>
      </w:r>
      <w:proofErr w:type="gramEnd"/>
      <w:r>
        <w:rPr>
          <w:rFonts w:ascii="Times New Roman" w:hAnsi="Times New Roman"/>
          <w:color w:val="000000"/>
        </w:rPr>
        <w:t xml:space="preserve"> </w:t>
      </w:r>
      <w:bookmarkEnd w:id="2211"/>
    </w:p>
    <w:p w:rsidR="00202FEE" w:rsidRDefault="001F25AF">
      <w:pPr>
        <w:spacing w:after="0"/>
        <w:ind w:left="120"/>
      </w:pPr>
      <w:bookmarkStart w:id="2212" w:name="poznamky.poznamka-10"/>
      <w:bookmarkEnd w:id="2209"/>
      <w:r>
        <w:rPr>
          <w:rFonts w:ascii="Times New Roman" w:hAnsi="Times New Roman"/>
          <w:color w:val="000000"/>
        </w:rPr>
        <w:t xml:space="preserve"> </w:t>
      </w:r>
      <w:bookmarkStart w:id="2213" w:name="poznamky.poznamka-10.oznacenie"/>
      <w:r>
        <w:rPr>
          <w:rFonts w:ascii="Times New Roman" w:hAnsi="Times New Roman"/>
          <w:color w:val="000000"/>
        </w:rPr>
        <w:t xml:space="preserve">10) </w:t>
      </w:r>
      <w:bookmarkEnd w:id="2213"/>
      <w:r>
        <w:fldChar w:fldCharType="begin"/>
      </w:r>
      <w:r>
        <w:instrText xml:space="preserve"> HYPERLINK "https://slov-lex.sk/pravne-predpisy/SK/ZZ/2005/300/" \l "paragraf-25" \h </w:instrText>
      </w:r>
      <w:r>
        <w:fldChar w:fldCharType="separate"/>
      </w:r>
      <w:r>
        <w:rPr>
          <w:rFonts w:ascii="Times New Roman" w:hAnsi="Times New Roman"/>
          <w:color w:val="0000FF"/>
          <w:u w:val="single"/>
        </w:rPr>
        <w:t>§ 25 Trestného zákona</w:t>
      </w:r>
      <w:r>
        <w:rPr>
          <w:rFonts w:ascii="Times New Roman" w:hAnsi="Times New Roman"/>
          <w:color w:val="0000FF"/>
          <w:u w:val="single"/>
        </w:rPr>
        <w:fldChar w:fldCharType="end"/>
      </w:r>
      <w:bookmarkStart w:id="2214" w:name="poznamky.poznamka-10.text"/>
      <w:r>
        <w:rPr>
          <w:rFonts w:ascii="Times New Roman" w:hAnsi="Times New Roman"/>
          <w:color w:val="000000"/>
        </w:rPr>
        <w:t xml:space="preserve">. </w:t>
      </w:r>
      <w:bookmarkEnd w:id="2214"/>
    </w:p>
    <w:p w:rsidR="00202FEE" w:rsidRDefault="001F25AF">
      <w:pPr>
        <w:spacing w:after="0"/>
        <w:ind w:left="120"/>
      </w:pPr>
      <w:bookmarkStart w:id="2215" w:name="poznamky.poznamka-11"/>
      <w:bookmarkEnd w:id="2212"/>
      <w:r>
        <w:rPr>
          <w:rFonts w:ascii="Times New Roman" w:hAnsi="Times New Roman"/>
          <w:color w:val="000000"/>
        </w:rPr>
        <w:t xml:space="preserve"> </w:t>
      </w:r>
      <w:bookmarkStart w:id="2216" w:name="poznamky.poznamka-11.oznacenie"/>
      <w:r>
        <w:rPr>
          <w:rFonts w:ascii="Times New Roman" w:hAnsi="Times New Roman"/>
          <w:color w:val="000000"/>
        </w:rPr>
        <w:t xml:space="preserve">11) </w:t>
      </w:r>
      <w:bookmarkEnd w:id="2216"/>
      <w:r>
        <w:fldChar w:fldCharType="begin"/>
      </w:r>
      <w:r>
        <w:instrText xml:space="preserve"> HYPERLINK "https://slov-lex.sk/pravne-predpisy/SK/ZZ/2005/300/" \l "paragraf-24" \h </w:instrText>
      </w:r>
      <w:r>
        <w:fldChar w:fldCharType="separate"/>
      </w:r>
      <w:r>
        <w:rPr>
          <w:rFonts w:ascii="Times New Roman" w:hAnsi="Times New Roman"/>
          <w:color w:val="0000FF"/>
          <w:u w:val="single"/>
        </w:rPr>
        <w:t>§ 24 Trestného zákona</w:t>
      </w:r>
      <w:r>
        <w:rPr>
          <w:rFonts w:ascii="Times New Roman" w:hAnsi="Times New Roman"/>
          <w:color w:val="0000FF"/>
          <w:u w:val="single"/>
        </w:rPr>
        <w:fldChar w:fldCharType="end"/>
      </w:r>
      <w:bookmarkStart w:id="2217" w:name="poznamky.poznamka-11.text"/>
      <w:r>
        <w:rPr>
          <w:rFonts w:ascii="Times New Roman" w:hAnsi="Times New Roman"/>
          <w:color w:val="000000"/>
        </w:rPr>
        <w:t xml:space="preserve">. </w:t>
      </w:r>
      <w:bookmarkEnd w:id="2217"/>
    </w:p>
    <w:p w:rsidR="00202FEE" w:rsidRDefault="001F25AF">
      <w:pPr>
        <w:spacing w:after="0"/>
        <w:ind w:left="120"/>
      </w:pPr>
      <w:bookmarkStart w:id="2218" w:name="poznamky.poznamka-11a"/>
      <w:bookmarkEnd w:id="2215"/>
      <w:r>
        <w:rPr>
          <w:rFonts w:ascii="Times New Roman" w:hAnsi="Times New Roman"/>
          <w:color w:val="000000"/>
        </w:rPr>
        <w:t xml:space="preserve"> </w:t>
      </w:r>
      <w:bookmarkStart w:id="2219" w:name="poznamky.poznamka-11a.oznacenie"/>
      <w:r>
        <w:rPr>
          <w:rFonts w:ascii="Times New Roman" w:hAnsi="Times New Roman"/>
          <w:color w:val="000000"/>
        </w:rPr>
        <w:t xml:space="preserve">11a) </w:t>
      </w:r>
      <w:bookmarkEnd w:id="2219"/>
      <w:r>
        <w:rPr>
          <w:rFonts w:ascii="Times New Roman" w:hAnsi="Times New Roman"/>
          <w:color w:val="000000"/>
        </w:rPr>
        <w:t xml:space="preserve">Zákon č. </w:t>
      </w:r>
      <w:hyperlink r:id="rId46">
        <w:r>
          <w:rPr>
            <w:rFonts w:ascii="Times New Roman" w:hAnsi="Times New Roman"/>
            <w:color w:val="0000FF"/>
            <w:u w:val="single"/>
          </w:rPr>
          <w:t>153/2001 Z. z.</w:t>
        </w:r>
      </w:hyperlink>
      <w:r>
        <w:rPr>
          <w:rFonts w:ascii="Times New Roman" w:hAnsi="Times New Roman"/>
          <w:color w:val="000000"/>
        </w:rPr>
        <w:t xml:space="preserve"> o prokuratúre v znení neskorších predpisov. </w:t>
      </w:r>
    </w:p>
    <w:p w:rsidR="00202FEE" w:rsidRDefault="00202FEE">
      <w:pPr>
        <w:spacing w:after="0"/>
        <w:ind w:left="120"/>
      </w:pPr>
    </w:p>
    <w:p w:rsidR="00202FEE" w:rsidRDefault="001A629A">
      <w:pPr>
        <w:spacing w:after="0"/>
        <w:ind w:left="120"/>
      </w:pPr>
      <w:hyperlink r:id="rId47" w:anchor="paragraf-96">
        <w:proofErr w:type="gramStart"/>
        <w:r w:rsidR="001F25AF">
          <w:rPr>
            <w:rFonts w:ascii="Times New Roman" w:hAnsi="Times New Roman"/>
            <w:color w:val="0000FF"/>
            <w:u w:val="single"/>
          </w:rPr>
          <w:t>§ 96 zákona</w:t>
        </w:r>
        <w:proofErr w:type="gramEnd"/>
        <w:r w:rsidR="001F25AF">
          <w:rPr>
            <w:rFonts w:ascii="Times New Roman" w:hAnsi="Times New Roman"/>
            <w:color w:val="0000FF"/>
            <w:u w:val="single"/>
          </w:rPr>
          <w:t xml:space="preserve"> č. 475/2005 Z. z.</w:t>
        </w:r>
      </w:hyperlink>
      <w:r w:rsidR="001F25AF">
        <w:rPr>
          <w:rFonts w:ascii="Times New Roman" w:hAnsi="Times New Roman"/>
          <w:color w:val="000000"/>
        </w:rPr>
        <w:t xml:space="preserve"> </w:t>
      </w:r>
    </w:p>
    <w:p w:rsidR="00202FEE" w:rsidRDefault="00202FEE">
      <w:pPr>
        <w:spacing w:after="0"/>
        <w:ind w:left="120"/>
      </w:pPr>
    </w:p>
    <w:p w:rsidR="00202FEE" w:rsidRDefault="001A629A">
      <w:pPr>
        <w:spacing w:after="0"/>
        <w:ind w:left="120"/>
      </w:pPr>
      <w:hyperlink r:id="rId48" w:anchor="paragraf-59">
        <w:proofErr w:type="gramStart"/>
        <w:r w:rsidR="001F25AF">
          <w:rPr>
            <w:rFonts w:ascii="Times New Roman" w:hAnsi="Times New Roman"/>
            <w:color w:val="0000FF"/>
            <w:u w:val="single"/>
          </w:rPr>
          <w:t>§ 59 zákona</w:t>
        </w:r>
        <w:proofErr w:type="gramEnd"/>
        <w:r w:rsidR="001F25AF">
          <w:rPr>
            <w:rFonts w:ascii="Times New Roman" w:hAnsi="Times New Roman"/>
            <w:color w:val="0000FF"/>
            <w:u w:val="single"/>
          </w:rPr>
          <w:t xml:space="preserve"> č. 221/2006 Z. z.</w:t>
        </w:r>
      </w:hyperlink>
      <w:bookmarkStart w:id="2220" w:name="poznamky.poznamka-11a.text"/>
      <w:r w:rsidR="001F25AF">
        <w:rPr>
          <w:rFonts w:ascii="Times New Roman" w:hAnsi="Times New Roman"/>
          <w:color w:val="000000"/>
        </w:rPr>
        <w:t xml:space="preserve"> </w:t>
      </w:r>
      <w:bookmarkEnd w:id="2220"/>
    </w:p>
    <w:p w:rsidR="00202FEE" w:rsidRDefault="001F25AF">
      <w:pPr>
        <w:spacing w:after="0"/>
        <w:ind w:left="120"/>
      </w:pPr>
      <w:bookmarkStart w:id="2221" w:name="poznamky.poznamka-11aa"/>
      <w:bookmarkEnd w:id="2218"/>
      <w:r>
        <w:rPr>
          <w:rFonts w:ascii="Times New Roman" w:hAnsi="Times New Roman"/>
          <w:color w:val="000000"/>
        </w:rPr>
        <w:lastRenderedPageBreak/>
        <w:t xml:space="preserve"> </w:t>
      </w:r>
      <w:bookmarkStart w:id="2222" w:name="poznamky.poznamka-11aa.oznacenie"/>
      <w:r>
        <w:rPr>
          <w:rFonts w:ascii="Times New Roman" w:hAnsi="Times New Roman"/>
          <w:color w:val="000000"/>
        </w:rPr>
        <w:t xml:space="preserve">11aa) </w:t>
      </w:r>
      <w:bookmarkEnd w:id="2222"/>
      <w:r>
        <w:fldChar w:fldCharType="begin"/>
      </w:r>
      <w:r>
        <w:instrText xml:space="preserve"> HYPERLINK "https://slov-lex.sk/pravne-predpisy/SK/ZZ/2019/35/" \l "paragraf-71.odsek-6" \h </w:instrText>
      </w:r>
      <w:r>
        <w:fldChar w:fldCharType="separate"/>
      </w:r>
      <w:r>
        <w:rPr>
          <w:rFonts w:ascii="Times New Roman" w:hAnsi="Times New Roman"/>
          <w:color w:val="0000FF"/>
          <w:u w:val="single"/>
        </w:rPr>
        <w:t xml:space="preserve">§ 71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6</w:t>
      </w:r>
      <w:r>
        <w:rPr>
          <w:rFonts w:ascii="Times New Roman" w:hAnsi="Times New Roman"/>
          <w:color w:val="0000FF"/>
          <w:u w:val="single"/>
        </w:rPr>
        <w:fldChar w:fldCharType="end"/>
      </w:r>
      <w:r>
        <w:rPr>
          <w:rFonts w:ascii="Times New Roman" w:hAnsi="Times New Roman"/>
          <w:color w:val="000000"/>
        </w:rPr>
        <w:t xml:space="preserve"> zákona</w:t>
      </w:r>
      <w:proofErr w:type="gramEnd"/>
      <w:r>
        <w:rPr>
          <w:rFonts w:ascii="Times New Roman" w:hAnsi="Times New Roman"/>
          <w:color w:val="000000"/>
        </w:rPr>
        <w:t xml:space="preserve"> č. </w:t>
      </w:r>
      <w:hyperlink r:id="rId49">
        <w:r>
          <w:rPr>
            <w:rFonts w:ascii="Times New Roman" w:hAnsi="Times New Roman"/>
            <w:color w:val="0000FF"/>
            <w:u w:val="single"/>
          </w:rPr>
          <w:t>35/2019 Z. z.</w:t>
        </w:r>
      </w:hyperlink>
      <w:bookmarkStart w:id="2223" w:name="poznamky.poznamka-11aa.text"/>
      <w:r>
        <w:rPr>
          <w:rFonts w:ascii="Times New Roman" w:hAnsi="Times New Roman"/>
          <w:color w:val="000000"/>
        </w:rPr>
        <w:t xml:space="preserve"> o finančnej správe a o zmene a doplnení niektorých zákonov v znení neskorších predpisov. </w:t>
      </w:r>
      <w:bookmarkEnd w:id="2223"/>
    </w:p>
    <w:p w:rsidR="00202FEE" w:rsidRDefault="001F25AF">
      <w:pPr>
        <w:spacing w:after="0"/>
        <w:ind w:left="120"/>
      </w:pPr>
      <w:bookmarkStart w:id="2224" w:name="poznamky.poznamka-11b"/>
      <w:bookmarkEnd w:id="2221"/>
      <w:r>
        <w:rPr>
          <w:rFonts w:ascii="Times New Roman" w:hAnsi="Times New Roman"/>
          <w:color w:val="000000"/>
        </w:rPr>
        <w:t xml:space="preserve"> </w:t>
      </w:r>
      <w:bookmarkStart w:id="2225" w:name="poznamky.poznamka-11b.oznacenie"/>
      <w:r>
        <w:rPr>
          <w:rFonts w:ascii="Times New Roman" w:hAnsi="Times New Roman"/>
          <w:color w:val="000000"/>
        </w:rPr>
        <w:t xml:space="preserve">11b) </w:t>
      </w:r>
      <w:bookmarkEnd w:id="2225"/>
      <w:r>
        <w:fldChar w:fldCharType="begin"/>
      </w:r>
      <w:r>
        <w:instrText xml:space="preserve"> HYPERLINK "https://slov-lex.sk/pravne-predpisy/SK/ZZ/2001/153/" \l "paragraf-43.odsek-2" \h </w:instrText>
      </w:r>
      <w:r>
        <w:fldChar w:fldCharType="separate"/>
      </w:r>
      <w:r>
        <w:rPr>
          <w:rFonts w:ascii="Times New Roman" w:hAnsi="Times New Roman"/>
          <w:color w:val="0000FF"/>
          <w:u w:val="single"/>
        </w:rPr>
        <w:t xml:space="preserve">§ 43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2 zákona</w:t>
      </w:r>
      <w:proofErr w:type="gramEnd"/>
      <w:r>
        <w:rPr>
          <w:rFonts w:ascii="Times New Roman" w:hAnsi="Times New Roman"/>
          <w:color w:val="0000FF"/>
          <w:u w:val="single"/>
        </w:rPr>
        <w:t xml:space="preserve"> č. 153/2001 Z. z.</w:t>
      </w:r>
      <w:r>
        <w:rPr>
          <w:rFonts w:ascii="Times New Roman" w:hAnsi="Times New Roman"/>
          <w:color w:val="0000FF"/>
          <w:u w:val="single"/>
        </w:rPr>
        <w:fldChar w:fldCharType="end"/>
      </w:r>
      <w:r>
        <w:rPr>
          <w:rFonts w:ascii="Times New Roman" w:hAnsi="Times New Roman"/>
          <w:color w:val="000000"/>
        </w:rPr>
        <w:t xml:space="preserve"> v znení zákona č. 220/2011 Z. z. </w:t>
      </w:r>
    </w:p>
    <w:p w:rsidR="00202FEE" w:rsidRDefault="00202FEE">
      <w:pPr>
        <w:spacing w:after="0"/>
        <w:ind w:left="120"/>
      </w:pPr>
    </w:p>
    <w:p w:rsidR="00202FEE" w:rsidRDefault="001A629A">
      <w:pPr>
        <w:spacing w:after="0"/>
        <w:ind w:left="120"/>
      </w:pPr>
      <w:hyperlink r:id="rId50" w:anchor="paragraf-4.odsek-2">
        <w:r w:rsidR="001F25AF">
          <w:rPr>
            <w:rFonts w:ascii="Times New Roman" w:hAnsi="Times New Roman"/>
            <w:color w:val="0000FF"/>
            <w:u w:val="single"/>
          </w:rPr>
          <w:t xml:space="preserve">§ 4 </w:t>
        </w:r>
        <w:proofErr w:type="gramStart"/>
        <w:r w:rsidR="001F25AF">
          <w:rPr>
            <w:rFonts w:ascii="Times New Roman" w:hAnsi="Times New Roman"/>
            <w:color w:val="0000FF"/>
            <w:u w:val="single"/>
          </w:rPr>
          <w:t>ods</w:t>
        </w:r>
        <w:proofErr w:type="gramEnd"/>
        <w:r w:rsidR="001F25AF">
          <w:rPr>
            <w:rFonts w:ascii="Times New Roman" w:hAnsi="Times New Roman"/>
            <w:color w:val="0000FF"/>
            <w:u w:val="single"/>
          </w:rPr>
          <w:t xml:space="preserve">. </w:t>
        </w:r>
        <w:proofErr w:type="gramStart"/>
        <w:r w:rsidR="001F25AF">
          <w:rPr>
            <w:rFonts w:ascii="Times New Roman" w:hAnsi="Times New Roman"/>
            <w:color w:val="0000FF"/>
            <w:u w:val="single"/>
          </w:rPr>
          <w:t>2 zákona</w:t>
        </w:r>
        <w:proofErr w:type="gramEnd"/>
        <w:r w:rsidR="001F25AF">
          <w:rPr>
            <w:rFonts w:ascii="Times New Roman" w:hAnsi="Times New Roman"/>
            <w:color w:val="0000FF"/>
            <w:u w:val="single"/>
          </w:rPr>
          <w:t xml:space="preserve"> č. 154/2001 Z. z.</w:t>
        </w:r>
      </w:hyperlink>
      <w:bookmarkStart w:id="2226" w:name="poznamky.poznamka-11b.text"/>
      <w:r w:rsidR="001F25AF">
        <w:rPr>
          <w:rFonts w:ascii="Times New Roman" w:hAnsi="Times New Roman"/>
          <w:color w:val="000000"/>
        </w:rPr>
        <w:t xml:space="preserve"> o prokurátoroch a právnych čakateľoch prokuratúry v znení zákona č. 220/2011 Z. z. </w:t>
      </w:r>
      <w:bookmarkEnd w:id="2226"/>
    </w:p>
    <w:p w:rsidR="00202FEE" w:rsidRDefault="001F25AF">
      <w:pPr>
        <w:spacing w:after="0"/>
        <w:ind w:left="120"/>
      </w:pPr>
      <w:bookmarkStart w:id="2227" w:name="poznamky.poznamka-11c"/>
      <w:bookmarkEnd w:id="2224"/>
      <w:r>
        <w:rPr>
          <w:rFonts w:ascii="Times New Roman" w:hAnsi="Times New Roman"/>
          <w:color w:val="000000"/>
        </w:rPr>
        <w:t xml:space="preserve"> </w:t>
      </w:r>
      <w:bookmarkStart w:id="2228" w:name="poznamky.poznamka-11c.oznacenie"/>
      <w:r>
        <w:rPr>
          <w:rFonts w:ascii="Times New Roman" w:hAnsi="Times New Roman"/>
          <w:color w:val="000000"/>
        </w:rPr>
        <w:t xml:space="preserve">11c) </w:t>
      </w:r>
      <w:bookmarkEnd w:id="2228"/>
      <w:r>
        <w:rPr>
          <w:rFonts w:ascii="Times New Roman" w:hAnsi="Times New Roman"/>
          <w:color w:val="000000"/>
        </w:rPr>
        <w:t xml:space="preserve">Zákon Národnej rady Slovenskej republiky č. </w:t>
      </w:r>
      <w:hyperlink r:id="rId51">
        <w:r>
          <w:rPr>
            <w:rFonts w:ascii="Times New Roman" w:hAnsi="Times New Roman"/>
            <w:color w:val="0000FF"/>
            <w:u w:val="single"/>
          </w:rPr>
          <w:t>278/1993 Z. z.</w:t>
        </w:r>
      </w:hyperlink>
      <w:bookmarkStart w:id="2229" w:name="poznamky.poznamka-11c.text"/>
      <w:r>
        <w:rPr>
          <w:rFonts w:ascii="Times New Roman" w:hAnsi="Times New Roman"/>
          <w:color w:val="000000"/>
        </w:rPr>
        <w:t xml:space="preserve"> v znení neskorších predpisov. </w:t>
      </w:r>
      <w:bookmarkEnd w:id="2229"/>
    </w:p>
    <w:p w:rsidR="00202FEE" w:rsidRDefault="001F25AF">
      <w:pPr>
        <w:spacing w:after="0"/>
        <w:ind w:left="120"/>
      </w:pPr>
      <w:bookmarkStart w:id="2230" w:name="poznamky.poznamka-11ca"/>
      <w:bookmarkEnd w:id="2227"/>
      <w:r>
        <w:rPr>
          <w:rFonts w:ascii="Times New Roman" w:hAnsi="Times New Roman"/>
          <w:color w:val="000000"/>
        </w:rPr>
        <w:t xml:space="preserve"> </w:t>
      </w:r>
      <w:bookmarkStart w:id="2231" w:name="poznamky.poznamka-11ca.oznacenie"/>
      <w:r>
        <w:rPr>
          <w:rFonts w:ascii="Times New Roman" w:hAnsi="Times New Roman"/>
          <w:color w:val="000000"/>
        </w:rPr>
        <w:t xml:space="preserve">11ca) </w:t>
      </w:r>
      <w:bookmarkEnd w:id="2231"/>
      <w:r>
        <w:rPr>
          <w:rFonts w:ascii="Times New Roman" w:hAnsi="Times New Roman"/>
          <w:color w:val="000000"/>
        </w:rPr>
        <w:t xml:space="preserve">Zákon č. </w:t>
      </w:r>
      <w:hyperlink r:id="rId52">
        <w:r>
          <w:rPr>
            <w:rFonts w:ascii="Times New Roman" w:hAnsi="Times New Roman"/>
            <w:color w:val="0000FF"/>
            <w:u w:val="single"/>
          </w:rPr>
          <w:t>461/2003 Z. z.</w:t>
        </w:r>
      </w:hyperlink>
      <w:bookmarkStart w:id="2232" w:name="poznamky.poznamka-11ca.text"/>
      <w:r>
        <w:rPr>
          <w:rFonts w:ascii="Times New Roman" w:hAnsi="Times New Roman"/>
          <w:color w:val="000000"/>
        </w:rPr>
        <w:t xml:space="preserve"> o sociálnom poistení v znení neskorších predpisov. </w:t>
      </w:r>
      <w:bookmarkEnd w:id="2232"/>
    </w:p>
    <w:p w:rsidR="00202FEE" w:rsidRDefault="001F25AF">
      <w:pPr>
        <w:spacing w:after="0"/>
        <w:ind w:left="120"/>
      </w:pPr>
      <w:bookmarkStart w:id="2233" w:name="poznamky.poznamka-11cb"/>
      <w:bookmarkEnd w:id="2230"/>
      <w:r>
        <w:rPr>
          <w:rFonts w:ascii="Times New Roman" w:hAnsi="Times New Roman"/>
          <w:color w:val="000000"/>
        </w:rPr>
        <w:t xml:space="preserve"> </w:t>
      </w:r>
      <w:bookmarkStart w:id="2234" w:name="poznamky.poznamka-11cb.oznacenie"/>
      <w:r>
        <w:rPr>
          <w:rFonts w:ascii="Times New Roman" w:hAnsi="Times New Roman"/>
          <w:color w:val="000000"/>
        </w:rPr>
        <w:t xml:space="preserve">11cb) </w:t>
      </w:r>
      <w:bookmarkEnd w:id="2234"/>
      <w:r>
        <w:fldChar w:fldCharType="begin"/>
      </w:r>
      <w:r>
        <w:instrText xml:space="preserve"> HYPERLINK "https://slov-lex.sk/pravne-predpisy/SK/ZZ/2005/475/" \l "paragraf-32" \h </w:instrText>
      </w:r>
      <w:r>
        <w:fldChar w:fldCharType="separate"/>
      </w:r>
      <w:r>
        <w:rPr>
          <w:rFonts w:ascii="Times New Roman" w:hAnsi="Times New Roman"/>
          <w:color w:val="0000FF"/>
          <w:u w:val="single"/>
        </w:rPr>
        <w:t>§ 32</w:t>
      </w:r>
      <w:r>
        <w:rPr>
          <w:rFonts w:ascii="Times New Roman" w:hAnsi="Times New Roman"/>
          <w:color w:val="0000FF"/>
          <w:u w:val="single"/>
        </w:rPr>
        <w:fldChar w:fldCharType="end"/>
      </w:r>
      <w:r>
        <w:rPr>
          <w:rFonts w:ascii="Times New Roman" w:hAnsi="Times New Roman"/>
          <w:color w:val="000000"/>
        </w:rPr>
        <w:t xml:space="preserve">, </w:t>
      </w:r>
      <w:hyperlink r:id="rId53" w:anchor="paragraf-46">
        <w:r>
          <w:rPr>
            <w:rFonts w:ascii="Times New Roman" w:hAnsi="Times New Roman"/>
            <w:color w:val="0000FF"/>
            <w:u w:val="single"/>
          </w:rPr>
          <w:t>46 a 47 zákona č. 475/2005 Z. z.</w:t>
        </w:r>
      </w:hyperlink>
      <w:bookmarkStart w:id="2235" w:name="poznamky.poznamka-11cb.text"/>
      <w:r>
        <w:rPr>
          <w:rFonts w:ascii="Times New Roman" w:hAnsi="Times New Roman"/>
          <w:color w:val="000000"/>
        </w:rPr>
        <w:t xml:space="preserve"> v znení zákona č. 370/2013 Z. z. </w:t>
      </w:r>
      <w:bookmarkEnd w:id="2235"/>
    </w:p>
    <w:p w:rsidR="00202FEE" w:rsidRDefault="001F25AF">
      <w:pPr>
        <w:spacing w:after="0"/>
        <w:ind w:left="120"/>
      </w:pPr>
      <w:bookmarkStart w:id="2236" w:name="poznamky.poznamka-11d"/>
      <w:bookmarkEnd w:id="2233"/>
      <w:r>
        <w:rPr>
          <w:rFonts w:ascii="Times New Roman" w:hAnsi="Times New Roman"/>
          <w:color w:val="000000"/>
        </w:rPr>
        <w:t xml:space="preserve"> </w:t>
      </w:r>
      <w:bookmarkStart w:id="2237" w:name="poznamky.poznamka-11d.oznacenie"/>
      <w:r>
        <w:rPr>
          <w:rFonts w:ascii="Times New Roman" w:hAnsi="Times New Roman"/>
          <w:color w:val="000000"/>
        </w:rPr>
        <w:t xml:space="preserve">11d) </w:t>
      </w:r>
      <w:bookmarkEnd w:id="2237"/>
      <w:r>
        <w:fldChar w:fldCharType="begin"/>
      </w:r>
      <w:r>
        <w:instrText xml:space="preserve"> HYPERLINK "https://slov-lex.sk/pravne-predpisy/SK/ZZ/2005/301/" \h </w:instrText>
      </w:r>
      <w:r>
        <w:fldChar w:fldCharType="separate"/>
      </w:r>
      <w:r>
        <w:rPr>
          <w:rFonts w:ascii="Times New Roman" w:hAnsi="Times New Roman"/>
          <w:color w:val="0000FF"/>
          <w:u w:val="single"/>
        </w:rPr>
        <w:t>Trestný poriadok</w:t>
      </w:r>
      <w:r>
        <w:rPr>
          <w:rFonts w:ascii="Times New Roman" w:hAnsi="Times New Roman"/>
          <w:color w:val="0000FF"/>
          <w:u w:val="single"/>
        </w:rPr>
        <w:fldChar w:fldCharType="end"/>
      </w:r>
      <w:bookmarkStart w:id="2238" w:name="poznamky.poznamka-11d.text"/>
      <w:r>
        <w:rPr>
          <w:rFonts w:ascii="Times New Roman" w:hAnsi="Times New Roman"/>
          <w:color w:val="000000"/>
        </w:rPr>
        <w:t xml:space="preserve">. </w:t>
      </w:r>
      <w:bookmarkEnd w:id="2238"/>
    </w:p>
    <w:p w:rsidR="00202FEE" w:rsidRDefault="001F25AF">
      <w:pPr>
        <w:spacing w:after="0"/>
        <w:ind w:left="120"/>
      </w:pPr>
      <w:bookmarkStart w:id="2239" w:name="poznamky.poznamka-11e"/>
      <w:bookmarkEnd w:id="2236"/>
      <w:r>
        <w:rPr>
          <w:rFonts w:ascii="Times New Roman" w:hAnsi="Times New Roman"/>
          <w:color w:val="000000"/>
        </w:rPr>
        <w:t xml:space="preserve"> </w:t>
      </w:r>
      <w:bookmarkStart w:id="2240" w:name="poznamky.poznamka-11e.oznacenie"/>
      <w:r>
        <w:rPr>
          <w:rFonts w:ascii="Times New Roman" w:hAnsi="Times New Roman"/>
          <w:color w:val="000000"/>
        </w:rPr>
        <w:t xml:space="preserve">11e) </w:t>
      </w:r>
      <w:bookmarkEnd w:id="2240"/>
      <w:r>
        <w:fldChar w:fldCharType="begin"/>
      </w:r>
      <w:r>
        <w:instrText xml:space="preserve"> HYPERLINK "https://slov-lex.sk/pravne-predpisy/SK/ZZ/2006/221/" \l "paragraf-9.odsek-3" \h </w:instrText>
      </w:r>
      <w:r>
        <w:fldChar w:fldCharType="separate"/>
      </w:r>
      <w:r>
        <w:rPr>
          <w:rFonts w:ascii="Times New Roman" w:hAnsi="Times New Roman"/>
          <w:color w:val="0000FF"/>
          <w:u w:val="single"/>
        </w:rPr>
        <w:t xml:space="preserve">§ </w:t>
      </w:r>
      <w:proofErr w:type="gramStart"/>
      <w:r>
        <w:rPr>
          <w:rFonts w:ascii="Times New Roman" w:hAnsi="Times New Roman"/>
          <w:color w:val="0000FF"/>
          <w:u w:val="single"/>
        </w:rPr>
        <w:t>9</w:t>
      </w:r>
      <w:proofErr w:type="gramEnd"/>
      <w:r>
        <w:rPr>
          <w:rFonts w:ascii="Times New Roman" w:hAnsi="Times New Roman"/>
          <w:color w:val="0000FF"/>
          <w:u w:val="single"/>
        </w:rPr>
        <w:t xml:space="preserve"> ods. </w:t>
      </w:r>
      <w:proofErr w:type="gramStart"/>
      <w:r>
        <w:rPr>
          <w:rFonts w:ascii="Times New Roman" w:hAnsi="Times New Roman"/>
          <w:color w:val="0000FF"/>
          <w:u w:val="single"/>
        </w:rPr>
        <w:t>3</w:t>
      </w:r>
      <w:proofErr w:type="gramEnd"/>
      <w:r>
        <w:rPr>
          <w:rFonts w:ascii="Times New Roman" w:hAnsi="Times New Roman"/>
          <w:color w:val="0000FF"/>
          <w:u w:val="single"/>
        </w:rPr>
        <w:t xml:space="preserve"> a 4 zákona č. 221/2006 Z. z.</w:t>
      </w:r>
      <w:r>
        <w:rPr>
          <w:rFonts w:ascii="Times New Roman" w:hAnsi="Times New Roman"/>
          <w:color w:val="0000FF"/>
          <w:u w:val="single"/>
        </w:rPr>
        <w:fldChar w:fldCharType="end"/>
      </w:r>
      <w:bookmarkStart w:id="2241" w:name="poznamky.poznamka-11e.text"/>
      <w:r>
        <w:rPr>
          <w:rFonts w:ascii="Times New Roman" w:hAnsi="Times New Roman"/>
          <w:color w:val="000000"/>
        </w:rPr>
        <w:t xml:space="preserve"> </w:t>
      </w:r>
      <w:bookmarkEnd w:id="2241"/>
    </w:p>
    <w:p w:rsidR="00202FEE" w:rsidRDefault="001F25AF">
      <w:pPr>
        <w:spacing w:after="0"/>
        <w:ind w:left="120"/>
      </w:pPr>
      <w:bookmarkStart w:id="2242" w:name="poznamky.poznamka-12"/>
      <w:bookmarkEnd w:id="2239"/>
      <w:r>
        <w:rPr>
          <w:rFonts w:ascii="Times New Roman" w:hAnsi="Times New Roman"/>
          <w:color w:val="000000"/>
        </w:rPr>
        <w:t xml:space="preserve"> </w:t>
      </w:r>
      <w:bookmarkStart w:id="2243" w:name="poznamky.poznamka-12.oznacenie"/>
      <w:r>
        <w:rPr>
          <w:rFonts w:ascii="Times New Roman" w:hAnsi="Times New Roman"/>
          <w:color w:val="000000"/>
        </w:rPr>
        <w:t xml:space="preserve">12) </w:t>
      </w:r>
      <w:bookmarkEnd w:id="2243"/>
      <w:r>
        <w:fldChar w:fldCharType="begin"/>
      </w:r>
      <w:r>
        <w:instrText xml:space="preserve"> HYPERLINK "https://slov-lex.sk/pravne-predpisy/SK/ZZ/1998/73/" \l "paragraf-49" \h </w:instrText>
      </w:r>
      <w:r>
        <w:fldChar w:fldCharType="separate"/>
      </w:r>
      <w:r>
        <w:rPr>
          <w:rFonts w:ascii="Times New Roman" w:hAnsi="Times New Roman"/>
          <w:color w:val="0000FF"/>
          <w:u w:val="single"/>
        </w:rPr>
        <w:t>§ 49</w:t>
      </w:r>
      <w:r>
        <w:rPr>
          <w:rFonts w:ascii="Times New Roman" w:hAnsi="Times New Roman"/>
          <w:color w:val="0000FF"/>
          <w:u w:val="single"/>
        </w:rPr>
        <w:fldChar w:fldCharType="end"/>
      </w:r>
      <w:r>
        <w:rPr>
          <w:rFonts w:ascii="Times New Roman" w:hAnsi="Times New Roman"/>
          <w:color w:val="000000"/>
        </w:rPr>
        <w:t xml:space="preserve"> zákona č. </w:t>
      </w:r>
      <w:hyperlink r:id="rId54">
        <w:r>
          <w:rPr>
            <w:rFonts w:ascii="Times New Roman" w:hAnsi="Times New Roman"/>
            <w:color w:val="0000FF"/>
            <w:u w:val="single"/>
          </w:rPr>
          <w:t>73/1998 Z. z.</w:t>
        </w:r>
      </w:hyperlink>
      <w:bookmarkStart w:id="2244" w:name="poznamky.poznamka-12.text"/>
      <w:r>
        <w:rPr>
          <w:rFonts w:ascii="Times New Roman" w:hAnsi="Times New Roman"/>
          <w:color w:val="000000"/>
        </w:rPr>
        <w:t xml:space="preserve"> </w:t>
      </w:r>
      <w:bookmarkEnd w:id="2244"/>
    </w:p>
    <w:p w:rsidR="00202FEE" w:rsidRDefault="001F25AF">
      <w:pPr>
        <w:spacing w:after="0"/>
        <w:ind w:left="120"/>
      </w:pPr>
      <w:bookmarkStart w:id="2245" w:name="poznamky.poznamka-13"/>
      <w:bookmarkEnd w:id="2242"/>
      <w:r>
        <w:rPr>
          <w:rFonts w:ascii="Times New Roman" w:hAnsi="Times New Roman"/>
          <w:color w:val="000000"/>
        </w:rPr>
        <w:t xml:space="preserve"> </w:t>
      </w:r>
      <w:bookmarkStart w:id="2246" w:name="poznamky.poznamka-13.oznacenie"/>
      <w:r>
        <w:rPr>
          <w:rFonts w:ascii="Times New Roman" w:hAnsi="Times New Roman"/>
          <w:color w:val="000000"/>
        </w:rPr>
        <w:t xml:space="preserve">13) </w:t>
      </w:r>
      <w:bookmarkEnd w:id="2246"/>
      <w:r>
        <w:fldChar w:fldCharType="begin"/>
      </w:r>
      <w:r>
        <w:instrText xml:space="preserve"> HYPERLINK "https://slov-lex.sk/pravne-predpisy/SK/ZZ/2005/346/" \l "paragraf-50" \h </w:instrText>
      </w:r>
      <w:r>
        <w:fldChar w:fldCharType="separate"/>
      </w:r>
      <w:r>
        <w:rPr>
          <w:rFonts w:ascii="Times New Roman" w:hAnsi="Times New Roman"/>
          <w:color w:val="0000FF"/>
          <w:u w:val="single"/>
        </w:rPr>
        <w:t>§ 50 zákona č. 346/2005 Z. z.</w:t>
      </w:r>
      <w:r>
        <w:rPr>
          <w:rFonts w:ascii="Times New Roman" w:hAnsi="Times New Roman"/>
          <w:color w:val="0000FF"/>
          <w:u w:val="single"/>
        </w:rPr>
        <w:fldChar w:fldCharType="end"/>
      </w:r>
      <w:bookmarkStart w:id="2247" w:name="poznamky.poznamka-13.text"/>
      <w:r>
        <w:rPr>
          <w:rFonts w:ascii="Times New Roman" w:hAnsi="Times New Roman"/>
          <w:color w:val="000000"/>
        </w:rPr>
        <w:t xml:space="preserve"> o štátnej službe profesionálnych vojakov ozbrojených síl Slovenskej republiky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253/2007 Z. z. </w:t>
      </w:r>
      <w:bookmarkEnd w:id="2247"/>
    </w:p>
    <w:p w:rsidR="00202FEE" w:rsidRDefault="001F25AF">
      <w:pPr>
        <w:spacing w:after="0"/>
        <w:ind w:left="120"/>
      </w:pPr>
      <w:bookmarkStart w:id="2248" w:name="poznamky.poznamka-14"/>
      <w:bookmarkEnd w:id="2245"/>
      <w:r>
        <w:rPr>
          <w:rFonts w:ascii="Times New Roman" w:hAnsi="Times New Roman"/>
          <w:color w:val="000000"/>
        </w:rPr>
        <w:t xml:space="preserve"> </w:t>
      </w:r>
      <w:bookmarkStart w:id="2249" w:name="poznamky.poznamka-14.oznacenie"/>
      <w:r>
        <w:rPr>
          <w:rFonts w:ascii="Times New Roman" w:hAnsi="Times New Roman"/>
          <w:color w:val="000000"/>
        </w:rPr>
        <w:t xml:space="preserve">14) </w:t>
      </w:r>
      <w:bookmarkEnd w:id="2249"/>
      <w:r>
        <w:fldChar w:fldCharType="begin"/>
      </w:r>
      <w:r>
        <w:instrText xml:space="preserve"> HYPERLINK "https://slov-lex.sk/pravne-predpisy/SK/ZZ/2025/150/" \l "paragraf-79" \h </w:instrText>
      </w:r>
      <w:r>
        <w:fldChar w:fldCharType="separate"/>
      </w:r>
      <w:r>
        <w:rPr>
          <w:rFonts w:ascii="Times New Roman" w:hAnsi="Times New Roman"/>
          <w:color w:val="0000FF"/>
          <w:u w:val="single"/>
        </w:rPr>
        <w:t>§ 79</w:t>
      </w:r>
      <w:r>
        <w:rPr>
          <w:rFonts w:ascii="Times New Roman" w:hAnsi="Times New Roman"/>
          <w:color w:val="0000FF"/>
          <w:u w:val="single"/>
        </w:rPr>
        <w:fldChar w:fldCharType="end"/>
      </w:r>
      <w:r>
        <w:rPr>
          <w:rFonts w:ascii="Times New Roman" w:hAnsi="Times New Roman"/>
          <w:color w:val="000000"/>
        </w:rPr>
        <w:t xml:space="preserve"> zákona č. </w:t>
      </w:r>
      <w:hyperlink r:id="rId55">
        <w:r>
          <w:rPr>
            <w:rFonts w:ascii="Times New Roman" w:hAnsi="Times New Roman"/>
            <w:color w:val="0000FF"/>
            <w:u w:val="single"/>
          </w:rPr>
          <w:t>150/2025 Z. z.</w:t>
        </w:r>
      </w:hyperlink>
      <w:bookmarkStart w:id="2250" w:name="poznamky.poznamka-14.text"/>
      <w:r>
        <w:rPr>
          <w:rFonts w:ascii="Times New Roman" w:hAnsi="Times New Roman"/>
          <w:color w:val="000000"/>
        </w:rPr>
        <w:t xml:space="preserve"> o niektorých opatreniach </w:t>
      </w:r>
      <w:proofErr w:type="gramStart"/>
      <w:r>
        <w:rPr>
          <w:rFonts w:ascii="Times New Roman" w:hAnsi="Times New Roman"/>
          <w:color w:val="000000"/>
        </w:rPr>
        <w:t>na</w:t>
      </w:r>
      <w:proofErr w:type="gramEnd"/>
      <w:r>
        <w:rPr>
          <w:rFonts w:ascii="Times New Roman" w:hAnsi="Times New Roman"/>
          <w:color w:val="000000"/>
        </w:rPr>
        <w:t xml:space="preserve"> zvýšenie odolnosti Slovenskej republiky v oblasti obrany a bezpečnosti, o brannej povinnosti a o zmene a doplnení niektorých zákonov. </w:t>
      </w:r>
      <w:bookmarkEnd w:id="2250"/>
    </w:p>
    <w:p w:rsidR="00202FEE" w:rsidRDefault="001F25AF">
      <w:pPr>
        <w:spacing w:after="0"/>
        <w:ind w:left="120"/>
      </w:pPr>
      <w:bookmarkStart w:id="2251" w:name="poznamky.poznamka-14a"/>
      <w:bookmarkEnd w:id="2248"/>
      <w:r>
        <w:rPr>
          <w:rFonts w:ascii="Times New Roman" w:hAnsi="Times New Roman"/>
          <w:color w:val="000000"/>
        </w:rPr>
        <w:t xml:space="preserve"> </w:t>
      </w:r>
      <w:bookmarkStart w:id="2252" w:name="poznamky.poznamka-14a.oznacenie"/>
      <w:r>
        <w:rPr>
          <w:rFonts w:ascii="Times New Roman" w:hAnsi="Times New Roman"/>
          <w:color w:val="000000"/>
        </w:rPr>
        <w:t xml:space="preserve">14a) </w:t>
      </w:r>
      <w:bookmarkEnd w:id="2252"/>
      <w:r>
        <w:fldChar w:fldCharType="begin"/>
      </w:r>
      <w:r>
        <w:instrText xml:space="preserve"> HYPERLINK "https://slov-lex.sk/pravne-predpisy/SK/ZZ/2005/475/" \l "paragraf-24" \h </w:instrText>
      </w:r>
      <w:r>
        <w:fldChar w:fldCharType="separate"/>
      </w:r>
      <w:r>
        <w:rPr>
          <w:rFonts w:ascii="Times New Roman" w:hAnsi="Times New Roman"/>
          <w:color w:val="0000FF"/>
          <w:u w:val="single"/>
        </w:rPr>
        <w:t>§ 24</w:t>
      </w:r>
      <w:r>
        <w:rPr>
          <w:rFonts w:ascii="Times New Roman" w:hAnsi="Times New Roman"/>
          <w:color w:val="0000FF"/>
          <w:u w:val="single"/>
        </w:rPr>
        <w:fldChar w:fldCharType="end"/>
      </w:r>
      <w:r>
        <w:rPr>
          <w:rFonts w:ascii="Times New Roman" w:hAnsi="Times New Roman"/>
          <w:color w:val="000000"/>
        </w:rPr>
        <w:t xml:space="preserve"> zákona č. </w:t>
      </w:r>
      <w:hyperlink r:id="rId56">
        <w:r>
          <w:rPr>
            <w:rFonts w:ascii="Times New Roman" w:hAnsi="Times New Roman"/>
            <w:color w:val="0000FF"/>
            <w:u w:val="single"/>
          </w:rPr>
          <w:t>475/2005 Z. z.</w:t>
        </w:r>
      </w:hyperlink>
      <w:r>
        <w:rPr>
          <w:rFonts w:ascii="Times New Roman" w:hAnsi="Times New Roman"/>
          <w:color w:val="000000"/>
        </w:rPr>
        <w:t xml:space="preserve"> </w:t>
      </w:r>
    </w:p>
    <w:p w:rsidR="00202FEE" w:rsidRDefault="00202FEE">
      <w:pPr>
        <w:spacing w:after="0"/>
        <w:ind w:left="120"/>
      </w:pPr>
    </w:p>
    <w:p w:rsidR="00202FEE" w:rsidRDefault="001A629A">
      <w:pPr>
        <w:spacing w:after="0"/>
        <w:ind w:left="120"/>
      </w:pPr>
      <w:hyperlink r:id="rId57" w:anchor="paragraf-19">
        <w:proofErr w:type="gramStart"/>
        <w:r w:rsidR="001F25AF">
          <w:rPr>
            <w:rFonts w:ascii="Times New Roman" w:hAnsi="Times New Roman"/>
            <w:color w:val="0000FF"/>
            <w:u w:val="single"/>
          </w:rPr>
          <w:t>§ 19</w:t>
        </w:r>
      </w:hyperlink>
      <w:r w:rsidR="001F25AF">
        <w:rPr>
          <w:rFonts w:ascii="Times New Roman" w:hAnsi="Times New Roman"/>
          <w:color w:val="000000"/>
        </w:rPr>
        <w:t xml:space="preserve"> zákona</w:t>
      </w:r>
      <w:proofErr w:type="gramEnd"/>
      <w:r w:rsidR="001F25AF">
        <w:rPr>
          <w:rFonts w:ascii="Times New Roman" w:hAnsi="Times New Roman"/>
          <w:color w:val="000000"/>
        </w:rPr>
        <w:t xml:space="preserve"> č. </w:t>
      </w:r>
      <w:hyperlink r:id="rId58">
        <w:r w:rsidR="001F25AF">
          <w:rPr>
            <w:rFonts w:ascii="Times New Roman" w:hAnsi="Times New Roman"/>
            <w:color w:val="0000FF"/>
            <w:u w:val="single"/>
          </w:rPr>
          <w:t>221/2006 Z. z.</w:t>
        </w:r>
      </w:hyperlink>
      <w:bookmarkStart w:id="2253" w:name="poznamky.poznamka-14a.text"/>
      <w:r w:rsidR="001F25AF">
        <w:rPr>
          <w:rFonts w:ascii="Times New Roman" w:hAnsi="Times New Roman"/>
          <w:color w:val="000000"/>
        </w:rPr>
        <w:t xml:space="preserve"> </w:t>
      </w:r>
      <w:bookmarkEnd w:id="2253"/>
    </w:p>
    <w:p w:rsidR="00202FEE" w:rsidRDefault="001F25AF">
      <w:pPr>
        <w:spacing w:after="0"/>
        <w:ind w:left="120"/>
      </w:pPr>
      <w:bookmarkStart w:id="2254" w:name="poznamky.poznamka-14b"/>
      <w:bookmarkEnd w:id="2251"/>
      <w:r>
        <w:rPr>
          <w:rFonts w:ascii="Times New Roman" w:hAnsi="Times New Roman"/>
          <w:color w:val="000000"/>
        </w:rPr>
        <w:t xml:space="preserve"> </w:t>
      </w:r>
      <w:bookmarkStart w:id="2255" w:name="poznamky.poznamka-14b.oznacenie"/>
      <w:r>
        <w:rPr>
          <w:rFonts w:ascii="Times New Roman" w:hAnsi="Times New Roman"/>
          <w:color w:val="000000"/>
        </w:rPr>
        <w:t xml:space="preserve">14b) </w:t>
      </w:r>
      <w:bookmarkEnd w:id="2255"/>
      <w:r>
        <w:fldChar w:fldCharType="begin"/>
      </w:r>
      <w:r>
        <w:instrText xml:space="preserve"> HYPERLINK "https://slov-lex.sk/pravne-predpisy/SK/ZZ/2005/301/" \l "paragraf-71.odsek-1.pismeno-b" \h </w:instrText>
      </w:r>
      <w:r>
        <w:fldChar w:fldCharType="separate"/>
      </w:r>
      <w:r>
        <w:rPr>
          <w:rFonts w:ascii="Times New Roman" w:hAnsi="Times New Roman"/>
          <w:color w:val="0000FF"/>
          <w:u w:val="single"/>
        </w:rPr>
        <w:t xml:space="preserve">§ 71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1</w:t>
      </w:r>
      <w:proofErr w:type="gramEnd"/>
      <w:r>
        <w:rPr>
          <w:rFonts w:ascii="Times New Roman" w:hAnsi="Times New Roman"/>
          <w:color w:val="0000FF"/>
          <w:u w:val="single"/>
        </w:rPr>
        <w:t xml:space="preserve"> písm. b)</w:t>
      </w:r>
      <w:r>
        <w:rPr>
          <w:rFonts w:ascii="Times New Roman" w:hAnsi="Times New Roman"/>
          <w:color w:val="0000FF"/>
          <w:u w:val="single"/>
        </w:rPr>
        <w:fldChar w:fldCharType="end"/>
      </w:r>
      <w:proofErr w:type="gramStart"/>
      <w:r>
        <w:rPr>
          <w:rFonts w:ascii="Times New Roman" w:hAnsi="Times New Roman"/>
          <w:color w:val="000000"/>
        </w:rPr>
        <w:t>,</w:t>
      </w:r>
      <w:proofErr w:type="gramEnd"/>
      <w:r>
        <w:rPr>
          <w:rFonts w:ascii="Times New Roman" w:hAnsi="Times New Roman"/>
          <w:color w:val="000000"/>
        </w:rPr>
        <w:t xml:space="preserve"> </w:t>
      </w:r>
      <w:hyperlink r:id="rId59" w:anchor="paragraf-71.odsek-3.pismeno-b">
        <w:r>
          <w:rPr>
            <w:rFonts w:ascii="Times New Roman" w:hAnsi="Times New Roman"/>
            <w:color w:val="0000FF"/>
            <w:u w:val="single"/>
          </w:rPr>
          <w:t xml:space="preserve">ods. </w:t>
        </w:r>
        <w:proofErr w:type="gramStart"/>
        <w:r>
          <w:rPr>
            <w:rFonts w:ascii="Times New Roman" w:hAnsi="Times New Roman"/>
            <w:color w:val="0000FF"/>
            <w:u w:val="single"/>
          </w:rPr>
          <w:t>3</w:t>
        </w:r>
        <w:proofErr w:type="gramEnd"/>
        <w:r>
          <w:rPr>
            <w:rFonts w:ascii="Times New Roman" w:hAnsi="Times New Roman"/>
            <w:color w:val="0000FF"/>
            <w:u w:val="single"/>
          </w:rPr>
          <w:t xml:space="preserve"> písm. b)</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r:id="rId60" w:anchor="paragraf-84">
        <w:r>
          <w:rPr>
            <w:rFonts w:ascii="Times New Roman" w:hAnsi="Times New Roman"/>
            <w:color w:val="0000FF"/>
            <w:u w:val="single"/>
          </w:rPr>
          <w:t>§ 84</w:t>
        </w:r>
      </w:hyperlink>
      <w:bookmarkStart w:id="2256" w:name="poznamky.poznamka-14b.text"/>
      <w:r>
        <w:rPr>
          <w:rFonts w:ascii="Times New Roman" w:hAnsi="Times New Roman"/>
          <w:color w:val="000000"/>
        </w:rPr>
        <w:t xml:space="preserve"> Trestného poriadku. </w:t>
      </w:r>
      <w:bookmarkEnd w:id="2256"/>
    </w:p>
    <w:p w:rsidR="00202FEE" w:rsidRDefault="001F25AF">
      <w:pPr>
        <w:spacing w:after="0"/>
        <w:ind w:left="120"/>
      </w:pPr>
      <w:bookmarkStart w:id="2257" w:name="poznamky.poznamka-14c"/>
      <w:bookmarkEnd w:id="2254"/>
      <w:r>
        <w:rPr>
          <w:rFonts w:ascii="Times New Roman" w:hAnsi="Times New Roman"/>
          <w:color w:val="000000"/>
        </w:rPr>
        <w:t xml:space="preserve"> </w:t>
      </w:r>
      <w:bookmarkStart w:id="2258" w:name="poznamky.poznamka-14c.oznacenie"/>
      <w:r>
        <w:rPr>
          <w:rFonts w:ascii="Times New Roman" w:hAnsi="Times New Roman"/>
          <w:color w:val="000000"/>
        </w:rPr>
        <w:t xml:space="preserve">14c) </w:t>
      </w:r>
      <w:bookmarkEnd w:id="2258"/>
      <w:r>
        <w:rPr>
          <w:rFonts w:ascii="Times New Roman" w:hAnsi="Times New Roman"/>
          <w:color w:val="000000"/>
        </w:rPr>
        <w:t xml:space="preserve">Napríklad zákon č. </w:t>
      </w:r>
      <w:hyperlink r:id="rId61">
        <w:r>
          <w:rPr>
            <w:rFonts w:ascii="Times New Roman" w:hAnsi="Times New Roman"/>
            <w:color w:val="0000FF"/>
            <w:u w:val="single"/>
          </w:rPr>
          <w:t>550/2003 Z. z.</w:t>
        </w:r>
      </w:hyperlink>
      <w:r>
        <w:rPr>
          <w:rFonts w:ascii="Times New Roman" w:hAnsi="Times New Roman"/>
          <w:color w:val="000000"/>
        </w:rPr>
        <w:t xml:space="preserve"> o probačných a mediačných úradníkoch a o zmene a doplnení niektorých zákonov v znení neskorších predpisov, zákon č. </w:t>
      </w:r>
      <w:hyperlink r:id="rId62">
        <w:r>
          <w:rPr>
            <w:rFonts w:ascii="Times New Roman" w:hAnsi="Times New Roman"/>
            <w:color w:val="0000FF"/>
            <w:u w:val="single"/>
          </w:rPr>
          <w:t>382/2004 Z. z.</w:t>
        </w:r>
      </w:hyperlink>
      <w:bookmarkStart w:id="2259" w:name="poznamky.poznamka-14c.text"/>
      <w:r>
        <w:rPr>
          <w:rFonts w:ascii="Times New Roman" w:hAnsi="Times New Roman"/>
          <w:color w:val="000000"/>
        </w:rPr>
        <w:t xml:space="preserve"> o znalcoch, tlmočníkoch a prekladateľoch a o zmene a doplnení niektorých zákonov v znení neskorších predpisov. </w:t>
      </w:r>
      <w:bookmarkEnd w:id="2259"/>
    </w:p>
    <w:p w:rsidR="00202FEE" w:rsidRDefault="001F25AF">
      <w:pPr>
        <w:spacing w:after="0"/>
        <w:ind w:left="120"/>
      </w:pPr>
      <w:bookmarkStart w:id="2260" w:name="poznamky.poznamka-15"/>
      <w:bookmarkEnd w:id="2257"/>
      <w:r>
        <w:rPr>
          <w:rFonts w:ascii="Times New Roman" w:hAnsi="Times New Roman"/>
          <w:color w:val="000000"/>
        </w:rPr>
        <w:t xml:space="preserve"> </w:t>
      </w:r>
      <w:bookmarkStart w:id="2261" w:name="poznamky.poznamka-15.oznacenie"/>
      <w:r>
        <w:rPr>
          <w:rFonts w:ascii="Times New Roman" w:hAnsi="Times New Roman"/>
          <w:color w:val="000000"/>
        </w:rPr>
        <w:t xml:space="preserve">15) </w:t>
      </w:r>
      <w:bookmarkEnd w:id="2261"/>
      <w:r>
        <w:fldChar w:fldCharType="begin"/>
      </w:r>
      <w:r>
        <w:instrText xml:space="preserve"> HYPERLINK "https://slov-lex.sk/pravne-predpisy/SK/ZZ/2006/224/" \l "paragraf-13" \h </w:instrText>
      </w:r>
      <w:r>
        <w:fldChar w:fldCharType="separate"/>
      </w:r>
      <w:r>
        <w:rPr>
          <w:rFonts w:ascii="Times New Roman" w:hAnsi="Times New Roman"/>
          <w:color w:val="0000FF"/>
          <w:u w:val="single"/>
        </w:rPr>
        <w:t>§ 13 zákona č. 224/2006 Z. z.</w:t>
      </w:r>
      <w:r>
        <w:rPr>
          <w:rFonts w:ascii="Times New Roman" w:hAnsi="Times New Roman"/>
          <w:color w:val="0000FF"/>
          <w:u w:val="single"/>
        </w:rPr>
        <w:fldChar w:fldCharType="end"/>
      </w:r>
      <w:bookmarkStart w:id="2262" w:name="poznamky.poznamka-15.text"/>
      <w:r>
        <w:rPr>
          <w:rFonts w:ascii="Times New Roman" w:hAnsi="Times New Roman"/>
          <w:color w:val="000000"/>
        </w:rPr>
        <w:t xml:space="preserve"> v znení zákona č. 49/2012 Z. z. </w:t>
      </w:r>
      <w:bookmarkEnd w:id="2262"/>
    </w:p>
    <w:p w:rsidR="00202FEE" w:rsidRDefault="001F25AF">
      <w:pPr>
        <w:spacing w:after="0"/>
        <w:ind w:left="120"/>
      </w:pPr>
      <w:bookmarkStart w:id="2263" w:name="poznamky.poznamka-16"/>
      <w:bookmarkEnd w:id="2260"/>
      <w:r>
        <w:rPr>
          <w:rFonts w:ascii="Times New Roman" w:hAnsi="Times New Roman"/>
          <w:color w:val="000000"/>
        </w:rPr>
        <w:t xml:space="preserve"> </w:t>
      </w:r>
      <w:bookmarkStart w:id="2264" w:name="poznamky.poznamka-16.oznacenie"/>
      <w:proofErr w:type="gramStart"/>
      <w:r>
        <w:rPr>
          <w:rFonts w:ascii="Times New Roman" w:hAnsi="Times New Roman"/>
          <w:color w:val="000000"/>
        </w:rPr>
        <w:t xml:space="preserve">16) </w:t>
      </w:r>
      <w:bookmarkEnd w:id="2264"/>
      <w:r>
        <w:rPr>
          <w:rFonts w:ascii="Times New Roman" w:hAnsi="Times New Roman"/>
          <w:color w:val="000000"/>
        </w:rPr>
        <w:t xml:space="preserve">Napríklad zákon č. </w:t>
      </w:r>
      <w:hyperlink r:id="rId63">
        <w:r>
          <w:rPr>
            <w:rFonts w:ascii="Times New Roman" w:hAnsi="Times New Roman"/>
            <w:color w:val="0000FF"/>
            <w:u w:val="single"/>
          </w:rPr>
          <w:t>308/1991 Zb.</w:t>
        </w:r>
      </w:hyperlink>
      <w:r>
        <w:rPr>
          <w:rFonts w:ascii="Times New Roman" w:hAnsi="Times New Roman"/>
          <w:color w:val="000000"/>
        </w:rPr>
        <w:t xml:space="preserve"> v znení neskorších predpisov, Zmluva medzi Slovenskou republikou a Svätou stolicou o duchovnej službe katolíckym veriacim v ozbrojených silách a ozbrojených zboroch Slovenskej republiky (oznámenie č. </w:t>
      </w:r>
      <w:hyperlink r:id="rId64">
        <w:r>
          <w:rPr>
            <w:rFonts w:ascii="Times New Roman" w:hAnsi="Times New Roman"/>
            <w:color w:val="0000FF"/>
            <w:u w:val="single"/>
          </w:rPr>
          <w:t>648/2002 Z. z.</w:t>
        </w:r>
      </w:hyperlink>
      <w:r>
        <w:rPr>
          <w:rFonts w:ascii="Times New Roman" w:hAnsi="Times New Roman"/>
          <w:color w:val="000000"/>
        </w:rPr>
        <w:t xml:space="preserve">), Dohoda medzi Slovenskou republikou a registrovanými cirkvami a náboženskými spoločnosťami o výkone pastoračnej služby ich veriacim v ozbrojených silách a ozbrojených zboroch Slovenskej republiky č. </w:t>
      </w:r>
      <w:hyperlink r:id="rId65">
        <w:r>
          <w:rPr>
            <w:rFonts w:ascii="Times New Roman" w:hAnsi="Times New Roman"/>
            <w:color w:val="0000FF"/>
            <w:u w:val="single"/>
          </w:rPr>
          <w:t>270/2005 Z. z.</w:t>
        </w:r>
      </w:hyperlink>
      <w:bookmarkStart w:id="2265" w:name="poznamky.poznamka-16.text"/>
      <w:proofErr w:type="gramEnd"/>
      <w:r>
        <w:rPr>
          <w:rFonts w:ascii="Times New Roman" w:hAnsi="Times New Roman"/>
          <w:color w:val="000000"/>
        </w:rPr>
        <w:t xml:space="preserve"> </w:t>
      </w:r>
      <w:bookmarkEnd w:id="2265"/>
    </w:p>
    <w:p w:rsidR="00202FEE" w:rsidRDefault="001F25AF">
      <w:pPr>
        <w:spacing w:after="0"/>
        <w:ind w:left="120"/>
      </w:pPr>
      <w:bookmarkStart w:id="2266" w:name="poznamky.poznamka-16a"/>
      <w:bookmarkEnd w:id="2263"/>
      <w:r>
        <w:rPr>
          <w:rFonts w:ascii="Times New Roman" w:hAnsi="Times New Roman"/>
          <w:color w:val="000000"/>
        </w:rPr>
        <w:t xml:space="preserve"> </w:t>
      </w:r>
      <w:bookmarkStart w:id="2267" w:name="poznamky.poznamka-16a.oznacenie"/>
      <w:r>
        <w:rPr>
          <w:rFonts w:ascii="Times New Roman" w:hAnsi="Times New Roman"/>
          <w:color w:val="000000"/>
        </w:rPr>
        <w:t xml:space="preserve">16a) </w:t>
      </w:r>
      <w:bookmarkEnd w:id="2267"/>
      <w:r>
        <w:fldChar w:fldCharType="begin"/>
      </w:r>
      <w:r>
        <w:instrText xml:space="preserve"> HYPERLINK "https://slov-lex.sk/pravne-predpisy/SK/ZZ/2006/124/" \l "paragraf-29" \h </w:instrText>
      </w:r>
      <w:r>
        <w:fldChar w:fldCharType="separate"/>
      </w:r>
      <w:r>
        <w:rPr>
          <w:rFonts w:ascii="Times New Roman" w:hAnsi="Times New Roman"/>
          <w:color w:val="0000FF"/>
          <w:u w:val="single"/>
        </w:rPr>
        <w:t>§ 29</w:t>
      </w:r>
      <w:r>
        <w:rPr>
          <w:rFonts w:ascii="Times New Roman" w:hAnsi="Times New Roman"/>
          <w:color w:val="0000FF"/>
          <w:u w:val="single"/>
        </w:rPr>
        <w:fldChar w:fldCharType="end"/>
      </w:r>
      <w:r>
        <w:rPr>
          <w:rFonts w:ascii="Times New Roman" w:hAnsi="Times New Roman"/>
          <w:color w:val="000000"/>
        </w:rPr>
        <w:t xml:space="preserve"> zákona č. </w:t>
      </w:r>
      <w:hyperlink r:id="rId66">
        <w:r>
          <w:rPr>
            <w:rFonts w:ascii="Times New Roman" w:hAnsi="Times New Roman"/>
            <w:color w:val="0000FF"/>
            <w:u w:val="single"/>
          </w:rPr>
          <w:t>124/2006 Z. z.</w:t>
        </w:r>
      </w:hyperlink>
      <w:bookmarkStart w:id="2268" w:name="poznamky.poznamka-16a.text"/>
      <w:r>
        <w:rPr>
          <w:rFonts w:ascii="Times New Roman" w:hAnsi="Times New Roman"/>
          <w:color w:val="000000"/>
        </w:rPr>
        <w:t xml:space="preserve"> o bezpečnosti </w:t>
      </w:r>
      <w:proofErr w:type="gramStart"/>
      <w:r>
        <w:rPr>
          <w:rFonts w:ascii="Times New Roman" w:hAnsi="Times New Roman"/>
          <w:color w:val="000000"/>
        </w:rPr>
        <w:t>a</w:t>
      </w:r>
      <w:proofErr w:type="gramEnd"/>
      <w:r>
        <w:rPr>
          <w:rFonts w:ascii="Times New Roman" w:hAnsi="Times New Roman"/>
          <w:color w:val="000000"/>
        </w:rPr>
        <w:t xml:space="preserve"> ochrane zdravia pri práci a o zmene a doplnení niektorých zákonov. </w:t>
      </w:r>
      <w:bookmarkEnd w:id="2268"/>
    </w:p>
    <w:p w:rsidR="00202FEE" w:rsidRDefault="001F25AF">
      <w:pPr>
        <w:spacing w:after="0"/>
        <w:ind w:left="120"/>
      </w:pPr>
      <w:bookmarkStart w:id="2269" w:name="poznamky.poznamka-16aa"/>
      <w:bookmarkEnd w:id="2266"/>
      <w:r>
        <w:rPr>
          <w:rFonts w:ascii="Times New Roman" w:hAnsi="Times New Roman"/>
          <w:color w:val="000000"/>
        </w:rPr>
        <w:t xml:space="preserve"> </w:t>
      </w:r>
      <w:bookmarkStart w:id="2270" w:name="poznamky.poznamka-16aa.oznacenie"/>
      <w:r>
        <w:rPr>
          <w:rFonts w:ascii="Times New Roman" w:hAnsi="Times New Roman"/>
          <w:color w:val="000000"/>
        </w:rPr>
        <w:t xml:space="preserve">16aa) </w:t>
      </w:r>
      <w:bookmarkEnd w:id="2270"/>
      <w:r>
        <w:rPr>
          <w:rFonts w:ascii="Times New Roman" w:hAnsi="Times New Roman"/>
          <w:color w:val="000000"/>
        </w:rPr>
        <w:t xml:space="preserve">Zákon č. </w:t>
      </w:r>
      <w:hyperlink r:id="rId67">
        <w:r>
          <w:rPr>
            <w:rFonts w:ascii="Times New Roman" w:hAnsi="Times New Roman"/>
            <w:color w:val="0000FF"/>
            <w:u w:val="single"/>
          </w:rPr>
          <w:t>129/2002 Z. z.</w:t>
        </w:r>
      </w:hyperlink>
      <w:bookmarkStart w:id="2271" w:name="poznamky.poznamka-16aa.text"/>
      <w:r>
        <w:rPr>
          <w:rFonts w:ascii="Times New Roman" w:hAnsi="Times New Roman"/>
          <w:color w:val="000000"/>
        </w:rPr>
        <w:t xml:space="preserve"> o integrovanom záchrannom systéme v znení neskorších predpisov. </w:t>
      </w:r>
      <w:bookmarkEnd w:id="2271"/>
    </w:p>
    <w:p w:rsidR="00202FEE" w:rsidRDefault="001F25AF">
      <w:pPr>
        <w:spacing w:after="0"/>
        <w:ind w:left="120"/>
      </w:pPr>
      <w:bookmarkStart w:id="2272" w:name="poznamky.poznamka-16b"/>
      <w:bookmarkEnd w:id="2269"/>
      <w:r>
        <w:rPr>
          <w:rFonts w:ascii="Times New Roman" w:hAnsi="Times New Roman"/>
          <w:color w:val="000000"/>
        </w:rPr>
        <w:t xml:space="preserve"> </w:t>
      </w:r>
      <w:bookmarkStart w:id="2273" w:name="poznamky.poznamka-16b.oznacenie"/>
      <w:r>
        <w:rPr>
          <w:rFonts w:ascii="Times New Roman" w:hAnsi="Times New Roman"/>
          <w:color w:val="000000"/>
        </w:rPr>
        <w:t xml:space="preserve">16b) </w:t>
      </w:r>
      <w:bookmarkEnd w:id="2273"/>
      <w:r>
        <w:rPr>
          <w:rFonts w:ascii="Times New Roman" w:hAnsi="Times New Roman"/>
          <w:color w:val="000000"/>
        </w:rPr>
        <w:t xml:space="preserve">Napríklad Európsky dohovor </w:t>
      </w:r>
      <w:proofErr w:type="gramStart"/>
      <w:r>
        <w:rPr>
          <w:rFonts w:ascii="Times New Roman" w:hAnsi="Times New Roman"/>
          <w:color w:val="000000"/>
        </w:rPr>
        <w:t>na</w:t>
      </w:r>
      <w:proofErr w:type="gramEnd"/>
      <w:r>
        <w:rPr>
          <w:rFonts w:ascii="Times New Roman" w:hAnsi="Times New Roman"/>
          <w:color w:val="000000"/>
        </w:rPr>
        <w:t xml:space="preserve"> zabránenie mučenia a neľudského či ponižujúceho zaobchádzania alebo trestania (oznámenie č. </w:t>
      </w:r>
      <w:hyperlink r:id="rId68">
        <w:r>
          <w:rPr>
            <w:rFonts w:ascii="Times New Roman" w:hAnsi="Times New Roman"/>
            <w:color w:val="0000FF"/>
            <w:u w:val="single"/>
          </w:rPr>
          <w:t>26/1995 Z. z.</w:t>
        </w:r>
      </w:hyperlink>
      <w:bookmarkStart w:id="2274" w:name="poznamky.poznamka-16b.text"/>
      <w:r>
        <w:rPr>
          <w:rFonts w:ascii="Times New Roman" w:hAnsi="Times New Roman"/>
          <w:color w:val="000000"/>
        </w:rPr>
        <w:t xml:space="preserve">). </w:t>
      </w:r>
      <w:bookmarkEnd w:id="2274"/>
    </w:p>
    <w:p w:rsidR="00202FEE" w:rsidRDefault="001F25AF">
      <w:pPr>
        <w:spacing w:after="0"/>
        <w:ind w:left="120"/>
      </w:pPr>
      <w:bookmarkStart w:id="2275" w:name="poznamky.poznamka-16c"/>
      <w:bookmarkEnd w:id="2272"/>
      <w:r>
        <w:rPr>
          <w:rFonts w:ascii="Times New Roman" w:hAnsi="Times New Roman"/>
          <w:color w:val="000000"/>
        </w:rPr>
        <w:t xml:space="preserve"> </w:t>
      </w:r>
      <w:bookmarkStart w:id="2276" w:name="poznamky.poznamka-16c.oznacenie"/>
      <w:r>
        <w:rPr>
          <w:rFonts w:ascii="Times New Roman" w:hAnsi="Times New Roman"/>
          <w:color w:val="000000"/>
        </w:rPr>
        <w:t xml:space="preserve">16c) </w:t>
      </w:r>
      <w:bookmarkEnd w:id="2276"/>
      <w:r>
        <w:rPr>
          <w:rFonts w:ascii="Times New Roman" w:hAnsi="Times New Roman"/>
          <w:color w:val="000000"/>
        </w:rPr>
        <w:t xml:space="preserve">Napríklad </w:t>
      </w:r>
      <w:hyperlink r:id="rId69" w:anchor="paragraf-96">
        <w:r>
          <w:rPr>
            <w:rFonts w:ascii="Times New Roman" w:hAnsi="Times New Roman"/>
            <w:color w:val="0000FF"/>
            <w:u w:val="single"/>
          </w:rPr>
          <w:t>§ 96 a 97 zákona č. 475/2005 Z. z.</w:t>
        </w:r>
      </w:hyperlink>
      <w:r>
        <w:rPr>
          <w:rFonts w:ascii="Times New Roman" w:hAnsi="Times New Roman"/>
          <w:color w:val="000000"/>
        </w:rPr>
        <w:t xml:space="preserve">, </w:t>
      </w:r>
      <w:hyperlink r:id="rId70" w:anchor="paragraf-59">
        <w:r>
          <w:rPr>
            <w:rFonts w:ascii="Times New Roman" w:hAnsi="Times New Roman"/>
            <w:color w:val="0000FF"/>
            <w:u w:val="single"/>
          </w:rPr>
          <w:t>§ 59 a 60 zákona č. 221/2006 Z. z.</w:t>
        </w:r>
      </w:hyperlink>
      <w:bookmarkStart w:id="2277" w:name="poznamky.poznamka-16c.text"/>
      <w:r>
        <w:rPr>
          <w:rFonts w:ascii="Times New Roman" w:hAnsi="Times New Roman"/>
          <w:color w:val="000000"/>
        </w:rPr>
        <w:t xml:space="preserve"> </w:t>
      </w:r>
      <w:bookmarkEnd w:id="2277"/>
    </w:p>
    <w:p w:rsidR="00202FEE" w:rsidRDefault="001F25AF">
      <w:pPr>
        <w:spacing w:after="0"/>
        <w:ind w:left="120"/>
      </w:pPr>
      <w:bookmarkStart w:id="2278" w:name="poznamky.poznamka-17a"/>
      <w:bookmarkEnd w:id="2275"/>
      <w:r>
        <w:rPr>
          <w:rFonts w:ascii="Times New Roman" w:hAnsi="Times New Roman"/>
          <w:color w:val="000000"/>
        </w:rPr>
        <w:t xml:space="preserve"> </w:t>
      </w:r>
      <w:bookmarkStart w:id="2279" w:name="poznamky.poznamka-17a.oznacenie"/>
      <w:r>
        <w:rPr>
          <w:rFonts w:ascii="Times New Roman" w:hAnsi="Times New Roman"/>
          <w:color w:val="000000"/>
        </w:rPr>
        <w:t xml:space="preserve">17a) </w:t>
      </w:r>
      <w:bookmarkEnd w:id="2279"/>
      <w:r>
        <w:fldChar w:fldCharType="begin"/>
      </w:r>
      <w:r>
        <w:instrText xml:space="preserve"> HYPERLINK "https://slov-lex.sk/pravne-predpisy/SK/ZZ/1993/171/" \l "paragraf-70" \h </w:instrText>
      </w:r>
      <w:r>
        <w:fldChar w:fldCharType="separate"/>
      </w:r>
      <w:r>
        <w:rPr>
          <w:rFonts w:ascii="Times New Roman" w:hAnsi="Times New Roman"/>
          <w:color w:val="0000FF"/>
          <w:u w:val="single"/>
        </w:rPr>
        <w:t>§ 70 zákona Národnej rady Slovenskej republiky č. 171/1993 Z. z.</w:t>
      </w:r>
      <w:r>
        <w:rPr>
          <w:rFonts w:ascii="Times New Roman" w:hAnsi="Times New Roman"/>
          <w:color w:val="0000FF"/>
          <w:u w:val="single"/>
        </w:rPr>
        <w:fldChar w:fldCharType="end"/>
      </w:r>
      <w:bookmarkStart w:id="2280" w:name="poznamky.poznamka-17a.text"/>
      <w:r>
        <w:rPr>
          <w:rFonts w:ascii="Times New Roman" w:hAnsi="Times New Roman"/>
          <w:color w:val="000000"/>
        </w:rPr>
        <w:t xml:space="preserve"> v znení neskorších predpisov. </w:t>
      </w:r>
      <w:bookmarkEnd w:id="2280"/>
    </w:p>
    <w:p w:rsidR="00202FEE" w:rsidRDefault="001F25AF">
      <w:pPr>
        <w:spacing w:after="0"/>
        <w:ind w:left="120"/>
      </w:pPr>
      <w:bookmarkStart w:id="2281" w:name="poznamky.poznamka-17b"/>
      <w:bookmarkEnd w:id="2278"/>
      <w:r>
        <w:rPr>
          <w:rFonts w:ascii="Times New Roman" w:hAnsi="Times New Roman"/>
          <w:color w:val="000000"/>
        </w:rPr>
        <w:t xml:space="preserve"> </w:t>
      </w:r>
      <w:bookmarkStart w:id="2282" w:name="poznamky.poznamka-17b.oznacenie"/>
      <w:r>
        <w:rPr>
          <w:rFonts w:ascii="Times New Roman" w:hAnsi="Times New Roman"/>
          <w:color w:val="000000"/>
        </w:rPr>
        <w:t xml:space="preserve">17b) </w:t>
      </w:r>
      <w:bookmarkEnd w:id="2282"/>
      <w:r>
        <w:fldChar w:fldCharType="begin"/>
      </w:r>
      <w:r>
        <w:instrText xml:space="preserve"> HYPERLINK "https://slov-lex.sk/pravne-predpisy/SK/ZZ/1993/171/" \l "paragraf-70.odsek-2" \h </w:instrText>
      </w:r>
      <w:r>
        <w:fldChar w:fldCharType="separate"/>
      </w:r>
      <w:r>
        <w:rPr>
          <w:rFonts w:ascii="Times New Roman" w:hAnsi="Times New Roman"/>
          <w:color w:val="0000FF"/>
          <w:u w:val="single"/>
        </w:rPr>
        <w:t xml:space="preserve">§ 70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2 zákona</w:t>
      </w:r>
      <w:proofErr w:type="gramEnd"/>
      <w:r>
        <w:rPr>
          <w:rFonts w:ascii="Times New Roman" w:hAnsi="Times New Roman"/>
          <w:color w:val="0000FF"/>
          <w:u w:val="single"/>
        </w:rPr>
        <w:t xml:space="preserve"> Národnej rady Slovenskej republiky č. 171/1993 Z. z.</w:t>
      </w:r>
      <w:r>
        <w:rPr>
          <w:rFonts w:ascii="Times New Roman" w:hAnsi="Times New Roman"/>
          <w:color w:val="0000FF"/>
          <w:u w:val="single"/>
        </w:rPr>
        <w:fldChar w:fldCharType="end"/>
      </w:r>
      <w:bookmarkStart w:id="2283" w:name="poznamky.poznamka-17b.text"/>
      <w:r>
        <w:rPr>
          <w:rFonts w:ascii="Times New Roman" w:hAnsi="Times New Roman"/>
          <w:color w:val="000000"/>
        </w:rPr>
        <w:t xml:space="preserve"> v znení neskorších predpisov. </w:t>
      </w:r>
      <w:bookmarkEnd w:id="2283"/>
    </w:p>
    <w:p w:rsidR="00202FEE" w:rsidRDefault="001F25AF">
      <w:pPr>
        <w:spacing w:after="0"/>
        <w:ind w:left="120"/>
      </w:pPr>
      <w:bookmarkStart w:id="2284" w:name="poznamky.poznamka-17c"/>
      <w:bookmarkEnd w:id="2281"/>
      <w:r>
        <w:rPr>
          <w:rFonts w:ascii="Times New Roman" w:hAnsi="Times New Roman"/>
          <w:color w:val="000000"/>
        </w:rPr>
        <w:t xml:space="preserve"> </w:t>
      </w:r>
      <w:bookmarkStart w:id="2285" w:name="poznamky.poznamka-17c.oznacenie"/>
      <w:r>
        <w:rPr>
          <w:rFonts w:ascii="Times New Roman" w:hAnsi="Times New Roman"/>
          <w:color w:val="000000"/>
        </w:rPr>
        <w:t xml:space="preserve">17c) </w:t>
      </w:r>
      <w:bookmarkEnd w:id="2285"/>
      <w:r>
        <w:rPr>
          <w:rFonts w:ascii="Times New Roman" w:hAnsi="Times New Roman"/>
          <w:color w:val="000000"/>
        </w:rPr>
        <w:t xml:space="preserve">Napríklad zákon č. </w:t>
      </w:r>
      <w:hyperlink r:id="rId71">
        <w:r>
          <w:rPr>
            <w:rFonts w:ascii="Times New Roman" w:hAnsi="Times New Roman"/>
            <w:color w:val="0000FF"/>
            <w:u w:val="single"/>
          </w:rPr>
          <w:t>73/1998 Z. z.</w:t>
        </w:r>
      </w:hyperlink>
      <w:r>
        <w:rPr>
          <w:rFonts w:ascii="Times New Roman" w:hAnsi="Times New Roman"/>
          <w:color w:val="000000"/>
        </w:rPr>
        <w:t xml:space="preserve"> v znení neskorších predpisov, zákon č. </w:t>
      </w:r>
      <w:hyperlink r:id="rId72">
        <w:r>
          <w:rPr>
            <w:rFonts w:ascii="Times New Roman" w:hAnsi="Times New Roman"/>
            <w:color w:val="0000FF"/>
            <w:u w:val="single"/>
          </w:rPr>
          <w:t>215/2004 Z. z.</w:t>
        </w:r>
      </w:hyperlink>
      <w:r>
        <w:rPr>
          <w:rFonts w:ascii="Times New Roman" w:hAnsi="Times New Roman"/>
          <w:color w:val="000000"/>
        </w:rPr>
        <w:t xml:space="preserve"> o ochrane utajovaných skutočností a o zmene a doplnení niektorých zákonov v znení neskorších predpisov, Trestný poriadok, zákon č. </w:t>
      </w:r>
      <w:hyperlink r:id="rId73">
        <w:r>
          <w:rPr>
            <w:rFonts w:ascii="Times New Roman" w:hAnsi="Times New Roman"/>
            <w:color w:val="0000FF"/>
            <w:u w:val="single"/>
          </w:rPr>
          <w:t>475/2005 Z. z.</w:t>
        </w:r>
      </w:hyperlink>
      <w:r>
        <w:rPr>
          <w:rFonts w:ascii="Times New Roman" w:hAnsi="Times New Roman"/>
          <w:color w:val="000000"/>
        </w:rPr>
        <w:t xml:space="preserve"> v znení neskorších predpisov, zákon č. </w:t>
      </w:r>
      <w:hyperlink r:id="rId74">
        <w:r>
          <w:rPr>
            <w:rFonts w:ascii="Times New Roman" w:hAnsi="Times New Roman"/>
            <w:color w:val="0000FF"/>
            <w:u w:val="single"/>
          </w:rPr>
          <w:t>221/2006 Z. z.</w:t>
        </w:r>
      </w:hyperlink>
      <w:bookmarkStart w:id="2286" w:name="poznamky.poznamka-17c.text"/>
      <w:r>
        <w:rPr>
          <w:rFonts w:ascii="Times New Roman" w:hAnsi="Times New Roman"/>
          <w:color w:val="000000"/>
        </w:rPr>
        <w:t xml:space="preserve"> v znení neskorších predpisov. </w:t>
      </w:r>
      <w:bookmarkEnd w:id="2286"/>
    </w:p>
    <w:p w:rsidR="00202FEE" w:rsidRDefault="001F25AF">
      <w:pPr>
        <w:spacing w:after="0"/>
        <w:ind w:left="120"/>
      </w:pPr>
      <w:bookmarkStart w:id="2287" w:name="poznamky.poznamka-17d"/>
      <w:bookmarkEnd w:id="2284"/>
      <w:r>
        <w:rPr>
          <w:rFonts w:ascii="Times New Roman" w:hAnsi="Times New Roman"/>
          <w:color w:val="000000"/>
        </w:rPr>
        <w:lastRenderedPageBreak/>
        <w:t xml:space="preserve"> </w:t>
      </w:r>
      <w:bookmarkStart w:id="2288" w:name="poznamky.poznamka-17d.oznacenie"/>
      <w:r>
        <w:rPr>
          <w:rFonts w:ascii="Times New Roman" w:hAnsi="Times New Roman"/>
          <w:color w:val="000000"/>
        </w:rPr>
        <w:t xml:space="preserve">17d) </w:t>
      </w:r>
      <w:bookmarkEnd w:id="2288"/>
      <w:r>
        <w:rPr>
          <w:rFonts w:ascii="Times New Roman" w:hAnsi="Times New Roman"/>
          <w:color w:val="000000"/>
        </w:rPr>
        <w:t xml:space="preserve">Zákon č. </w:t>
      </w:r>
      <w:hyperlink r:id="rId75">
        <w:r>
          <w:rPr>
            <w:rFonts w:ascii="Times New Roman" w:hAnsi="Times New Roman"/>
            <w:color w:val="0000FF"/>
            <w:u w:val="single"/>
          </w:rPr>
          <w:t>18/2018 Z. z.</w:t>
        </w:r>
      </w:hyperlink>
      <w:bookmarkStart w:id="2289" w:name="poznamky.poznamka-17d.text"/>
      <w:r>
        <w:rPr>
          <w:rFonts w:ascii="Times New Roman" w:hAnsi="Times New Roman"/>
          <w:color w:val="000000"/>
        </w:rPr>
        <w:t xml:space="preserve"> o ochrane osobných údajov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neskorších predpisov. </w:t>
      </w:r>
      <w:bookmarkEnd w:id="2289"/>
    </w:p>
    <w:p w:rsidR="00202FEE" w:rsidRDefault="001F25AF">
      <w:pPr>
        <w:spacing w:after="0"/>
        <w:ind w:left="120"/>
      </w:pPr>
      <w:bookmarkStart w:id="2290" w:name="poznamky.poznamka-17e"/>
      <w:bookmarkEnd w:id="2287"/>
      <w:r>
        <w:rPr>
          <w:rFonts w:ascii="Times New Roman" w:hAnsi="Times New Roman"/>
          <w:color w:val="000000"/>
        </w:rPr>
        <w:t xml:space="preserve"> </w:t>
      </w:r>
      <w:bookmarkStart w:id="2291" w:name="poznamky.poznamka-17e.oznacenie"/>
      <w:r>
        <w:rPr>
          <w:rFonts w:ascii="Times New Roman" w:hAnsi="Times New Roman"/>
          <w:color w:val="000000"/>
        </w:rPr>
        <w:t xml:space="preserve">17e) </w:t>
      </w:r>
      <w:bookmarkEnd w:id="2291"/>
      <w:r>
        <w:rPr>
          <w:rFonts w:ascii="Times New Roman" w:hAnsi="Times New Roman"/>
          <w:color w:val="000000"/>
        </w:rPr>
        <w:t xml:space="preserve">Zákon č. </w:t>
      </w:r>
      <w:hyperlink r:id="rId76">
        <w:r>
          <w:rPr>
            <w:rFonts w:ascii="Times New Roman" w:hAnsi="Times New Roman"/>
            <w:color w:val="0000FF"/>
            <w:u w:val="single"/>
          </w:rPr>
          <w:t>395/2002 Z. z.</w:t>
        </w:r>
      </w:hyperlink>
      <w:bookmarkStart w:id="2292" w:name="poznamky.poznamka-17e.text"/>
      <w:r>
        <w:rPr>
          <w:rFonts w:ascii="Times New Roman" w:hAnsi="Times New Roman"/>
          <w:color w:val="000000"/>
        </w:rPr>
        <w:t xml:space="preserve"> o archívoch a registratúrach </w:t>
      </w:r>
      <w:proofErr w:type="gramStart"/>
      <w:r>
        <w:rPr>
          <w:rFonts w:ascii="Times New Roman" w:hAnsi="Times New Roman"/>
          <w:color w:val="000000"/>
        </w:rPr>
        <w:t>a</w:t>
      </w:r>
      <w:proofErr w:type="gramEnd"/>
      <w:r>
        <w:rPr>
          <w:rFonts w:ascii="Times New Roman" w:hAnsi="Times New Roman"/>
          <w:color w:val="000000"/>
        </w:rPr>
        <w:t xml:space="preserve"> o doplnení niektorých zákonov v znení neskorších predpisov. </w:t>
      </w:r>
      <w:bookmarkEnd w:id="2292"/>
    </w:p>
    <w:p w:rsidR="00202FEE" w:rsidRDefault="001F25AF">
      <w:pPr>
        <w:spacing w:after="0"/>
        <w:ind w:left="120"/>
      </w:pPr>
      <w:bookmarkStart w:id="2293" w:name="poznamky.poznamka-17f"/>
      <w:bookmarkEnd w:id="2290"/>
      <w:r>
        <w:rPr>
          <w:rFonts w:ascii="Times New Roman" w:hAnsi="Times New Roman"/>
          <w:color w:val="000000"/>
        </w:rPr>
        <w:t xml:space="preserve"> </w:t>
      </w:r>
      <w:bookmarkStart w:id="2294" w:name="poznamky.poznamka-17f.oznacenie"/>
      <w:r>
        <w:rPr>
          <w:rFonts w:ascii="Times New Roman" w:hAnsi="Times New Roman"/>
          <w:color w:val="000000"/>
        </w:rPr>
        <w:t xml:space="preserve">17f) </w:t>
      </w:r>
      <w:bookmarkEnd w:id="2294"/>
      <w:r>
        <w:fldChar w:fldCharType="begin"/>
      </w:r>
      <w:r>
        <w:instrText xml:space="preserve"> HYPERLINK "https://slov-lex.sk/pravne-predpisy/SK/ZZ/2018/18/" \l "paragraf-13.odsek-2" \h </w:instrText>
      </w:r>
      <w:r>
        <w:fldChar w:fldCharType="separate"/>
      </w:r>
      <w:r>
        <w:rPr>
          <w:rFonts w:ascii="Times New Roman" w:hAnsi="Times New Roman"/>
          <w:color w:val="0000FF"/>
          <w:u w:val="single"/>
        </w:rPr>
        <w:t xml:space="preserve">§ 13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2</w:t>
      </w:r>
      <w:r>
        <w:rPr>
          <w:rFonts w:ascii="Times New Roman" w:hAnsi="Times New Roman"/>
          <w:color w:val="0000FF"/>
          <w:u w:val="single"/>
        </w:rPr>
        <w:fldChar w:fldCharType="end"/>
      </w:r>
      <w:r>
        <w:rPr>
          <w:rFonts w:ascii="Times New Roman" w:hAnsi="Times New Roman"/>
          <w:color w:val="000000"/>
        </w:rPr>
        <w:t xml:space="preserve"> zákona</w:t>
      </w:r>
      <w:proofErr w:type="gramEnd"/>
      <w:r>
        <w:rPr>
          <w:rFonts w:ascii="Times New Roman" w:hAnsi="Times New Roman"/>
          <w:color w:val="000000"/>
        </w:rPr>
        <w:t xml:space="preserve"> č. </w:t>
      </w:r>
      <w:hyperlink r:id="rId77">
        <w:r>
          <w:rPr>
            <w:rFonts w:ascii="Times New Roman" w:hAnsi="Times New Roman"/>
            <w:color w:val="0000FF"/>
            <w:u w:val="single"/>
          </w:rPr>
          <w:t>18/2018 Z. z.</w:t>
        </w:r>
      </w:hyperlink>
      <w:bookmarkStart w:id="2295" w:name="poznamky.poznamka-17f.text"/>
      <w:r>
        <w:rPr>
          <w:rFonts w:ascii="Times New Roman" w:hAnsi="Times New Roman"/>
          <w:color w:val="000000"/>
        </w:rPr>
        <w:t xml:space="preserve"> </w:t>
      </w:r>
      <w:bookmarkEnd w:id="2295"/>
    </w:p>
    <w:p w:rsidR="00202FEE" w:rsidRDefault="001F25AF">
      <w:pPr>
        <w:spacing w:after="0"/>
        <w:ind w:left="120"/>
      </w:pPr>
      <w:bookmarkStart w:id="2296" w:name="poznamky.poznamka-17g"/>
      <w:bookmarkEnd w:id="2293"/>
      <w:r>
        <w:rPr>
          <w:rFonts w:ascii="Times New Roman" w:hAnsi="Times New Roman"/>
          <w:color w:val="000000"/>
        </w:rPr>
        <w:t xml:space="preserve"> </w:t>
      </w:r>
      <w:bookmarkStart w:id="2297" w:name="poznamky.poznamka-17g.oznacenie"/>
      <w:r>
        <w:rPr>
          <w:rFonts w:ascii="Times New Roman" w:hAnsi="Times New Roman"/>
          <w:color w:val="000000"/>
        </w:rPr>
        <w:t xml:space="preserve">17g) </w:t>
      </w:r>
      <w:bookmarkEnd w:id="2297"/>
      <w:r>
        <w:fldChar w:fldCharType="begin"/>
      </w:r>
      <w:r>
        <w:instrText xml:space="preserve"> HYPERLINK "https://slov-lex.sk/pravne-predpisy/SK/ZZ/1998/73/" \l "paragraf-14.odsek-6" \h </w:instrText>
      </w:r>
      <w:r>
        <w:fldChar w:fldCharType="separate"/>
      </w:r>
      <w:r>
        <w:rPr>
          <w:rFonts w:ascii="Times New Roman" w:hAnsi="Times New Roman"/>
          <w:color w:val="0000FF"/>
          <w:u w:val="single"/>
        </w:rPr>
        <w:t xml:space="preserve">§ 14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6</w:t>
      </w:r>
      <w:proofErr w:type="gramEnd"/>
      <w:r>
        <w:rPr>
          <w:rFonts w:ascii="Times New Roman" w:hAnsi="Times New Roman"/>
          <w:color w:val="0000FF"/>
          <w:u w:val="single"/>
        </w:rPr>
        <w:t xml:space="preserve"> a 7 zákona č. 73/1998 Z. z.</w:t>
      </w:r>
      <w:r>
        <w:rPr>
          <w:rFonts w:ascii="Times New Roman" w:hAnsi="Times New Roman"/>
          <w:color w:val="0000FF"/>
          <w:u w:val="single"/>
        </w:rPr>
        <w:fldChar w:fldCharType="end"/>
      </w:r>
      <w:bookmarkStart w:id="2298" w:name="poznamky.poznamka-17g.text"/>
      <w:r>
        <w:rPr>
          <w:rFonts w:ascii="Times New Roman" w:hAnsi="Times New Roman"/>
          <w:color w:val="000000"/>
        </w:rPr>
        <w:t xml:space="preserve"> v znení neskorších predpisov. </w:t>
      </w:r>
      <w:bookmarkEnd w:id="2298"/>
    </w:p>
    <w:p w:rsidR="00202FEE" w:rsidRDefault="001F25AF">
      <w:pPr>
        <w:spacing w:after="0"/>
        <w:ind w:left="120"/>
      </w:pPr>
      <w:bookmarkStart w:id="2299" w:name="poznamky.poznamka-17h"/>
      <w:bookmarkEnd w:id="2296"/>
      <w:r>
        <w:rPr>
          <w:rFonts w:ascii="Times New Roman" w:hAnsi="Times New Roman"/>
          <w:color w:val="000000"/>
        </w:rPr>
        <w:t xml:space="preserve"> </w:t>
      </w:r>
      <w:bookmarkStart w:id="2300" w:name="poznamky.poznamka-17h.oznacenie"/>
      <w:r>
        <w:rPr>
          <w:rFonts w:ascii="Times New Roman" w:hAnsi="Times New Roman"/>
          <w:color w:val="000000"/>
        </w:rPr>
        <w:t xml:space="preserve">17h) </w:t>
      </w:r>
      <w:bookmarkEnd w:id="2300"/>
      <w:r>
        <w:fldChar w:fldCharType="begin"/>
      </w:r>
      <w:r>
        <w:instrText xml:space="preserve"> HYPERLINK "https://slov-lex.sk/pravne-predpisy/SK/ZZ/2005/475/" \l "paragraf-99" \h </w:instrText>
      </w:r>
      <w:r>
        <w:fldChar w:fldCharType="separate"/>
      </w:r>
      <w:r>
        <w:rPr>
          <w:rFonts w:ascii="Times New Roman" w:hAnsi="Times New Roman"/>
          <w:color w:val="0000FF"/>
          <w:u w:val="single"/>
        </w:rPr>
        <w:t>§ 99 zákona č. 475/2005 Z. z.</w:t>
      </w:r>
      <w:r>
        <w:rPr>
          <w:rFonts w:ascii="Times New Roman" w:hAnsi="Times New Roman"/>
          <w:color w:val="0000FF"/>
          <w:u w:val="single"/>
        </w:rPr>
        <w:fldChar w:fldCharType="end"/>
      </w:r>
      <w:r>
        <w:rPr>
          <w:rFonts w:ascii="Times New Roman" w:hAnsi="Times New Roman"/>
          <w:color w:val="000000"/>
        </w:rPr>
        <w:t xml:space="preserve"> v znení neskorších predpisov. </w:t>
      </w:r>
    </w:p>
    <w:p w:rsidR="00202FEE" w:rsidRDefault="00202FEE">
      <w:pPr>
        <w:spacing w:after="0"/>
        <w:ind w:left="120"/>
      </w:pPr>
    </w:p>
    <w:p w:rsidR="00202FEE" w:rsidRDefault="001A629A">
      <w:pPr>
        <w:spacing w:after="0"/>
        <w:ind w:left="120"/>
      </w:pPr>
      <w:hyperlink r:id="rId78" w:anchor="paragraf-63">
        <w:proofErr w:type="gramStart"/>
        <w:r w:rsidR="001F25AF">
          <w:rPr>
            <w:rFonts w:ascii="Times New Roman" w:hAnsi="Times New Roman"/>
            <w:color w:val="0000FF"/>
            <w:u w:val="single"/>
          </w:rPr>
          <w:t>§ 63 zákona</w:t>
        </w:r>
        <w:proofErr w:type="gramEnd"/>
        <w:r w:rsidR="001F25AF">
          <w:rPr>
            <w:rFonts w:ascii="Times New Roman" w:hAnsi="Times New Roman"/>
            <w:color w:val="0000FF"/>
            <w:u w:val="single"/>
          </w:rPr>
          <w:t xml:space="preserve"> č. 221/2006 Z. z.</w:t>
        </w:r>
      </w:hyperlink>
      <w:bookmarkStart w:id="2301" w:name="poznamky.poznamka-17h.text"/>
      <w:r w:rsidR="001F25AF">
        <w:rPr>
          <w:rFonts w:ascii="Times New Roman" w:hAnsi="Times New Roman"/>
          <w:color w:val="000000"/>
        </w:rPr>
        <w:t xml:space="preserve"> v znení zákona č. 371/2013 Z. z. </w:t>
      </w:r>
      <w:bookmarkEnd w:id="2301"/>
    </w:p>
    <w:p w:rsidR="00202FEE" w:rsidRDefault="001F25AF">
      <w:pPr>
        <w:spacing w:after="0"/>
        <w:ind w:left="120"/>
      </w:pPr>
      <w:bookmarkStart w:id="2302" w:name="poznamky.poznamka-17ha"/>
      <w:bookmarkEnd w:id="2299"/>
      <w:r>
        <w:rPr>
          <w:rFonts w:ascii="Times New Roman" w:hAnsi="Times New Roman"/>
          <w:color w:val="000000"/>
        </w:rPr>
        <w:t xml:space="preserve"> </w:t>
      </w:r>
      <w:bookmarkStart w:id="2303" w:name="poznamky.poznamka-17ha.oznacenie"/>
      <w:r>
        <w:rPr>
          <w:rFonts w:ascii="Times New Roman" w:hAnsi="Times New Roman"/>
          <w:color w:val="000000"/>
        </w:rPr>
        <w:t xml:space="preserve">17ha) </w:t>
      </w:r>
      <w:bookmarkEnd w:id="2303"/>
      <w:r>
        <w:rPr>
          <w:rFonts w:ascii="Times New Roman" w:hAnsi="Times New Roman"/>
          <w:color w:val="000000"/>
        </w:rPr>
        <w:t xml:space="preserve">Zákon Národnej rady Slovenskej republiky č. </w:t>
      </w:r>
      <w:hyperlink r:id="rId79">
        <w:r>
          <w:rPr>
            <w:rFonts w:ascii="Times New Roman" w:hAnsi="Times New Roman"/>
            <w:color w:val="0000FF"/>
            <w:u w:val="single"/>
          </w:rPr>
          <w:t>46/1993 Z. z.</w:t>
        </w:r>
      </w:hyperlink>
      <w:r>
        <w:rPr>
          <w:rFonts w:ascii="Times New Roman" w:hAnsi="Times New Roman"/>
          <w:color w:val="000000"/>
        </w:rPr>
        <w:t xml:space="preserve"> o Slovenskej informačnej službe v znení neskorších predpisov. </w:t>
      </w:r>
    </w:p>
    <w:p w:rsidR="00202FEE" w:rsidRDefault="00202FEE">
      <w:pPr>
        <w:spacing w:after="0"/>
        <w:ind w:left="120"/>
      </w:pPr>
    </w:p>
    <w:p w:rsidR="00202FEE" w:rsidRDefault="001F25AF">
      <w:pPr>
        <w:spacing w:after="0"/>
        <w:ind w:left="120"/>
      </w:pPr>
      <w:r>
        <w:rPr>
          <w:rFonts w:ascii="Times New Roman" w:hAnsi="Times New Roman"/>
          <w:color w:val="000000"/>
        </w:rPr>
        <w:t xml:space="preserve"> Zákon Národnej rady Slovenskej republiky č. </w:t>
      </w:r>
      <w:hyperlink r:id="rId80">
        <w:r>
          <w:rPr>
            <w:rFonts w:ascii="Times New Roman" w:hAnsi="Times New Roman"/>
            <w:color w:val="0000FF"/>
            <w:u w:val="single"/>
          </w:rPr>
          <w:t>171/1993 Z. z.</w:t>
        </w:r>
      </w:hyperlink>
      <w:r>
        <w:rPr>
          <w:rFonts w:ascii="Times New Roman" w:hAnsi="Times New Roman"/>
          <w:color w:val="000000"/>
        </w:rPr>
        <w:t xml:space="preserve"> o Policajnom zbore v znení neskorších predpisov. </w:t>
      </w:r>
    </w:p>
    <w:p w:rsidR="00202FEE" w:rsidRDefault="00202FEE">
      <w:pPr>
        <w:spacing w:after="0"/>
        <w:ind w:left="120"/>
      </w:pPr>
    </w:p>
    <w:p w:rsidR="00202FEE" w:rsidRDefault="001F25AF">
      <w:pPr>
        <w:spacing w:after="0"/>
        <w:ind w:left="120"/>
      </w:pPr>
      <w:r>
        <w:rPr>
          <w:rFonts w:ascii="Times New Roman" w:hAnsi="Times New Roman"/>
          <w:color w:val="000000"/>
        </w:rPr>
        <w:t xml:space="preserve"> Zákon č. </w:t>
      </w:r>
      <w:hyperlink r:id="rId81">
        <w:r>
          <w:rPr>
            <w:rFonts w:ascii="Times New Roman" w:hAnsi="Times New Roman"/>
            <w:color w:val="0000FF"/>
            <w:u w:val="single"/>
          </w:rPr>
          <w:t>500/2022 Z. z.</w:t>
        </w:r>
      </w:hyperlink>
      <w:r>
        <w:rPr>
          <w:rFonts w:ascii="Times New Roman" w:hAnsi="Times New Roman"/>
          <w:color w:val="000000"/>
        </w:rPr>
        <w:t xml:space="preserve"> o Vojenskom spravodajstve v znení zákona č. </w:t>
      </w:r>
      <w:hyperlink r:id="rId82">
        <w:r>
          <w:rPr>
            <w:rFonts w:ascii="Times New Roman" w:hAnsi="Times New Roman"/>
            <w:color w:val="0000FF"/>
            <w:u w:val="single"/>
          </w:rPr>
          <w:t>367/2024 Z. z.</w:t>
        </w:r>
      </w:hyperlink>
      <w:bookmarkStart w:id="2304" w:name="poznamky.poznamka-17ha.text"/>
      <w:r>
        <w:rPr>
          <w:rFonts w:ascii="Times New Roman" w:hAnsi="Times New Roman"/>
          <w:color w:val="000000"/>
        </w:rPr>
        <w:t xml:space="preserve"> </w:t>
      </w:r>
      <w:bookmarkEnd w:id="2304"/>
    </w:p>
    <w:p w:rsidR="00202FEE" w:rsidRDefault="001F25AF">
      <w:pPr>
        <w:spacing w:after="0"/>
        <w:ind w:left="120"/>
      </w:pPr>
      <w:bookmarkStart w:id="2305" w:name="poznamky.poznamka-17i"/>
      <w:bookmarkEnd w:id="2302"/>
      <w:r>
        <w:rPr>
          <w:rFonts w:ascii="Times New Roman" w:hAnsi="Times New Roman"/>
          <w:color w:val="000000"/>
        </w:rPr>
        <w:t xml:space="preserve"> </w:t>
      </w:r>
      <w:bookmarkStart w:id="2306" w:name="poznamky.poznamka-17i.oznacenie"/>
      <w:r>
        <w:rPr>
          <w:rFonts w:ascii="Times New Roman" w:hAnsi="Times New Roman"/>
          <w:color w:val="000000"/>
        </w:rPr>
        <w:t xml:space="preserve">17i) </w:t>
      </w:r>
      <w:bookmarkEnd w:id="2306"/>
      <w:r>
        <w:fldChar w:fldCharType="begin"/>
      </w:r>
      <w:r>
        <w:instrText xml:space="preserve"> HYPERLINK "https://slov-lex.sk/pravne-predpisy/SK/ZZ/2018/18/" \l "paragraf-5.odsek-1.pismeno-f" \h </w:instrText>
      </w:r>
      <w:r>
        <w:fldChar w:fldCharType="separate"/>
      </w:r>
      <w:r>
        <w:rPr>
          <w:rFonts w:ascii="Times New Roman" w:hAnsi="Times New Roman"/>
          <w:color w:val="0000FF"/>
          <w:u w:val="single"/>
        </w:rPr>
        <w:t xml:space="preserve">§ </w:t>
      </w:r>
      <w:proofErr w:type="gramStart"/>
      <w:r>
        <w:rPr>
          <w:rFonts w:ascii="Times New Roman" w:hAnsi="Times New Roman"/>
          <w:color w:val="0000FF"/>
          <w:u w:val="single"/>
        </w:rPr>
        <w:t>5</w:t>
      </w:r>
      <w:proofErr w:type="gramEnd"/>
      <w:r>
        <w:rPr>
          <w:rFonts w:ascii="Times New Roman" w:hAnsi="Times New Roman"/>
          <w:color w:val="0000FF"/>
          <w:u w:val="single"/>
        </w:rPr>
        <w:t xml:space="preserve"> písm. f) </w:t>
      </w:r>
      <w:proofErr w:type="gramStart"/>
      <w:r>
        <w:rPr>
          <w:rFonts w:ascii="Times New Roman" w:hAnsi="Times New Roman"/>
          <w:color w:val="0000FF"/>
          <w:u w:val="single"/>
        </w:rPr>
        <w:t>zákona</w:t>
      </w:r>
      <w:proofErr w:type="gramEnd"/>
      <w:r>
        <w:rPr>
          <w:rFonts w:ascii="Times New Roman" w:hAnsi="Times New Roman"/>
          <w:color w:val="0000FF"/>
          <w:u w:val="single"/>
        </w:rPr>
        <w:t xml:space="preserve"> č. 18/2018 Z. z.</w:t>
      </w:r>
      <w:r>
        <w:rPr>
          <w:rFonts w:ascii="Times New Roman" w:hAnsi="Times New Roman"/>
          <w:color w:val="0000FF"/>
          <w:u w:val="single"/>
        </w:rPr>
        <w:fldChar w:fldCharType="end"/>
      </w:r>
      <w:bookmarkStart w:id="2307" w:name="poznamky.poznamka-17i.text"/>
      <w:r>
        <w:rPr>
          <w:rFonts w:ascii="Times New Roman" w:hAnsi="Times New Roman"/>
          <w:color w:val="000000"/>
        </w:rPr>
        <w:t xml:space="preserve"> o ochrane osobných údajov a o zmene a doplnení niektorých zákonov. </w:t>
      </w:r>
      <w:bookmarkEnd w:id="2307"/>
    </w:p>
    <w:p w:rsidR="00202FEE" w:rsidRDefault="001F25AF">
      <w:pPr>
        <w:spacing w:after="0"/>
        <w:ind w:left="120"/>
      </w:pPr>
      <w:bookmarkStart w:id="2308" w:name="poznamky.poznamka-18"/>
      <w:bookmarkEnd w:id="2305"/>
      <w:r>
        <w:rPr>
          <w:rFonts w:ascii="Times New Roman" w:hAnsi="Times New Roman"/>
          <w:color w:val="000000"/>
        </w:rPr>
        <w:t xml:space="preserve"> </w:t>
      </w:r>
      <w:bookmarkStart w:id="2309" w:name="poznamky.poznamka-18.oznacenie"/>
      <w:r>
        <w:rPr>
          <w:rFonts w:ascii="Times New Roman" w:hAnsi="Times New Roman"/>
          <w:color w:val="000000"/>
        </w:rPr>
        <w:t xml:space="preserve">18) </w:t>
      </w:r>
      <w:bookmarkEnd w:id="2309"/>
      <w:r>
        <w:fldChar w:fldCharType="begin"/>
      </w:r>
      <w:r>
        <w:instrText xml:space="preserve"> HYPERLINK "https://slov-lex.sk/pravne-predpisy/SK/ZZ/1993/171/" \l "paragraf-69ga" \h </w:instrText>
      </w:r>
      <w:r>
        <w:fldChar w:fldCharType="separate"/>
      </w:r>
      <w:r>
        <w:rPr>
          <w:rFonts w:ascii="Times New Roman" w:hAnsi="Times New Roman"/>
          <w:color w:val="0000FF"/>
          <w:u w:val="single"/>
        </w:rPr>
        <w:t>§ 69ga až 69gf</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83">
        <w:r>
          <w:rPr>
            <w:rFonts w:ascii="Times New Roman" w:hAnsi="Times New Roman"/>
            <w:color w:val="0000FF"/>
            <w:u w:val="single"/>
          </w:rPr>
          <w:t>171/1993 Z. z.</w:t>
        </w:r>
      </w:hyperlink>
      <w:r>
        <w:rPr>
          <w:rFonts w:ascii="Times New Roman" w:hAnsi="Times New Roman"/>
          <w:color w:val="000000"/>
        </w:rPr>
        <w:t xml:space="preserve"> v znení zákona č. </w:t>
      </w:r>
      <w:hyperlink r:id="rId84">
        <w:r>
          <w:rPr>
            <w:rFonts w:ascii="Times New Roman" w:hAnsi="Times New Roman"/>
            <w:color w:val="0000FF"/>
            <w:u w:val="single"/>
          </w:rPr>
          <w:t>299/2024 Z. z.</w:t>
        </w:r>
      </w:hyperlink>
      <w:bookmarkStart w:id="2310" w:name="poznamky.poznamka-18.text"/>
      <w:r>
        <w:rPr>
          <w:rFonts w:ascii="Times New Roman" w:hAnsi="Times New Roman"/>
          <w:color w:val="000000"/>
        </w:rPr>
        <w:t xml:space="preserve"> </w:t>
      </w:r>
      <w:bookmarkEnd w:id="2310"/>
    </w:p>
    <w:p w:rsidR="00202FEE" w:rsidRDefault="001F25AF">
      <w:pPr>
        <w:spacing w:after="0"/>
        <w:ind w:left="120"/>
      </w:pPr>
      <w:bookmarkStart w:id="2311" w:name="poznamky.poznamka-18a"/>
      <w:bookmarkEnd w:id="2308"/>
      <w:r>
        <w:rPr>
          <w:rFonts w:ascii="Times New Roman" w:hAnsi="Times New Roman"/>
          <w:color w:val="000000"/>
        </w:rPr>
        <w:t xml:space="preserve"> </w:t>
      </w:r>
      <w:bookmarkStart w:id="2312" w:name="poznamky.poznamka-18a.oznacenie"/>
      <w:r>
        <w:rPr>
          <w:rFonts w:ascii="Times New Roman" w:hAnsi="Times New Roman"/>
          <w:color w:val="000000"/>
        </w:rPr>
        <w:t xml:space="preserve">18a) </w:t>
      </w:r>
      <w:bookmarkStart w:id="2313" w:name="poznamky.poznamka-18a.text"/>
      <w:bookmarkEnd w:id="2312"/>
      <w:r>
        <w:rPr>
          <w:rFonts w:ascii="Times New Roman" w:hAnsi="Times New Roman"/>
          <w:color w:val="000000"/>
        </w:rPr>
        <w:t xml:space="preserve">Napríklad Dohoda medzi Radou Európskej únie </w:t>
      </w:r>
      <w:proofErr w:type="gramStart"/>
      <w:r>
        <w:rPr>
          <w:rFonts w:ascii="Times New Roman" w:hAnsi="Times New Roman"/>
          <w:color w:val="000000"/>
        </w:rPr>
        <w:t>a</w:t>
      </w:r>
      <w:proofErr w:type="gramEnd"/>
      <w:r>
        <w:rPr>
          <w:rFonts w:ascii="Times New Roman" w:hAnsi="Times New Roman"/>
          <w:color w:val="000000"/>
        </w:rPr>
        <w:t xml:space="preserve"> Islandskou republikou a Nórskym kráľovstvom o pridružení týchto dvoch štátov pri vykonávaní, uplatňovaní a rozvoji schengenského acquis (Ú. v. ES L 176, 10. 7. 1999; Mimoriadne vydanie Ú. v. EÚ, kap. 11/zv. 32). </w:t>
      </w:r>
      <w:bookmarkEnd w:id="2313"/>
    </w:p>
    <w:p w:rsidR="00202FEE" w:rsidRDefault="001F25AF">
      <w:pPr>
        <w:spacing w:after="0"/>
        <w:ind w:left="120"/>
      </w:pPr>
      <w:bookmarkStart w:id="2314" w:name="poznamky.poznamka-18b"/>
      <w:bookmarkEnd w:id="2311"/>
      <w:r>
        <w:rPr>
          <w:rFonts w:ascii="Times New Roman" w:hAnsi="Times New Roman"/>
          <w:color w:val="000000"/>
        </w:rPr>
        <w:t xml:space="preserve"> </w:t>
      </w:r>
      <w:bookmarkStart w:id="2315" w:name="poznamky.poznamka-18b.oznacenie"/>
      <w:r>
        <w:rPr>
          <w:rFonts w:ascii="Times New Roman" w:hAnsi="Times New Roman"/>
          <w:color w:val="000000"/>
        </w:rPr>
        <w:t xml:space="preserve">18b) </w:t>
      </w:r>
      <w:bookmarkEnd w:id="2315"/>
      <w:r>
        <w:fldChar w:fldCharType="begin"/>
      </w:r>
      <w:r>
        <w:instrText xml:space="preserve"> HYPERLINK "https://slov-lex.sk/pravne-predpisy/SK/ZZ/2005/475/" \l "paragraf-2.pismeno-d" \h </w:instrText>
      </w:r>
      <w:r>
        <w:fldChar w:fldCharType="separate"/>
      </w:r>
      <w:r>
        <w:rPr>
          <w:rFonts w:ascii="Times New Roman" w:hAnsi="Times New Roman"/>
          <w:color w:val="0000FF"/>
          <w:u w:val="single"/>
        </w:rPr>
        <w:t xml:space="preserve">§ </w:t>
      </w:r>
      <w:proofErr w:type="gramStart"/>
      <w:r>
        <w:rPr>
          <w:rFonts w:ascii="Times New Roman" w:hAnsi="Times New Roman"/>
          <w:color w:val="0000FF"/>
          <w:u w:val="single"/>
        </w:rPr>
        <w:t>2</w:t>
      </w:r>
      <w:proofErr w:type="gramEnd"/>
      <w:r>
        <w:rPr>
          <w:rFonts w:ascii="Times New Roman" w:hAnsi="Times New Roman"/>
          <w:color w:val="0000FF"/>
          <w:u w:val="single"/>
        </w:rPr>
        <w:t xml:space="preserve"> písm. d)</w:t>
      </w:r>
      <w:r>
        <w:rPr>
          <w:rFonts w:ascii="Times New Roman" w:hAnsi="Times New Roman"/>
          <w:color w:val="0000FF"/>
          <w:u w:val="single"/>
        </w:rPr>
        <w:fldChar w:fldCharType="end"/>
      </w:r>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č. </w:t>
      </w:r>
      <w:hyperlink r:id="rId85">
        <w:r>
          <w:rPr>
            <w:rFonts w:ascii="Times New Roman" w:hAnsi="Times New Roman"/>
            <w:color w:val="0000FF"/>
            <w:u w:val="single"/>
          </w:rPr>
          <w:t>475/2005 Z. z.</w:t>
        </w:r>
      </w:hyperlink>
      <w:bookmarkStart w:id="2316" w:name="poznamky.poznamka-18b.text"/>
      <w:r>
        <w:rPr>
          <w:rFonts w:ascii="Times New Roman" w:hAnsi="Times New Roman"/>
          <w:color w:val="000000"/>
        </w:rPr>
        <w:t xml:space="preserve"> </w:t>
      </w:r>
      <w:bookmarkEnd w:id="2316"/>
    </w:p>
    <w:p w:rsidR="00202FEE" w:rsidRDefault="001F25AF">
      <w:pPr>
        <w:spacing w:after="0"/>
        <w:ind w:left="120"/>
      </w:pPr>
      <w:bookmarkStart w:id="2317" w:name="poznamky.poznamka-18ba"/>
      <w:bookmarkEnd w:id="2314"/>
      <w:r>
        <w:rPr>
          <w:rFonts w:ascii="Times New Roman" w:hAnsi="Times New Roman"/>
          <w:color w:val="000000"/>
        </w:rPr>
        <w:t xml:space="preserve"> </w:t>
      </w:r>
      <w:bookmarkStart w:id="2318" w:name="poznamky.poznamka-18ba.oznacenie"/>
      <w:r>
        <w:rPr>
          <w:rFonts w:ascii="Times New Roman" w:hAnsi="Times New Roman"/>
          <w:color w:val="000000"/>
        </w:rPr>
        <w:t xml:space="preserve">18ba) </w:t>
      </w:r>
      <w:bookmarkEnd w:id="2318"/>
      <w:r>
        <w:rPr>
          <w:rFonts w:ascii="Times New Roman" w:hAnsi="Times New Roman"/>
          <w:color w:val="000000"/>
        </w:rPr>
        <w:t xml:space="preserve">Napríklad </w:t>
      </w:r>
      <w:hyperlink r:id="rId86">
        <w:r>
          <w:rPr>
            <w:rFonts w:ascii="Times New Roman" w:hAnsi="Times New Roman"/>
            <w:color w:val="0000FF"/>
            <w:u w:val="single"/>
          </w:rPr>
          <w:t>Občiansky súdny poriadok</w:t>
        </w:r>
      </w:hyperlink>
      <w:r>
        <w:rPr>
          <w:rFonts w:ascii="Times New Roman" w:hAnsi="Times New Roman"/>
          <w:color w:val="000000"/>
        </w:rPr>
        <w:t xml:space="preserve"> v znení neskorších predpisov, </w:t>
      </w:r>
      <w:hyperlink r:id="rId87">
        <w:r>
          <w:rPr>
            <w:rFonts w:ascii="Times New Roman" w:hAnsi="Times New Roman"/>
            <w:color w:val="0000FF"/>
            <w:u w:val="single"/>
          </w:rPr>
          <w:t>Trestný poriadok</w:t>
        </w:r>
      </w:hyperlink>
      <w:r>
        <w:rPr>
          <w:rFonts w:ascii="Times New Roman" w:hAnsi="Times New Roman"/>
          <w:color w:val="000000"/>
        </w:rPr>
        <w:t xml:space="preserve"> v znení neskorších predpisov, </w:t>
      </w:r>
      <w:hyperlink r:id="rId88" w:anchor="paragraf-18">
        <w:r>
          <w:rPr>
            <w:rFonts w:ascii="Times New Roman" w:hAnsi="Times New Roman"/>
            <w:color w:val="0000FF"/>
            <w:u w:val="single"/>
          </w:rPr>
          <w:t>§ 18 zákona č. 153/2001 Z. z.</w:t>
        </w:r>
      </w:hyperlink>
      <w:r>
        <w:rPr>
          <w:rFonts w:ascii="Times New Roman" w:hAnsi="Times New Roman"/>
          <w:color w:val="000000"/>
        </w:rPr>
        <w:t xml:space="preserve"> o prokuratúre a zákon č. </w:t>
      </w:r>
      <w:hyperlink r:id="rId89">
        <w:r>
          <w:rPr>
            <w:rFonts w:ascii="Times New Roman" w:hAnsi="Times New Roman"/>
            <w:color w:val="0000FF"/>
            <w:u w:val="single"/>
          </w:rPr>
          <w:t>250/2007 Z. z.</w:t>
        </w:r>
      </w:hyperlink>
      <w:r>
        <w:rPr>
          <w:rFonts w:ascii="Times New Roman" w:hAnsi="Times New Roman"/>
          <w:color w:val="000000"/>
        </w:rPr>
        <w:t xml:space="preserve"> o ochrane spotrebiteľa a o zmene zákona Slovenskej národnej rady č. </w:t>
      </w:r>
      <w:hyperlink r:id="rId90">
        <w:r>
          <w:rPr>
            <w:rFonts w:ascii="Times New Roman" w:hAnsi="Times New Roman"/>
            <w:color w:val="0000FF"/>
            <w:u w:val="single"/>
          </w:rPr>
          <w:t>372/1990 Zb.</w:t>
        </w:r>
      </w:hyperlink>
      <w:bookmarkStart w:id="2319" w:name="poznamky.poznamka-18ba.text"/>
      <w:r>
        <w:rPr>
          <w:rFonts w:ascii="Times New Roman" w:hAnsi="Times New Roman"/>
          <w:color w:val="000000"/>
        </w:rPr>
        <w:t xml:space="preserve"> o priestupkoch v znení neskorších predpisov. </w:t>
      </w:r>
      <w:bookmarkEnd w:id="2319"/>
    </w:p>
    <w:p w:rsidR="00202FEE" w:rsidRDefault="001F25AF">
      <w:pPr>
        <w:spacing w:after="0"/>
        <w:ind w:left="120"/>
      </w:pPr>
      <w:bookmarkStart w:id="2320" w:name="poznamky.poznamka-18bb"/>
      <w:bookmarkEnd w:id="2317"/>
      <w:r>
        <w:rPr>
          <w:rFonts w:ascii="Times New Roman" w:hAnsi="Times New Roman"/>
          <w:color w:val="000000"/>
        </w:rPr>
        <w:t xml:space="preserve"> </w:t>
      </w:r>
      <w:bookmarkStart w:id="2321" w:name="poznamky.poznamka-18bb.oznacenie"/>
      <w:r>
        <w:rPr>
          <w:rFonts w:ascii="Times New Roman" w:hAnsi="Times New Roman"/>
          <w:color w:val="000000"/>
        </w:rPr>
        <w:t xml:space="preserve">18bb) </w:t>
      </w:r>
      <w:bookmarkEnd w:id="2321"/>
      <w:r>
        <w:rPr>
          <w:rFonts w:ascii="Times New Roman" w:hAnsi="Times New Roman"/>
          <w:color w:val="000000"/>
        </w:rPr>
        <w:t xml:space="preserve">Napríklad </w:t>
      </w:r>
      <w:hyperlink r:id="rId91" w:anchor="paragraf-18">
        <w:r>
          <w:rPr>
            <w:rFonts w:ascii="Times New Roman" w:hAnsi="Times New Roman"/>
            <w:color w:val="0000FF"/>
            <w:u w:val="single"/>
          </w:rPr>
          <w:t>§ 18 zákona č. 211/2000 Z. z.</w:t>
        </w:r>
      </w:hyperlink>
      <w:r>
        <w:rPr>
          <w:rFonts w:ascii="Times New Roman" w:hAnsi="Times New Roman"/>
          <w:color w:val="000000"/>
        </w:rPr>
        <w:t xml:space="preserve"> o slobodnom prístupe k informáciám a o zmene a doplnení niektorých zákonov (zákon o slobode informácií), </w:t>
      </w:r>
      <w:hyperlink r:id="rId92" w:anchor="paragraf-97a">
        <w:r>
          <w:rPr>
            <w:rFonts w:ascii="Times New Roman" w:hAnsi="Times New Roman"/>
            <w:color w:val="0000FF"/>
            <w:u w:val="single"/>
          </w:rPr>
          <w:t>§ 97a zákona č. 475/2005 Z. z.</w:t>
        </w:r>
      </w:hyperlink>
      <w:r>
        <w:rPr>
          <w:rFonts w:ascii="Times New Roman" w:hAnsi="Times New Roman"/>
          <w:color w:val="000000"/>
        </w:rPr>
        <w:t xml:space="preserve"> v znení zákona č. </w:t>
      </w:r>
      <w:hyperlink r:id="rId93">
        <w:r>
          <w:rPr>
            <w:rFonts w:ascii="Times New Roman" w:hAnsi="Times New Roman"/>
            <w:color w:val="0000FF"/>
            <w:u w:val="single"/>
          </w:rPr>
          <w:t>370/2013 Z. z.</w:t>
        </w:r>
      </w:hyperlink>
      <w:r>
        <w:rPr>
          <w:rFonts w:ascii="Times New Roman" w:hAnsi="Times New Roman"/>
          <w:color w:val="000000"/>
        </w:rPr>
        <w:t xml:space="preserve"> a </w:t>
      </w:r>
      <w:hyperlink r:id="rId94" w:anchor="paragraf-60a">
        <w:r>
          <w:rPr>
            <w:rFonts w:ascii="Times New Roman" w:hAnsi="Times New Roman"/>
            <w:color w:val="0000FF"/>
            <w:u w:val="single"/>
          </w:rPr>
          <w:t>§ 60a zákona č. 221/2006 Z. z.</w:t>
        </w:r>
      </w:hyperlink>
      <w:bookmarkStart w:id="2322" w:name="poznamky.poznamka-18bb.text"/>
      <w:r>
        <w:rPr>
          <w:rFonts w:ascii="Times New Roman" w:hAnsi="Times New Roman"/>
          <w:color w:val="000000"/>
        </w:rPr>
        <w:t xml:space="preserve"> v znení zákona č. 371/2013 Z. z. </w:t>
      </w:r>
      <w:bookmarkEnd w:id="2322"/>
    </w:p>
    <w:p w:rsidR="00202FEE" w:rsidRDefault="001F25AF">
      <w:pPr>
        <w:spacing w:after="0"/>
        <w:ind w:left="120"/>
      </w:pPr>
      <w:bookmarkStart w:id="2323" w:name="poznamky.poznamka-18bc"/>
      <w:bookmarkEnd w:id="2320"/>
      <w:r>
        <w:rPr>
          <w:rFonts w:ascii="Times New Roman" w:hAnsi="Times New Roman"/>
          <w:color w:val="000000"/>
        </w:rPr>
        <w:t xml:space="preserve"> </w:t>
      </w:r>
      <w:bookmarkStart w:id="2324" w:name="poznamky.poznamka-18bc.oznacenie"/>
      <w:r>
        <w:rPr>
          <w:rFonts w:ascii="Times New Roman" w:hAnsi="Times New Roman"/>
          <w:color w:val="000000"/>
        </w:rPr>
        <w:t xml:space="preserve">18bc) </w:t>
      </w:r>
      <w:bookmarkEnd w:id="2324"/>
      <w:r>
        <w:fldChar w:fldCharType="begin"/>
      </w:r>
      <w:r>
        <w:instrText xml:space="preserve"> HYPERLINK "https://slov-lex.sk/pravne-predpisy/SK/ZZ/2004/576/" \l "paragraf-17" \h </w:instrText>
      </w:r>
      <w:r>
        <w:fldChar w:fldCharType="separate"/>
      </w:r>
      <w:r>
        <w:rPr>
          <w:rFonts w:ascii="Times New Roman" w:hAnsi="Times New Roman"/>
          <w:color w:val="0000FF"/>
          <w:u w:val="single"/>
        </w:rPr>
        <w:t>§ 17 zákona č. 576/2004 Z. z.</w:t>
      </w:r>
      <w:r>
        <w:rPr>
          <w:rFonts w:ascii="Times New Roman" w:hAnsi="Times New Roman"/>
          <w:color w:val="0000FF"/>
          <w:u w:val="single"/>
        </w:rPr>
        <w:fldChar w:fldCharType="end"/>
      </w:r>
      <w:bookmarkStart w:id="2325" w:name="poznamky.poznamka-18bc.text"/>
      <w:r>
        <w:rPr>
          <w:rFonts w:ascii="Times New Roman" w:hAnsi="Times New Roman"/>
          <w:color w:val="000000"/>
        </w:rPr>
        <w:t xml:space="preserve"> o zdravotnej starostlivosti, službách súvisiacich s poskytovaním zdravotnej starostlivosti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662/2007 Z. z. </w:t>
      </w:r>
      <w:bookmarkEnd w:id="2325"/>
    </w:p>
    <w:p w:rsidR="00202FEE" w:rsidRDefault="001F25AF">
      <w:pPr>
        <w:spacing w:after="0"/>
        <w:ind w:left="120"/>
      </w:pPr>
      <w:bookmarkStart w:id="2326" w:name="poznamky.poznamka-18bd"/>
      <w:bookmarkEnd w:id="2323"/>
      <w:r>
        <w:rPr>
          <w:rFonts w:ascii="Times New Roman" w:hAnsi="Times New Roman"/>
          <w:color w:val="000000"/>
        </w:rPr>
        <w:t xml:space="preserve"> </w:t>
      </w:r>
      <w:bookmarkStart w:id="2327" w:name="poznamky.poznamka-18bd.oznacenie"/>
      <w:r>
        <w:rPr>
          <w:rFonts w:ascii="Times New Roman" w:hAnsi="Times New Roman"/>
          <w:color w:val="000000"/>
        </w:rPr>
        <w:t xml:space="preserve">18bd) </w:t>
      </w:r>
      <w:bookmarkEnd w:id="2327"/>
      <w:r>
        <w:rPr>
          <w:rFonts w:ascii="Times New Roman" w:hAnsi="Times New Roman"/>
          <w:color w:val="000000"/>
        </w:rPr>
        <w:t xml:space="preserve">Zákon č. </w:t>
      </w:r>
      <w:hyperlink r:id="rId95">
        <w:r>
          <w:rPr>
            <w:rFonts w:ascii="Times New Roman" w:hAnsi="Times New Roman"/>
            <w:color w:val="0000FF"/>
            <w:u w:val="single"/>
          </w:rPr>
          <w:t>514/2003 Z. z.</w:t>
        </w:r>
      </w:hyperlink>
      <w:bookmarkStart w:id="2328" w:name="poznamky.poznamka-18bd.text"/>
      <w:r>
        <w:rPr>
          <w:rFonts w:ascii="Times New Roman" w:hAnsi="Times New Roman"/>
          <w:color w:val="000000"/>
        </w:rPr>
        <w:t xml:space="preserve"> o zodpovednosti za škodu spôsobenú pri výkone verejnej moci </w:t>
      </w:r>
      <w:proofErr w:type="gramStart"/>
      <w:r>
        <w:rPr>
          <w:rFonts w:ascii="Times New Roman" w:hAnsi="Times New Roman"/>
          <w:color w:val="000000"/>
        </w:rPr>
        <w:t>a</w:t>
      </w:r>
      <w:proofErr w:type="gramEnd"/>
      <w:r>
        <w:rPr>
          <w:rFonts w:ascii="Times New Roman" w:hAnsi="Times New Roman"/>
          <w:color w:val="000000"/>
        </w:rPr>
        <w:t xml:space="preserve"> o zmene niektorých zákonov v znení neskorších predpisov. </w:t>
      </w:r>
      <w:bookmarkEnd w:id="2328"/>
    </w:p>
    <w:p w:rsidR="00202FEE" w:rsidRDefault="001F25AF">
      <w:pPr>
        <w:spacing w:after="0"/>
        <w:ind w:left="120"/>
      </w:pPr>
      <w:bookmarkStart w:id="2329" w:name="poznamky.poznamka-18be"/>
      <w:bookmarkEnd w:id="2326"/>
      <w:r>
        <w:rPr>
          <w:rFonts w:ascii="Times New Roman" w:hAnsi="Times New Roman"/>
          <w:color w:val="000000"/>
        </w:rPr>
        <w:t xml:space="preserve"> </w:t>
      </w:r>
      <w:bookmarkStart w:id="2330" w:name="poznamky.poznamka-18be.oznacenie"/>
      <w:r>
        <w:rPr>
          <w:rFonts w:ascii="Times New Roman" w:hAnsi="Times New Roman"/>
          <w:color w:val="000000"/>
        </w:rPr>
        <w:t xml:space="preserve">18be) </w:t>
      </w:r>
      <w:bookmarkEnd w:id="2330"/>
      <w:r>
        <w:fldChar w:fldCharType="begin"/>
      </w:r>
      <w:r>
        <w:instrText xml:space="preserve"> HYPERLINK "https://slov-lex.sk/pravne-predpisy/SK/ZZ/1990/372/" \l "paragraf-58" \h </w:instrText>
      </w:r>
      <w:r>
        <w:fldChar w:fldCharType="separate"/>
      </w:r>
      <w:r>
        <w:rPr>
          <w:rFonts w:ascii="Times New Roman" w:hAnsi="Times New Roman"/>
          <w:color w:val="0000FF"/>
          <w:u w:val="single"/>
        </w:rPr>
        <w:t>§ 58 zákona Národnej rady Slovenskej republiky č. 372/1990 Zb.</w:t>
      </w:r>
      <w:r>
        <w:rPr>
          <w:rFonts w:ascii="Times New Roman" w:hAnsi="Times New Roman"/>
          <w:color w:val="0000FF"/>
          <w:u w:val="single"/>
        </w:rPr>
        <w:fldChar w:fldCharType="end"/>
      </w:r>
      <w:r>
        <w:rPr>
          <w:rFonts w:ascii="Times New Roman" w:hAnsi="Times New Roman"/>
          <w:color w:val="000000"/>
        </w:rPr>
        <w:t xml:space="preserve"> o priestupkoch v znení neskorších predpisov, </w:t>
      </w:r>
      <w:hyperlink r:id="rId96" w:anchor="paragraf-340">
        <w:r>
          <w:rPr>
            <w:rFonts w:ascii="Times New Roman" w:hAnsi="Times New Roman"/>
            <w:color w:val="0000FF"/>
            <w:u w:val="single"/>
          </w:rPr>
          <w:t>§ 340 a § 341 Trestného zákona</w:t>
        </w:r>
      </w:hyperlink>
      <w:bookmarkStart w:id="2331" w:name="poznamky.poznamka-18be.text"/>
      <w:r>
        <w:rPr>
          <w:rFonts w:ascii="Times New Roman" w:hAnsi="Times New Roman"/>
          <w:color w:val="000000"/>
        </w:rPr>
        <w:t xml:space="preserve">. </w:t>
      </w:r>
      <w:bookmarkEnd w:id="2331"/>
    </w:p>
    <w:p w:rsidR="00202FEE" w:rsidRDefault="001F25AF">
      <w:pPr>
        <w:spacing w:after="0"/>
        <w:ind w:left="120"/>
      </w:pPr>
      <w:bookmarkStart w:id="2332" w:name="poznamky.poznamka-18bea"/>
      <w:bookmarkEnd w:id="2329"/>
      <w:r>
        <w:rPr>
          <w:rFonts w:ascii="Times New Roman" w:hAnsi="Times New Roman"/>
          <w:color w:val="000000"/>
        </w:rPr>
        <w:t xml:space="preserve"> </w:t>
      </w:r>
      <w:bookmarkStart w:id="2333" w:name="poznamky.poznamka-18bea.oznacenie"/>
      <w:r>
        <w:rPr>
          <w:rFonts w:ascii="Times New Roman" w:hAnsi="Times New Roman"/>
          <w:color w:val="000000"/>
        </w:rPr>
        <w:t xml:space="preserve">18bea) </w:t>
      </w:r>
      <w:bookmarkEnd w:id="2333"/>
      <w:r>
        <w:fldChar w:fldCharType="begin"/>
      </w:r>
      <w:r>
        <w:instrText xml:space="preserve"> HYPERLINK "https://slov-lex.sk/pravne-predpisy/SK/ZZ/2013/305/" \l "paragraf-23.odsek-1" \h </w:instrText>
      </w:r>
      <w:r>
        <w:fldChar w:fldCharType="separate"/>
      </w:r>
      <w:r>
        <w:rPr>
          <w:rFonts w:ascii="Times New Roman" w:hAnsi="Times New Roman"/>
          <w:color w:val="0000FF"/>
          <w:u w:val="single"/>
        </w:rPr>
        <w:t xml:space="preserve">§ 23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1</w:t>
      </w:r>
      <w:proofErr w:type="gramEnd"/>
      <w:r>
        <w:rPr>
          <w:rFonts w:ascii="Times New Roman" w:hAnsi="Times New Roman"/>
          <w:color w:val="0000FF"/>
          <w:u w:val="single"/>
        </w:rPr>
        <w:fldChar w:fldCharType="end"/>
      </w:r>
      <w:r>
        <w:rPr>
          <w:rFonts w:ascii="Times New Roman" w:hAnsi="Times New Roman"/>
          <w:color w:val="000000"/>
        </w:rPr>
        <w:t xml:space="preserve"> zákona č. </w:t>
      </w:r>
      <w:hyperlink r:id="rId97">
        <w:r>
          <w:rPr>
            <w:rFonts w:ascii="Times New Roman" w:hAnsi="Times New Roman"/>
            <w:color w:val="0000FF"/>
            <w:u w:val="single"/>
          </w:rPr>
          <w:t>305/2013 Z. z.</w:t>
        </w:r>
      </w:hyperlink>
      <w:bookmarkStart w:id="2334" w:name="poznamky.poznamka-18bea.text"/>
      <w:r>
        <w:rPr>
          <w:rFonts w:ascii="Times New Roman" w:hAnsi="Times New Roman"/>
          <w:color w:val="000000"/>
        </w:rPr>
        <w:t xml:space="preserve"> o elektronickej podobe výkonu pôsobnosti orgánov verejnej moci a o zmene a doplnení niektorých zákonov (zákon o e-Governmente) v znení neskorších predpisov. </w:t>
      </w:r>
      <w:bookmarkEnd w:id="2334"/>
    </w:p>
    <w:p w:rsidR="00202FEE" w:rsidRDefault="001F25AF">
      <w:pPr>
        <w:spacing w:after="0"/>
        <w:ind w:left="120"/>
      </w:pPr>
      <w:bookmarkStart w:id="2335" w:name="poznamky.poznamka-18beb"/>
      <w:bookmarkEnd w:id="2332"/>
      <w:r>
        <w:rPr>
          <w:rFonts w:ascii="Times New Roman" w:hAnsi="Times New Roman"/>
          <w:color w:val="000000"/>
        </w:rPr>
        <w:t xml:space="preserve"> </w:t>
      </w:r>
      <w:bookmarkStart w:id="2336" w:name="poznamky.poznamka-18beb.oznacenie"/>
      <w:r>
        <w:rPr>
          <w:rFonts w:ascii="Times New Roman" w:hAnsi="Times New Roman"/>
          <w:color w:val="000000"/>
        </w:rPr>
        <w:t xml:space="preserve">18beb) </w:t>
      </w:r>
      <w:bookmarkEnd w:id="2336"/>
      <w:r>
        <w:fldChar w:fldCharType="begin"/>
      </w:r>
      <w:r>
        <w:instrText xml:space="preserve"> HYPERLINK "https://slov-lex.sk/pravne-predpisy/SK/ZZ/2013/305/" \l "paragraf-19" \h </w:instrText>
      </w:r>
      <w:r>
        <w:fldChar w:fldCharType="separate"/>
      </w:r>
      <w:r>
        <w:rPr>
          <w:rFonts w:ascii="Times New Roman" w:hAnsi="Times New Roman"/>
          <w:color w:val="0000FF"/>
          <w:u w:val="single"/>
        </w:rPr>
        <w:t>§ 19</w:t>
      </w:r>
      <w:r>
        <w:rPr>
          <w:rFonts w:ascii="Times New Roman" w:hAnsi="Times New Roman"/>
          <w:color w:val="0000FF"/>
          <w:u w:val="single"/>
        </w:rPr>
        <w:fldChar w:fldCharType="end"/>
      </w:r>
      <w:r>
        <w:rPr>
          <w:rFonts w:ascii="Times New Roman" w:hAnsi="Times New Roman"/>
          <w:color w:val="000000"/>
        </w:rPr>
        <w:t xml:space="preserve"> zákona č. </w:t>
      </w:r>
      <w:hyperlink r:id="rId98">
        <w:r>
          <w:rPr>
            <w:rFonts w:ascii="Times New Roman" w:hAnsi="Times New Roman"/>
            <w:color w:val="0000FF"/>
            <w:u w:val="single"/>
          </w:rPr>
          <w:t>305/2013 Z. z.</w:t>
        </w:r>
      </w:hyperlink>
      <w:bookmarkStart w:id="2337" w:name="poznamky.poznamka-18beb.text"/>
      <w:r>
        <w:rPr>
          <w:rFonts w:ascii="Times New Roman" w:hAnsi="Times New Roman"/>
          <w:color w:val="000000"/>
        </w:rPr>
        <w:t xml:space="preserve"> v znení neskorších predpisov. </w:t>
      </w:r>
      <w:bookmarkEnd w:id="2337"/>
    </w:p>
    <w:p w:rsidR="00202FEE" w:rsidRDefault="001F25AF">
      <w:pPr>
        <w:spacing w:after="0"/>
        <w:ind w:left="120"/>
      </w:pPr>
      <w:bookmarkStart w:id="2338" w:name="poznamky.poznamka-18bec"/>
      <w:bookmarkEnd w:id="2335"/>
      <w:r>
        <w:rPr>
          <w:rFonts w:ascii="Times New Roman" w:hAnsi="Times New Roman"/>
          <w:color w:val="000000"/>
        </w:rPr>
        <w:t xml:space="preserve"> </w:t>
      </w:r>
      <w:bookmarkStart w:id="2339" w:name="poznamky.poznamka-18bec.oznacenie"/>
      <w:r>
        <w:rPr>
          <w:rFonts w:ascii="Times New Roman" w:hAnsi="Times New Roman"/>
          <w:color w:val="000000"/>
        </w:rPr>
        <w:t xml:space="preserve">18bec) </w:t>
      </w:r>
      <w:bookmarkEnd w:id="2339"/>
      <w:r>
        <w:fldChar w:fldCharType="begin"/>
      </w:r>
      <w:r>
        <w:instrText xml:space="preserve"> HYPERLINK "https://slov-lex.sk/pravne-predpisy/SK/ZZ/1992/323/" \l "paragraf-58.odsek-1" \h </w:instrText>
      </w:r>
      <w:r>
        <w:fldChar w:fldCharType="separate"/>
      </w:r>
      <w:r>
        <w:rPr>
          <w:rFonts w:ascii="Times New Roman" w:hAnsi="Times New Roman"/>
          <w:color w:val="0000FF"/>
          <w:u w:val="single"/>
        </w:rPr>
        <w:t xml:space="preserve">§ 58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1</w:t>
      </w:r>
      <w:proofErr w:type="gramEnd"/>
      <w:r>
        <w:rPr>
          <w:rFonts w:ascii="Times New Roman" w:hAnsi="Times New Roman"/>
          <w:color w:val="0000FF"/>
          <w:u w:val="single"/>
        </w:rPr>
        <w:fldChar w:fldCharType="end"/>
      </w:r>
      <w:r>
        <w:rPr>
          <w:rFonts w:ascii="Times New Roman" w:hAnsi="Times New Roman"/>
          <w:color w:val="000000"/>
        </w:rPr>
        <w:t xml:space="preserve"> zákona Slovenskej národnej rady č. </w:t>
      </w:r>
      <w:hyperlink r:id="rId99">
        <w:r>
          <w:rPr>
            <w:rFonts w:ascii="Times New Roman" w:hAnsi="Times New Roman"/>
            <w:color w:val="0000FF"/>
            <w:u w:val="single"/>
          </w:rPr>
          <w:t>323/1992 Zb.</w:t>
        </w:r>
      </w:hyperlink>
      <w:r>
        <w:rPr>
          <w:rFonts w:ascii="Times New Roman" w:hAnsi="Times New Roman"/>
          <w:color w:val="000000"/>
        </w:rPr>
        <w:t xml:space="preserve"> o notároch a notárskej činnosti (Notársky poriadok) v znení neskorších predpisov. Zákon č. </w:t>
      </w:r>
      <w:hyperlink r:id="rId100">
        <w:r>
          <w:rPr>
            <w:rFonts w:ascii="Times New Roman" w:hAnsi="Times New Roman"/>
            <w:color w:val="0000FF"/>
            <w:u w:val="single"/>
          </w:rPr>
          <w:t>599/2001 Z. z.</w:t>
        </w:r>
      </w:hyperlink>
      <w:bookmarkStart w:id="2340" w:name="poznamky.poznamka-18bec.text"/>
      <w:r>
        <w:rPr>
          <w:rFonts w:ascii="Times New Roman" w:hAnsi="Times New Roman"/>
          <w:color w:val="000000"/>
        </w:rPr>
        <w:t xml:space="preserve"> o osvedčovaní listín a podpisov </w:t>
      </w:r>
      <w:proofErr w:type="gramStart"/>
      <w:r>
        <w:rPr>
          <w:rFonts w:ascii="Times New Roman" w:hAnsi="Times New Roman"/>
          <w:color w:val="000000"/>
        </w:rPr>
        <w:t>na</w:t>
      </w:r>
      <w:proofErr w:type="gramEnd"/>
      <w:r>
        <w:rPr>
          <w:rFonts w:ascii="Times New Roman" w:hAnsi="Times New Roman"/>
          <w:color w:val="000000"/>
        </w:rPr>
        <w:t xml:space="preserve"> listinách okresnými úradmi a obcami v znení neskorších predpisov. </w:t>
      </w:r>
      <w:bookmarkEnd w:id="2340"/>
    </w:p>
    <w:p w:rsidR="00202FEE" w:rsidRDefault="001F25AF">
      <w:pPr>
        <w:spacing w:after="0"/>
        <w:ind w:left="120"/>
      </w:pPr>
      <w:bookmarkStart w:id="2341" w:name="poznamky.poznamka-18bed"/>
      <w:bookmarkEnd w:id="2338"/>
      <w:r>
        <w:rPr>
          <w:rFonts w:ascii="Times New Roman" w:hAnsi="Times New Roman"/>
          <w:color w:val="000000"/>
        </w:rPr>
        <w:t xml:space="preserve"> </w:t>
      </w:r>
      <w:bookmarkStart w:id="2342" w:name="poznamky.poznamka-18bed.oznacenie"/>
      <w:r>
        <w:rPr>
          <w:rFonts w:ascii="Times New Roman" w:hAnsi="Times New Roman"/>
          <w:color w:val="000000"/>
        </w:rPr>
        <w:t xml:space="preserve">18bed) </w:t>
      </w:r>
      <w:bookmarkEnd w:id="2342"/>
      <w:r>
        <w:fldChar w:fldCharType="begin"/>
      </w:r>
      <w:r>
        <w:instrText xml:space="preserve"> HYPERLINK "https://slov-lex.sk/pravne-predpisy/SK/ZZ/2013/305/" \l "paragraf-23.odsek-3" \h </w:instrText>
      </w:r>
      <w:r>
        <w:fldChar w:fldCharType="separate"/>
      </w:r>
      <w:r>
        <w:rPr>
          <w:rFonts w:ascii="Times New Roman" w:hAnsi="Times New Roman"/>
          <w:color w:val="0000FF"/>
          <w:u w:val="single"/>
        </w:rPr>
        <w:t xml:space="preserve">§ 23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3</w:t>
      </w:r>
      <w:r>
        <w:rPr>
          <w:rFonts w:ascii="Times New Roman" w:hAnsi="Times New Roman"/>
          <w:color w:val="0000FF"/>
          <w:u w:val="single"/>
        </w:rPr>
        <w:fldChar w:fldCharType="end"/>
      </w:r>
      <w:r>
        <w:rPr>
          <w:rFonts w:ascii="Times New Roman" w:hAnsi="Times New Roman"/>
          <w:color w:val="000000"/>
        </w:rPr>
        <w:t xml:space="preserve"> zákona</w:t>
      </w:r>
      <w:proofErr w:type="gramEnd"/>
      <w:r>
        <w:rPr>
          <w:rFonts w:ascii="Times New Roman" w:hAnsi="Times New Roman"/>
          <w:color w:val="000000"/>
        </w:rPr>
        <w:t xml:space="preserve"> č. </w:t>
      </w:r>
      <w:hyperlink r:id="rId101">
        <w:r>
          <w:rPr>
            <w:rFonts w:ascii="Times New Roman" w:hAnsi="Times New Roman"/>
            <w:color w:val="0000FF"/>
            <w:u w:val="single"/>
          </w:rPr>
          <w:t>305/2013 Z. z.</w:t>
        </w:r>
      </w:hyperlink>
      <w:bookmarkStart w:id="2343" w:name="poznamky.poznamka-18bed.text"/>
      <w:r>
        <w:rPr>
          <w:rFonts w:ascii="Times New Roman" w:hAnsi="Times New Roman"/>
          <w:color w:val="000000"/>
        </w:rPr>
        <w:t xml:space="preserve"> v znení neskorších predpisov. </w:t>
      </w:r>
      <w:bookmarkEnd w:id="2343"/>
    </w:p>
    <w:p w:rsidR="00202FEE" w:rsidRDefault="001F25AF">
      <w:pPr>
        <w:spacing w:after="0"/>
        <w:ind w:left="120"/>
      </w:pPr>
      <w:bookmarkStart w:id="2344" w:name="poznamky.poznamka-18bf"/>
      <w:bookmarkEnd w:id="2341"/>
      <w:r>
        <w:rPr>
          <w:rFonts w:ascii="Times New Roman" w:hAnsi="Times New Roman"/>
          <w:color w:val="000000"/>
        </w:rPr>
        <w:t xml:space="preserve"> </w:t>
      </w:r>
      <w:bookmarkStart w:id="2345" w:name="poznamky.poznamka-18bf.oznacenie"/>
      <w:r>
        <w:rPr>
          <w:rFonts w:ascii="Times New Roman" w:hAnsi="Times New Roman"/>
          <w:color w:val="000000"/>
        </w:rPr>
        <w:t xml:space="preserve">18bf) </w:t>
      </w:r>
      <w:bookmarkEnd w:id="2345"/>
      <w:r>
        <w:fldChar w:fldCharType="begin"/>
      </w:r>
      <w:r>
        <w:instrText xml:space="preserve"> HYPERLINK "https://slov-lex.sk/pravne-predpisy/SK/ZZ/1964/40/" \l "paragraf-26" \h </w:instrText>
      </w:r>
      <w:r>
        <w:fldChar w:fldCharType="separate"/>
      </w:r>
      <w:r>
        <w:rPr>
          <w:rFonts w:ascii="Times New Roman" w:hAnsi="Times New Roman"/>
          <w:color w:val="0000FF"/>
          <w:u w:val="single"/>
        </w:rPr>
        <w:t>§ 26 až 30 Občianskeho zákonníka</w:t>
      </w:r>
      <w:r>
        <w:rPr>
          <w:rFonts w:ascii="Times New Roman" w:hAnsi="Times New Roman"/>
          <w:color w:val="0000FF"/>
          <w:u w:val="single"/>
        </w:rPr>
        <w:fldChar w:fldCharType="end"/>
      </w:r>
      <w:bookmarkStart w:id="2346" w:name="poznamky.poznamka-18bf.text"/>
      <w:r>
        <w:rPr>
          <w:rFonts w:ascii="Times New Roman" w:hAnsi="Times New Roman"/>
          <w:color w:val="000000"/>
        </w:rPr>
        <w:t xml:space="preserve">. </w:t>
      </w:r>
      <w:bookmarkEnd w:id="2346"/>
    </w:p>
    <w:p w:rsidR="00202FEE" w:rsidRDefault="001F25AF">
      <w:pPr>
        <w:spacing w:after="0"/>
        <w:ind w:left="120"/>
      </w:pPr>
      <w:bookmarkStart w:id="2347" w:name="poznamky.poznamka-18bfa"/>
      <w:bookmarkEnd w:id="2344"/>
      <w:r>
        <w:rPr>
          <w:rFonts w:ascii="Times New Roman" w:hAnsi="Times New Roman"/>
          <w:color w:val="000000"/>
        </w:rPr>
        <w:lastRenderedPageBreak/>
        <w:t xml:space="preserve"> </w:t>
      </w:r>
      <w:bookmarkStart w:id="2348" w:name="poznamky.poznamka-18bfa.oznacenie"/>
      <w:r>
        <w:rPr>
          <w:rFonts w:ascii="Times New Roman" w:hAnsi="Times New Roman"/>
          <w:color w:val="000000"/>
        </w:rPr>
        <w:t xml:space="preserve">18bfa) </w:t>
      </w:r>
      <w:bookmarkEnd w:id="2348"/>
      <w:r>
        <w:fldChar w:fldCharType="begin"/>
      </w:r>
      <w:r>
        <w:instrText xml:space="preserve"> HYPERLINK "https://slov-lex.sk/pravne-predpisy/SK/ZZ/1996/10/" \l "predpis.cast-druha.nadpis" \h </w:instrText>
      </w:r>
      <w:r>
        <w:fldChar w:fldCharType="separate"/>
      </w:r>
      <w:r>
        <w:rPr>
          <w:rFonts w:ascii="Times New Roman" w:hAnsi="Times New Roman"/>
          <w:color w:val="0000FF"/>
          <w:u w:val="single"/>
        </w:rPr>
        <w:t xml:space="preserve">§ </w:t>
      </w:r>
      <w:proofErr w:type="gramStart"/>
      <w:r>
        <w:rPr>
          <w:rFonts w:ascii="Times New Roman" w:hAnsi="Times New Roman"/>
          <w:color w:val="0000FF"/>
          <w:u w:val="single"/>
        </w:rPr>
        <w:t>8</w:t>
      </w:r>
      <w:proofErr w:type="gramEnd"/>
      <w:r>
        <w:rPr>
          <w:rFonts w:ascii="Times New Roman" w:hAnsi="Times New Roman"/>
          <w:color w:val="0000FF"/>
          <w:u w:val="single"/>
        </w:rPr>
        <w:t xml:space="preserve"> až 13 zákona Národnej rady Slovenskej republiky č. 10/1996 Z. z.</w:t>
      </w:r>
      <w:r>
        <w:rPr>
          <w:rFonts w:ascii="Times New Roman" w:hAnsi="Times New Roman"/>
          <w:color w:val="0000FF"/>
          <w:u w:val="single"/>
        </w:rPr>
        <w:fldChar w:fldCharType="end"/>
      </w:r>
      <w:bookmarkStart w:id="2349" w:name="poznamky.poznamka-18bfa.text"/>
      <w:r>
        <w:rPr>
          <w:rFonts w:ascii="Times New Roman" w:hAnsi="Times New Roman"/>
          <w:color w:val="000000"/>
        </w:rPr>
        <w:t xml:space="preserve"> o kontrole v štátnej správe v znení neskorších predpisov. </w:t>
      </w:r>
      <w:bookmarkEnd w:id="2349"/>
    </w:p>
    <w:p w:rsidR="00202FEE" w:rsidRDefault="001F25AF">
      <w:pPr>
        <w:spacing w:after="0"/>
        <w:ind w:left="120"/>
      </w:pPr>
      <w:bookmarkStart w:id="2350" w:name="poznamky.poznamka-18bg"/>
      <w:bookmarkEnd w:id="2347"/>
      <w:r>
        <w:rPr>
          <w:rFonts w:ascii="Times New Roman" w:hAnsi="Times New Roman"/>
          <w:color w:val="000000"/>
        </w:rPr>
        <w:t xml:space="preserve"> </w:t>
      </w:r>
      <w:bookmarkStart w:id="2351" w:name="poznamky.poznamka-18bg.oznacenie"/>
      <w:r>
        <w:rPr>
          <w:rFonts w:ascii="Times New Roman" w:hAnsi="Times New Roman"/>
          <w:color w:val="000000"/>
        </w:rPr>
        <w:t xml:space="preserve">18bg) </w:t>
      </w:r>
      <w:bookmarkEnd w:id="2351"/>
      <w:r>
        <w:rPr>
          <w:rFonts w:ascii="Times New Roman" w:hAnsi="Times New Roman"/>
          <w:color w:val="000000"/>
        </w:rPr>
        <w:t xml:space="preserve">Zákon č. </w:t>
      </w:r>
      <w:hyperlink r:id="rId102">
        <w:r>
          <w:rPr>
            <w:rFonts w:ascii="Times New Roman" w:hAnsi="Times New Roman"/>
            <w:color w:val="0000FF"/>
            <w:u w:val="single"/>
          </w:rPr>
          <w:t>71/1967 Zb.</w:t>
        </w:r>
      </w:hyperlink>
      <w:bookmarkStart w:id="2352" w:name="poznamky.poznamka-18bg.text"/>
      <w:r>
        <w:rPr>
          <w:rFonts w:ascii="Times New Roman" w:hAnsi="Times New Roman"/>
          <w:color w:val="000000"/>
        </w:rPr>
        <w:t xml:space="preserve"> o správnom konaní (správny poriadok) v znení neskorších predpisov. </w:t>
      </w:r>
      <w:bookmarkEnd w:id="2352"/>
    </w:p>
    <w:p w:rsidR="00202FEE" w:rsidRDefault="001F25AF">
      <w:pPr>
        <w:spacing w:after="0"/>
        <w:ind w:left="120"/>
      </w:pPr>
      <w:bookmarkStart w:id="2353" w:name="poznamky.poznamka-18bh"/>
      <w:bookmarkEnd w:id="2350"/>
      <w:r>
        <w:rPr>
          <w:rFonts w:ascii="Times New Roman" w:hAnsi="Times New Roman"/>
          <w:color w:val="000000"/>
        </w:rPr>
        <w:t xml:space="preserve"> </w:t>
      </w:r>
      <w:bookmarkStart w:id="2354" w:name="poznamky.poznamka-18bh.oznacenie"/>
      <w:r>
        <w:rPr>
          <w:rFonts w:ascii="Times New Roman" w:hAnsi="Times New Roman"/>
          <w:color w:val="000000"/>
        </w:rPr>
        <w:t xml:space="preserve">18bh) </w:t>
      </w:r>
      <w:bookmarkEnd w:id="2354"/>
      <w:r>
        <w:rPr>
          <w:rFonts w:ascii="Times New Roman" w:hAnsi="Times New Roman"/>
          <w:color w:val="000000"/>
        </w:rPr>
        <w:t xml:space="preserve">Zákon č. </w:t>
      </w:r>
      <w:hyperlink r:id="rId103">
        <w:r>
          <w:rPr>
            <w:rFonts w:ascii="Times New Roman" w:hAnsi="Times New Roman"/>
            <w:color w:val="0000FF"/>
            <w:u w:val="single"/>
          </w:rPr>
          <w:t>85/1990 Zb.</w:t>
        </w:r>
      </w:hyperlink>
      <w:bookmarkStart w:id="2355" w:name="poznamky.poznamka-18bh.text"/>
      <w:r>
        <w:rPr>
          <w:rFonts w:ascii="Times New Roman" w:hAnsi="Times New Roman"/>
          <w:color w:val="000000"/>
        </w:rPr>
        <w:t xml:space="preserve"> o petičnom práve v znení neskorších predpisov. </w:t>
      </w:r>
      <w:bookmarkEnd w:id="2355"/>
    </w:p>
    <w:p w:rsidR="00202FEE" w:rsidRDefault="001F25AF">
      <w:pPr>
        <w:spacing w:after="0"/>
        <w:ind w:left="120"/>
      </w:pPr>
      <w:bookmarkStart w:id="2356" w:name="poznamky.poznamka-18bi"/>
      <w:bookmarkEnd w:id="2353"/>
      <w:r>
        <w:rPr>
          <w:rFonts w:ascii="Times New Roman" w:hAnsi="Times New Roman"/>
          <w:color w:val="000000"/>
        </w:rPr>
        <w:t xml:space="preserve"> </w:t>
      </w:r>
      <w:bookmarkStart w:id="2357" w:name="poznamky.poznamka-18bi.oznacenie"/>
      <w:r>
        <w:rPr>
          <w:rFonts w:ascii="Times New Roman" w:hAnsi="Times New Roman"/>
          <w:color w:val="000000"/>
        </w:rPr>
        <w:t xml:space="preserve">18bi) </w:t>
      </w:r>
      <w:bookmarkEnd w:id="2357"/>
      <w:r>
        <w:fldChar w:fldCharType="begin"/>
      </w:r>
      <w:r>
        <w:instrText xml:space="preserve"> HYPERLINK "https://slov-lex.sk/pravne-predpisy/SK/ZZ/2005/300/" \l "paragraf-130.odsek-5" \h </w:instrText>
      </w:r>
      <w:r>
        <w:fldChar w:fldCharType="separate"/>
      </w:r>
      <w:r>
        <w:rPr>
          <w:rFonts w:ascii="Times New Roman" w:hAnsi="Times New Roman"/>
          <w:color w:val="0000FF"/>
          <w:u w:val="single"/>
        </w:rPr>
        <w:t xml:space="preserve">§ 130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w:t>
      </w:r>
      <w:proofErr w:type="gramStart"/>
      <w:r>
        <w:rPr>
          <w:rFonts w:ascii="Times New Roman" w:hAnsi="Times New Roman"/>
          <w:color w:val="0000FF"/>
          <w:u w:val="single"/>
        </w:rPr>
        <w:t>5</w:t>
      </w:r>
      <w:proofErr w:type="gramEnd"/>
      <w:r>
        <w:rPr>
          <w:rFonts w:ascii="Times New Roman" w:hAnsi="Times New Roman"/>
          <w:color w:val="0000FF"/>
          <w:u w:val="single"/>
        </w:rPr>
        <w:fldChar w:fldCharType="end"/>
      </w:r>
      <w:bookmarkStart w:id="2358" w:name="poznamky.poznamka-18bi.text"/>
      <w:r>
        <w:rPr>
          <w:rFonts w:ascii="Times New Roman" w:hAnsi="Times New Roman"/>
          <w:color w:val="000000"/>
        </w:rPr>
        <w:t xml:space="preserve"> Trestného zákona. </w:t>
      </w:r>
      <w:bookmarkEnd w:id="2358"/>
    </w:p>
    <w:p w:rsidR="00202FEE" w:rsidRDefault="001F25AF">
      <w:pPr>
        <w:spacing w:after="0"/>
        <w:ind w:left="120"/>
      </w:pPr>
      <w:bookmarkStart w:id="2359" w:name="poznamky.poznamka-18c"/>
      <w:bookmarkEnd w:id="2356"/>
      <w:r>
        <w:rPr>
          <w:rFonts w:ascii="Times New Roman" w:hAnsi="Times New Roman"/>
          <w:color w:val="000000"/>
        </w:rPr>
        <w:t xml:space="preserve"> </w:t>
      </w:r>
      <w:bookmarkStart w:id="2360" w:name="poznamky.poznamka-18c.oznacenie"/>
      <w:r>
        <w:rPr>
          <w:rFonts w:ascii="Times New Roman" w:hAnsi="Times New Roman"/>
          <w:color w:val="000000"/>
        </w:rPr>
        <w:t xml:space="preserve">18c) </w:t>
      </w:r>
      <w:bookmarkEnd w:id="2360"/>
      <w:r>
        <w:fldChar w:fldCharType="begin"/>
      </w:r>
      <w:r>
        <w:instrText xml:space="preserve"> HYPERLINK "https://slov-lex.sk/pravne-predpisy/SK/ZZ/2005/475/" \l "paragraf-40.pismeno-i" \h </w:instrText>
      </w:r>
      <w:r>
        <w:fldChar w:fldCharType="separate"/>
      </w:r>
      <w:r>
        <w:rPr>
          <w:rFonts w:ascii="Times New Roman" w:hAnsi="Times New Roman"/>
          <w:color w:val="0000FF"/>
          <w:u w:val="single"/>
        </w:rPr>
        <w:t>§ 40 písm. i)</w:t>
      </w:r>
      <w:r>
        <w:rPr>
          <w:rFonts w:ascii="Times New Roman" w:hAnsi="Times New Roman"/>
          <w:color w:val="0000FF"/>
          <w:u w:val="single"/>
        </w:rPr>
        <w:fldChar w:fldCharType="end"/>
      </w:r>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r:id="rId104" w:anchor="paragraf-51.odsek-3">
        <w:r>
          <w:rPr>
            <w:rFonts w:ascii="Times New Roman" w:hAnsi="Times New Roman"/>
            <w:color w:val="0000FF"/>
            <w:u w:val="single"/>
          </w:rPr>
          <w:t xml:space="preserve">§ 51 ods. </w:t>
        </w:r>
        <w:proofErr w:type="gramStart"/>
        <w:r>
          <w:rPr>
            <w:rFonts w:ascii="Times New Roman" w:hAnsi="Times New Roman"/>
            <w:color w:val="0000FF"/>
            <w:u w:val="single"/>
          </w:rPr>
          <w:t>3</w:t>
        </w:r>
        <w:proofErr w:type="gramEnd"/>
      </w:hyperlink>
      <w:r>
        <w:rPr>
          <w:rFonts w:ascii="Times New Roman" w:hAnsi="Times New Roman"/>
          <w:color w:val="000000"/>
        </w:rPr>
        <w:t xml:space="preserve"> zákona č. </w:t>
      </w:r>
      <w:hyperlink r:id="rId105">
        <w:r>
          <w:rPr>
            <w:rFonts w:ascii="Times New Roman" w:hAnsi="Times New Roman"/>
            <w:color w:val="0000FF"/>
            <w:u w:val="single"/>
          </w:rPr>
          <w:t>475/2005 Z. z.</w:t>
        </w:r>
      </w:hyperlink>
      <w:r>
        <w:rPr>
          <w:rFonts w:ascii="Times New Roman" w:hAnsi="Times New Roman"/>
          <w:color w:val="000000"/>
        </w:rPr>
        <w:t xml:space="preserve"> v znení zákona č. </w:t>
      </w:r>
      <w:hyperlink r:id="rId106">
        <w:r>
          <w:rPr>
            <w:rFonts w:ascii="Times New Roman" w:hAnsi="Times New Roman"/>
            <w:color w:val="0000FF"/>
            <w:u w:val="single"/>
          </w:rPr>
          <w:t>370/2013 Z. z.</w:t>
        </w:r>
      </w:hyperlink>
      <w:r>
        <w:rPr>
          <w:rFonts w:ascii="Times New Roman" w:hAnsi="Times New Roman"/>
          <w:color w:val="000000"/>
        </w:rPr>
        <w:t xml:space="preserve">, </w:t>
      </w:r>
      <w:hyperlink r:id="rId107" w:anchor="paragraf-30.odsek-2.pismeno-i">
        <w:r>
          <w:rPr>
            <w:rFonts w:ascii="Times New Roman" w:hAnsi="Times New Roman"/>
            <w:color w:val="0000FF"/>
            <w:u w:val="single"/>
          </w:rPr>
          <w:t xml:space="preserve">§ 30 ods. </w:t>
        </w:r>
        <w:proofErr w:type="gramStart"/>
        <w:r>
          <w:rPr>
            <w:rFonts w:ascii="Times New Roman" w:hAnsi="Times New Roman"/>
            <w:color w:val="0000FF"/>
            <w:u w:val="single"/>
          </w:rPr>
          <w:t>2</w:t>
        </w:r>
        <w:proofErr w:type="gramEnd"/>
        <w:r>
          <w:rPr>
            <w:rFonts w:ascii="Times New Roman" w:hAnsi="Times New Roman"/>
            <w:color w:val="0000FF"/>
            <w:u w:val="single"/>
          </w:rPr>
          <w:t xml:space="preserve"> písm. i)</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r:id="rId108" w:anchor="paragraf-39.odsek-3">
        <w:r>
          <w:rPr>
            <w:rFonts w:ascii="Times New Roman" w:hAnsi="Times New Roman"/>
            <w:color w:val="0000FF"/>
            <w:u w:val="single"/>
          </w:rPr>
          <w:t xml:space="preserve">§ 39 ods. </w:t>
        </w:r>
        <w:proofErr w:type="gramStart"/>
        <w:r>
          <w:rPr>
            <w:rFonts w:ascii="Times New Roman" w:hAnsi="Times New Roman"/>
            <w:color w:val="0000FF"/>
            <w:u w:val="single"/>
          </w:rPr>
          <w:t>3</w:t>
        </w:r>
      </w:hyperlink>
      <w:r>
        <w:rPr>
          <w:rFonts w:ascii="Times New Roman" w:hAnsi="Times New Roman"/>
          <w:color w:val="000000"/>
        </w:rPr>
        <w:t xml:space="preserve"> zákona</w:t>
      </w:r>
      <w:proofErr w:type="gramEnd"/>
      <w:r>
        <w:rPr>
          <w:rFonts w:ascii="Times New Roman" w:hAnsi="Times New Roman"/>
          <w:color w:val="000000"/>
        </w:rPr>
        <w:t xml:space="preserve"> č. </w:t>
      </w:r>
      <w:hyperlink r:id="rId109">
        <w:r>
          <w:rPr>
            <w:rFonts w:ascii="Times New Roman" w:hAnsi="Times New Roman"/>
            <w:color w:val="0000FF"/>
            <w:u w:val="single"/>
          </w:rPr>
          <w:t>221/2006 Z. z.</w:t>
        </w:r>
      </w:hyperlink>
      <w:r>
        <w:rPr>
          <w:rFonts w:ascii="Times New Roman" w:hAnsi="Times New Roman"/>
          <w:color w:val="000000"/>
        </w:rPr>
        <w:t xml:space="preserve"> v znení zákona č. </w:t>
      </w:r>
      <w:hyperlink r:id="rId110">
        <w:r>
          <w:rPr>
            <w:rFonts w:ascii="Times New Roman" w:hAnsi="Times New Roman"/>
            <w:color w:val="0000FF"/>
            <w:u w:val="single"/>
          </w:rPr>
          <w:t>371/2013 Z. z.</w:t>
        </w:r>
      </w:hyperlink>
      <w:bookmarkStart w:id="2361" w:name="poznamky.poznamka-18c.text"/>
      <w:r>
        <w:rPr>
          <w:rFonts w:ascii="Times New Roman" w:hAnsi="Times New Roman"/>
          <w:color w:val="000000"/>
        </w:rPr>
        <w:t xml:space="preserve"> </w:t>
      </w:r>
      <w:bookmarkEnd w:id="2361"/>
    </w:p>
    <w:p w:rsidR="00202FEE" w:rsidRDefault="001F25AF">
      <w:pPr>
        <w:spacing w:after="0"/>
        <w:ind w:left="120"/>
      </w:pPr>
      <w:bookmarkStart w:id="2362" w:name="poznamky.poznamka-18d"/>
      <w:bookmarkEnd w:id="2359"/>
      <w:r>
        <w:rPr>
          <w:rFonts w:ascii="Times New Roman" w:hAnsi="Times New Roman"/>
          <w:color w:val="000000"/>
        </w:rPr>
        <w:t xml:space="preserve"> </w:t>
      </w:r>
      <w:bookmarkStart w:id="2363" w:name="poznamky.poznamka-18d.oznacenie"/>
      <w:r>
        <w:rPr>
          <w:rFonts w:ascii="Times New Roman" w:hAnsi="Times New Roman"/>
          <w:color w:val="000000"/>
        </w:rPr>
        <w:t xml:space="preserve">18d) </w:t>
      </w:r>
      <w:bookmarkEnd w:id="2363"/>
      <w:r>
        <w:rPr>
          <w:rFonts w:ascii="Times New Roman" w:hAnsi="Times New Roman"/>
          <w:color w:val="000000"/>
        </w:rPr>
        <w:t xml:space="preserve">Zákon Slovenskej národnej rady č. </w:t>
      </w:r>
      <w:hyperlink r:id="rId111">
        <w:r>
          <w:rPr>
            <w:rFonts w:ascii="Times New Roman" w:hAnsi="Times New Roman"/>
            <w:color w:val="0000FF"/>
            <w:u w:val="single"/>
          </w:rPr>
          <w:t>372/1990 Zb.</w:t>
        </w:r>
      </w:hyperlink>
      <w:bookmarkStart w:id="2364" w:name="poznamky.poznamka-18d.text"/>
      <w:r>
        <w:rPr>
          <w:rFonts w:ascii="Times New Roman" w:hAnsi="Times New Roman"/>
          <w:color w:val="000000"/>
        </w:rPr>
        <w:t xml:space="preserve"> v znení neskorších predpisov. </w:t>
      </w:r>
      <w:bookmarkEnd w:id="2364"/>
    </w:p>
    <w:p w:rsidR="00202FEE" w:rsidRDefault="001F25AF">
      <w:pPr>
        <w:spacing w:after="0"/>
        <w:ind w:left="120"/>
      </w:pPr>
      <w:bookmarkStart w:id="2365" w:name="poznamky.poznamka-18e"/>
      <w:bookmarkEnd w:id="2362"/>
      <w:r>
        <w:rPr>
          <w:rFonts w:ascii="Times New Roman" w:hAnsi="Times New Roman"/>
          <w:color w:val="000000"/>
        </w:rPr>
        <w:t xml:space="preserve"> </w:t>
      </w:r>
      <w:bookmarkStart w:id="2366" w:name="poznamky.poznamka-18e.oznacenie"/>
      <w:r>
        <w:rPr>
          <w:rFonts w:ascii="Times New Roman" w:hAnsi="Times New Roman"/>
          <w:color w:val="000000"/>
        </w:rPr>
        <w:t xml:space="preserve">18e) </w:t>
      </w:r>
      <w:bookmarkEnd w:id="2366"/>
      <w:r>
        <w:fldChar w:fldCharType="begin"/>
      </w:r>
      <w:r>
        <w:instrText xml:space="preserve"> HYPERLINK "https://slov-lex.sk/pravne-predpisy/SK/ZZ/2008/583/" \l "paragraf-3.pismeno-b" \h </w:instrText>
      </w:r>
      <w:r>
        <w:fldChar w:fldCharType="separate"/>
      </w:r>
      <w:r>
        <w:rPr>
          <w:rFonts w:ascii="Times New Roman" w:hAnsi="Times New Roman"/>
          <w:color w:val="0000FF"/>
          <w:u w:val="single"/>
        </w:rPr>
        <w:t xml:space="preserve">§ </w:t>
      </w:r>
      <w:proofErr w:type="gramStart"/>
      <w:r>
        <w:rPr>
          <w:rFonts w:ascii="Times New Roman" w:hAnsi="Times New Roman"/>
          <w:color w:val="0000FF"/>
          <w:u w:val="single"/>
        </w:rPr>
        <w:t>3</w:t>
      </w:r>
      <w:proofErr w:type="gramEnd"/>
      <w:r>
        <w:rPr>
          <w:rFonts w:ascii="Times New Roman" w:hAnsi="Times New Roman"/>
          <w:color w:val="0000FF"/>
          <w:u w:val="single"/>
        </w:rPr>
        <w:t xml:space="preserve"> písm. b) </w:t>
      </w:r>
      <w:proofErr w:type="gramStart"/>
      <w:r>
        <w:rPr>
          <w:rFonts w:ascii="Times New Roman" w:hAnsi="Times New Roman"/>
          <w:color w:val="0000FF"/>
          <w:u w:val="single"/>
        </w:rPr>
        <w:t>a</w:t>
      </w:r>
      <w:proofErr w:type="gramEnd"/>
      <w:r>
        <w:rPr>
          <w:rFonts w:ascii="Times New Roman" w:hAnsi="Times New Roman"/>
          <w:color w:val="0000FF"/>
          <w:u w:val="single"/>
        </w:rPr>
        <w:t xml:space="preserve"> c) zákona č. 583/2008 Z. z.</w:t>
      </w:r>
      <w:r>
        <w:rPr>
          <w:rFonts w:ascii="Times New Roman" w:hAnsi="Times New Roman"/>
          <w:color w:val="0000FF"/>
          <w:u w:val="single"/>
        </w:rPr>
        <w:fldChar w:fldCharType="end"/>
      </w:r>
      <w:bookmarkStart w:id="2367" w:name="poznamky.poznamka-18e.text"/>
      <w:r>
        <w:rPr>
          <w:rFonts w:ascii="Times New Roman" w:hAnsi="Times New Roman"/>
          <w:color w:val="000000"/>
        </w:rPr>
        <w:t xml:space="preserve"> o prevencii kriminality a inej protispoločenskej činnosti a o zmene a doplnení niektorých zákonov. </w:t>
      </w:r>
      <w:bookmarkEnd w:id="2367"/>
    </w:p>
    <w:p w:rsidR="00202FEE" w:rsidRDefault="001F25AF">
      <w:pPr>
        <w:spacing w:after="0"/>
        <w:ind w:left="120"/>
      </w:pPr>
      <w:bookmarkStart w:id="2368" w:name="poznamky.poznamka-19"/>
      <w:bookmarkEnd w:id="2365"/>
      <w:r>
        <w:rPr>
          <w:rFonts w:ascii="Times New Roman" w:hAnsi="Times New Roman"/>
          <w:color w:val="000000"/>
        </w:rPr>
        <w:t xml:space="preserve"> </w:t>
      </w:r>
      <w:bookmarkStart w:id="2369" w:name="poznamky.poznamka-19.oznacenie"/>
      <w:r>
        <w:rPr>
          <w:rFonts w:ascii="Times New Roman" w:hAnsi="Times New Roman"/>
          <w:color w:val="000000"/>
        </w:rPr>
        <w:t xml:space="preserve">19) </w:t>
      </w:r>
      <w:bookmarkEnd w:id="2369"/>
      <w:r>
        <w:fldChar w:fldCharType="begin"/>
      </w:r>
      <w:r>
        <w:instrText xml:space="preserve"> HYPERLINK "https://slov-lex.sk/pravne-predpisy/SK/ZZ/2005/475/" \l "paragraf-30" \h </w:instrText>
      </w:r>
      <w:r>
        <w:fldChar w:fldCharType="separate"/>
      </w:r>
      <w:r>
        <w:rPr>
          <w:rFonts w:ascii="Times New Roman" w:hAnsi="Times New Roman"/>
          <w:color w:val="0000FF"/>
          <w:u w:val="single"/>
        </w:rPr>
        <w:t>§ 30 zákona č. 475/2005 Z. z.</w:t>
      </w:r>
      <w:r>
        <w:rPr>
          <w:rFonts w:ascii="Times New Roman" w:hAnsi="Times New Roman"/>
          <w:color w:val="0000FF"/>
          <w:u w:val="single"/>
        </w:rPr>
        <w:fldChar w:fldCharType="end"/>
      </w:r>
      <w:r>
        <w:rPr>
          <w:rFonts w:ascii="Times New Roman" w:hAnsi="Times New Roman"/>
          <w:color w:val="000000"/>
        </w:rPr>
        <w:t xml:space="preserve"> v znení zákona č. 370/2013 Z. z. </w:t>
      </w:r>
    </w:p>
    <w:p w:rsidR="00202FEE" w:rsidRDefault="00202FEE">
      <w:pPr>
        <w:spacing w:after="0"/>
        <w:ind w:left="120"/>
      </w:pPr>
    </w:p>
    <w:p w:rsidR="00202FEE" w:rsidRDefault="001A629A">
      <w:pPr>
        <w:spacing w:after="0"/>
        <w:ind w:left="120"/>
      </w:pPr>
      <w:hyperlink r:id="rId112" w:anchor="paragraf-25">
        <w:proofErr w:type="gramStart"/>
        <w:r w:rsidR="001F25AF">
          <w:rPr>
            <w:rFonts w:ascii="Times New Roman" w:hAnsi="Times New Roman"/>
            <w:color w:val="0000FF"/>
            <w:u w:val="single"/>
          </w:rPr>
          <w:t>§ 25 zákona</w:t>
        </w:r>
        <w:proofErr w:type="gramEnd"/>
        <w:r w:rsidR="001F25AF">
          <w:rPr>
            <w:rFonts w:ascii="Times New Roman" w:hAnsi="Times New Roman"/>
            <w:color w:val="0000FF"/>
            <w:u w:val="single"/>
          </w:rPr>
          <w:t xml:space="preserve"> č. 221/2006 Z. z.</w:t>
        </w:r>
      </w:hyperlink>
      <w:bookmarkStart w:id="2370" w:name="poznamky.poznamka-19.text"/>
      <w:r w:rsidR="001F25AF">
        <w:rPr>
          <w:rFonts w:ascii="Times New Roman" w:hAnsi="Times New Roman"/>
          <w:color w:val="000000"/>
        </w:rPr>
        <w:t xml:space="preserve"> v znení zákona č. 371/2013 Z. z. </w:t>
      </w:r>
      <w:bookmarkEnd w:id="2370"/>
    </w:p>
    <w:p w:rsidR="00202FEE" w:rsidRDefault="001F25AF">
      <w:pPr>
        <w:spacing w:after="0"/>
        <w:ind w:left="120"/>
      </w:pPr>
      <w:bookmarkStart w:id="2371" w:name="poznamky.poznamka-19a"/>
      <w:bookmarkEnd w:id="2368"/>
      <w:r>
        <w:rPr>
          <w:rFonts w:ascii="Times New Roman" w:hAnsi="Times New Roman"/>
          <w:color w:val="000000"/>
        </w:rPr>
        <w:t xml:space="preserve"> </w:t>
      </w:r>
      <w:bookmarkStart w:id="2372" w:name="poznamky.poznamka-19a.oznacenie"/>
      <w:r>
        <w:rPr>
          <w:rFonts w:ascii="Times New Roman" w:hAnsi="Times New Roman"/>
          <w:color w:val="000000"/>
        </w:rPr>
        <w:t xml:space="preserve">19a) </w:t>
      </w:r>
      <w:bookmarkEnd w:id="2372"/>
      <w:r>
        <w:rPr>
          <w:rFonts w:ascii="Times New Roman" w:hAnsi="Times New Roman"/>
          <w:color w:val="000000"/>
        </w:rPr>
        <w:t xml:space="preserve">Zákon č. </w:t>
      </w:r>
      <w:hyperlink r:id="rId113">
        <w:r>
          <w:rPr>
            <w:rFonts w:ascii="Times New Roman" w:hAnsi="Times New Roman"/>
            <w:color w:val="0000FF"/>
            <w:u w:val="single"/>
          </w:rPr>
          <w:t>278/1993 Z. z.</w:t>
        </w:r>
      </w:hyperlink>
      <w:bookmarkStart w:id="2373" w:name="poznamky.poznamka-19a.text"/>
      <w:r>
        <w:rPr>
          <w:rFonts w:ascii="Times New Roman" w:hAnsi="Times New Roman"/>
          <w:color w:val="000000"/>
        </w:rPr>
        <w:t xml:space="preserve"> v znení neskorších predpisov. </w:t>
      </w:r>
      <w:bookmarkEnd w:id="2373"/>
    </w:p>
    <w:p w:rsidR="00202FEE" w:rsidRDefault="001F25AF">
      <w:pPr>
        <w:spacing w:after="0"/>
        <w:ind w:left="120"/>
      </w:pPr>
      <w:bookmarkStart w:id="2374" w:name="poznamky.poznamka-19b"/>
      <w:bookmarkEnd w:id="2371"/>
      <w:r>
        <w:rPr>
          <w:rFonts w:ascii="Times New Roman" w:hAnsi="Times New Roman"/>
          <w:color w:val="000000"/>
        </w:rPr>
        <w:t xml:space="preserve"> </w:t>
      </w:r>
      <w:bookmarkStart w:id="2375" w:name="poznamky.poznamka-19b.oznacenie"/>
      <w:r>
        <w:rPr>
          <w:rFonts w:ascii="Times New Roman" w:hAnsi="Times New Roman"/>
          <w:color w:val="000000"/>
        </w:rPr>
        <w:t xml:space="preserve">19b) </w:t>
      </w:r>
      <w:bookmarkEnd w:id="2375"/>
      <w:r>
        <w:fldChar w:fldCharType="begin"/>
      </w:r>
      <w:r>
        <w:instrText xml:space="preserve"> HYPERLINK "https://slov-lex.sk/pravne-predpisy/SK/ZZ/2005/475/" \l "paragraf-42" \h </w:instrText>
      </w:r>
      <w:r>
        <w:fldChar w:fldCharType="separate"/>
      </w:r>
      <w:r>
        <w:rPr>
          <w:rFonts w:ascii="Times New Roman" w:hAnsi="Times New Roman"/>
          <w:color w:val="0000FF"/>
          <w:u w:val="single"/>
        </w:rPr>
        <w:t>§ 42 až 45</w:t>
      </w:r>
      <w:r>
        <w:rPr>
          <w:rFonts w:ascii="Times New Roman" w:hAnsi="Times New Roman"/>
          <w:color w:val="0000FF"/>
          <w:u w:val="single"/>
        </w:rPr>
        <w:fldChar w:fldCharType="end"/>
      </w:r>
      <w:r>
        <w:rPr>
          <w:rFonts w:ascii="Times New Roman" w:hAnsi="Times New Roman"/>
          <w:color w:val="000000"/>
        </w:rPr>
        <w:t xml:space="preserve"> zákona č. </w:t>
      </w:r>
      <w:hyperlink r:id="rId114">
        <w:r>
          <w:rPr>
            <w:rFonts w:ascii="Times New Roman" w:hAnsi="Times New Roman"/>
            <w:color w:val="0000FF"/>
            <w:u w:val="single"/>
          </w:rPr>
          <w:t>475/2005 Z. z.</w:t>
        </w:r>
      </w:hyperlink>
      <w:bookmarkStart w:id="2376" w:name="poznamky.poznamka-19b.text"/>
      <w:r>
        <w:rPr>
          <w:rFonts w:ascii="Times New Roman" w:hAnsi="Times New Roman"/>
          <w:color w:val="000000"/>
        </w:rPr>
        <w:t xml:space="preserve"> v znení neskorších predpisov. </w:t>
      </w:r>
      <w:bookmarkEnd w:id="2376"/>
    </w:p>
    <w:p w:rsidR="00202FEE" w:rsidRDefault="001F25AF">
      <w:pPr>
        <w:spacing w:after="0"/>
        <w:ind w:left="120"/>
      </w:pPr>
      <w:bookmarkStart w:id="2377" w:name="poznamky.poznamka-20"/>
      <w:bookmarkEnd w:id="2374"/>
      <w:r>
        <w:rPr>
          <w:rFonts w:ascii="Times New Roman" w:hAnsi="Times New Roman"/>
          <w:color w:val="000000"/>
        </w:rPr>
        <w:t xml:space="preserve"> </w:t>
      </w:r>
      <w:bookmarkStart w:id="2378" w:name="poznamky.poznamka-20.oznacenie"/>
      <w:r>
        <w:rPr>
          <w:rFonts w:ascii="Times New Roman" w:hAnsi="Times New Roman"/>
          <w:color w:val="000000"/>
        </w:rPr>
        <w:t xml:space="preserve">20) </w:t>
      </w:r>
      <w:bookmarkEnd w:id="2378"/>
      <w:r>
        <w:fldChar w:fldCharType="begin"/>
      </w:r>
      <w:r>
        <w:instrText xml:space="preserve"> HYPERLINK "https://slov-lex.sk/pravne-predpisy/SK/ZZ/2001/311/" \h </w:instrText>
      </w:r>
      <w:r>
        <w:fldChar w:fldCharType="separate"/>
      </w:r>
      <w:r>
        <w:rPr>
          <w:rFonts w:ascii="Times New Roman" w:hAnsi="Times New Roman"/>
          <w:color w:val="0000FF"/>
          <w:u w:val="single"/>
        </w:rPr>
        <w:t>Zákonník práce</w:t>
      </w:r>
      <w:r>
        <w:rPr>
          <w:rFonts w:ascii="Times New Roman" w:hAnsi="Times New Roman"/>
          <w:color w:val="0000FF"/>
          <w:u w:val="single"/>
        </w:rPr>
        <w:fldChar w:fldCharType="end"/>
      </w:r>
      <w:r>
        <w:rPr>
          <w:rFonts w:ascii="Times New Roman" w:hAnsi="Times New Roman"/>
          <w:color w:val="000000"/>
        </w:rPr>
        <w:t xml:space="preserve">. </w:t>
      </w:r>
    </w:p>
    <w:p w:rsidR="00202FEE" w:rsidRDefault="00202FEE">
      <w:pPr>
        <w:spacing w:after="0"/>
        <w:ind w:left="120"/>
      </w:pPr>
    </w:p>
    <w:p w:rsidR="00202FEE" w:rsidRDefault="001F25AF">
      <w:pPr>
        <w:spacing w:after="0"/>
        <w:ind w:left="120"/>
      </w:pPr>
      <w:r>
        <w:rPr>
          <w:rFonts w:ascii="Times New Roman" w:hAnsi="Times New Roman"/>
          <w:color w:val="000000"/>
        </w:rPr>
        <w:t xml:space="preserve"> Zákon č. </w:t>
      </w:r>
      <w:hyperlink r:id="rId115">
        <w:r>
          <w:rPr>
            <w:rFonts w:ascii="Times New Roman" w:hAnsi="Times New Roman"/>
            <w:color w:val="0000FF"/>
            <w:u w:val="single"/>
          </w:rPr>
          <w:t>553/2003 Z. z.</w:t>
        </w:r>
      </w:hyperlink>
      <w:bookmarkStart w:id="2379" w:name="poznamky.poznamka-20.text"/>
      <w:r>
        <w:rPr>
          <w:rFonts w:ascii="Times New Roman" w:hAnsi="Times New Roman"/>
          <w:color w:val="000000"/>
        </w:rPr>
        <w:t xml:space="preserve"> o odmeňovaní niektorých zamestnancov pri výkone práce </w:t>
      </w:r>
      <w:proofErr w:type="gramStart"/>
      <w:r>
        <w:rPr>
          <w:rFonts w:ascii="Times New Roman" w:hAnsi="Times New Roman"/>
          <w:color w:val="000000"/>
        </w:rPr>
        <w:t>vo</w:t>
      </w:r>
      <w:proofErr w:type="gramEnd"/>
      <w:r>
        <w:rPr>
          <w:rFonts w:ascii="Times New Roman" w:hAnsi="Times New Roman"/>
          <w:color w:val="000000"/>
        </w:rPr>
        <w:t xml:space="preserve"> verejnom záujme a o zmene a doplnení niektorých zákonov v znení neskorších predpisov. </w:t>
      </w:r>
      <w:bookmarkEnd w:id="2379"/>
    </w:p>
    <w:p w:rsidR="00202FEE" w:rsidRDefault="00202FEE">
      <w:pPr>
        <w:spacing w:after="0"/>
        <w:ind w:left="120"/>
      </w:pPr>
      <w:bookmarkStart w:id="2380" w:name="iri"/>
      <w:bookmarkEnd w:id="1"/>
      <w:bookmarkEnd w:id="2"/>
      <w:bookmarkEnd w:id="3"/>
      <w:bookmarkEnd w:id="4"/>
      <w:bookmarkEnd w:id="2131"/>
      <w:bookmarkEnd w:id="2377"/>
      <w:bookmarkEnd w:id="2380"/>
    </w:p>
    <w:sectPr w:rsidR="00202FEE">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87301"/>
    <w:multiLevelType w:val="hybridMultilevel"/>
    <w:tmpl w:val="55C4C74E"/>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0481FA5"/>
    <w:multiLevelType w:val="hybridMultilevel"/>
    <w:tmpl w:val="4F0CF8CA"/>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C7672E4"/>
    <w:multiLevelType w:val="hybridMultilevel"/>
    <w:tmpl w:val="4F0CF8CA"/>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202FEE"/>
    <w:rsid w:val="001A629A"/>
    <w:rsid w:val="001F25AF"/>
    <w:rsid w:val="00202F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3EB0"/>
  <w15:docId w15:val="{45B915EC-21C8-46AC-9D9B-792E614C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06/221/" TargetMode="External"/><Relationship Id="rId117" Type="http://schemas.microsoft.com/office/2011/relationships/people" Target="people.xml"/><Relationship Id="rId21" Type="http://schemas.openxmlformats.org/officeDocument/2006/relationships/hyperlink" Target="https://slov-lex.sk/pravne-predpisy/SK/ZZ/2006/221/" TargetMode="External"/><Relationship Id="rId42" Type="http://schemas.openxmlformats.org/officeDocument/2006/relationships/hyperlink" Target="https://slov-lex.sk/pravne-predpisy/SK/ZZ/2001/311/" TargetMode="External"/><Relationship Id="rId47" Type="http://schemas.openxmlformats.org/officeDocument/2006/relationships/hyperlink" Target="https://slov-lex.sk/pravne-predpisy/SK/ZZ/2005/475/" TargetMode="External"/><Relationship Id="rId63" Type="http://schemas.openxmlformats.org/officeDocument/2006/relationships/hyperlink" Target="https://slov-lex.sk/pravne-predpisy/SK/ZZ/1991/308/" TargetMode="External"/><Relationship Id="rId68" Type="http://schemas.openxmlformats.org/officeDocument/2006/relationships/hyperlink" Target="https://slov-lex.sk/pravne-predpisy/SK/ZZ/1995/26/" TargetMode="External"/><Relationship Id="rId84" Type="http://schemas.openxmlformats.org/officeDocument/2006/relationships/hyperlink" Target="https://slov-lex.sk/pravne-predpisy/SK/ZZ/2024/299/" TargetMode="External"/><Relationship Id="rId89" Type="http://schemas.openxmlformats.org/officeDocument/2006/relationships/hyperlink" Target="https://slov-lex.sk/pravne-predpisy/SK/ZZ/2007/250/" TargetMode="External"/><Relationship Id="rId112" Type="http://schemas.openxmlformats.org/officeDocument/2006/relationships/hyperlink" Target="https://slov-lex.sk/pravne-predpisy/SK/ZZ/2006/221/" TargetMode="External"/><Relationship Id="rId16" Type="http://schemas.openxmlformats.org/officeDocument/2006/relationships/hyperlink" Target="https://slov-lex.sk/pravne-predpisy/SK/ZZ/2001/314/" TargetMode="External"/><Relationship Id="rId107" Type="http://schemas.openxmlformats.org/officeDocument/2006/relationships/hyperlink" Target="https://slov-lex.sk/pravne-predpisy/SK/ZZ/2006/221/" TargetMode="External"/><Relationship Id="rId11" Type="http://schemas.openxmlformats.org/officeDocument/2006/relationships/hyperlink" Target="https://slov-lex.sk/pravne-predpisy/SK/ZZ/2005/301/" TargetMode="External"/><Relationship Id="rId24" Type="http://schemas.openxmlformats.org/officeDocument/2006/relationships/hyperlink" Target="https://slov-lex.sk/pravne-predpisy/SK/ZZ/2005/475/" TargetMode="External"/><Relationship Id="rId32" Type="http://schemas.openxmlformats.org/officeDocument/2006/relationships/hyperlink" Target="https://slov-lex.sk/pravne-predpisy/SK/ZZ/2006/224/" TargetMode="External"/><Relationship Id="rId37" Type="http://schemas.openxmlformats.org/officeDocument/2006/relationships/hyperlink" Target="https://slov-lex.sk/pravne-predpisy/SK/ZZ/2005/475/" TargetMode="External"/><Relationship Id="rId40" Type="http://schemas.openxmlformats.org/officeDocument/2006/relationships/hyperlink" Target="https://slov-lex.sk/pravne-predpisy/SK/ZZ/1998/73/" TargetMode="External"/><Relationship Id="rId45" Type="http://schemas.openxmlformats.org/officeDocument/2006/relationships/hyperlink" Target="https://slov-lex.sk/pravne-predpisy/SK/ZZ/2006/221/" TargetMode="External"/><Relationship Id="rId53" Type="http://schemas.openxmlformats.org/officeDocument/2006/relationships/hyperlink" Target="https://slov-lex.sk/pravne-predpisy/SK/ZZ/2005/475/" TargetMode="External"/><Relationship Id="rId58" Type="http://schemas.openxmlformats.org/officeDocument/2006/relationships/hyperlink" Target="https://slov-lex.sk/pravne-predpisy/SK/ZZ/2006/221/" TargetMode="External"/><Relationship Id="rId66" Type="http://schemas.openxmlformats.org/officeDocument/2006/relationships/hyperlink" Target="https://slov-lex.sk/pravne-predpisy/SK/ZZ/2006/124/" TargetMode="External"/><Relationship Id="rId74" Type="http://schemas.openxmlformats.org/officeDocument/2006/relationships/hyperlink" Target="https://slov-lex.sk/pravne-predpisy/SK/ZZ/2006/221/" TargetMode="External"/><Relationship Id="rId79" Type="http://schemas.openxmlformats.org/officeDocument/2006/relationships/hyperlink" Target="https://slov-lex.sk/pravne-predpisy/SK/ZZ/1993/46/" TargetMode="External"/><Relationship Id="rId87" Type="http://schemas.openxmlformats.org/officeDocument/2006/relationships/hyperlink" Target="https://slov-lex.sk/pravne-predpisy/SK/ZZ/2005/301/" TargetMode="External"/><Relationship Id="rId102" Type="http://schemas.openxmlformats.org/officeDocument/2006/relationships/hyperlink" Target="https://slov-lex.sk/pravne-predpisy/SK/ZZ/1967/71/" TargetMode="External"/><Relationship Id="rId110" Type="http://schemas.openxmlformats.org/officeDocument/2006/relationships/hyperlink" Target="https://slov-lex.sk/pravne-predpisy/SK/ZZ/2013/371/" TargetMode="External"/><Relationship Id="rId115" Type="http://schemas.openxmlformats.org/officeDocument/2006/relationships/hyperlink" Target="https://slov-lex.sk/pravne-predpisy/SK/ZZ/2003/553/" TargetMode="External"/><Relationship Id="rId5" Type="http://schemas.openxmlformats.org/officeDocument/2006/relationships/hyperlink" Target="https://static.slov-lex.sk/SK/ZZ/2001/4/ZZ_2001_4_20260701.pdf" TargetMode="External"/><Relationship Id="rId61" Type="http://schemas.openxmlformats.org/officeDocument/2006/relationships/hyperlink" Target="https://slov-lex.sk/pravne-predpisy/SK/ZZ/2003/550/" TargetMode="External"/><Relationship Id="rId82" Type="http://schemas.openxmlformats.org/officeDocument/2006/relationships/hyperlink" Target="https://slov-lex.sk/pravne-predpisy/SK/ZZ/2024/367/" TargetMode="External"/><Relationship Id="rId90" Type="http://schemas.openxmlformats.org/officeDocument/2006/relationships/hyperlink" Target="https://slov-lex.sk/pravne-predpisy/SK/ZZ/1990/372/" TargetMode="External"/><Relationship Id="rId95" Type="http://schemas.openxmlformats.org/officeDocument/2006/relationships/hyperlink" Target="https://slov-lex.sk/pravne-predpisy/SK/ZZ/2003/514/" TargetMode="External"/><Relationship Id="rId19" Type="http://schemas.openxmlformats.org/officeDocument/2006/relationships/hyperlink" Target="https://slov-lex.sk/pravne-predpisy/SK/ZZ/2006/125/" TargetMode="External"/><Relationship Id="rId14" Type="http://schemas.openxmlformats.org/officeDocument/2006/relationships/hyperlink" Target="https://slov-lex.sk/pravne-predpisy/SK/ZZ/1991/308/" TargetMode="External"/><Relationship Id="rId22" Type="http://schemas.openxmlformats.org/officeDocument/2006/relationships/hyperlink" Target="https://slov-lex.sk/pravne-predpisy/SK/ZZ/1990/372/" TargetMode="External"/><Relationship Id="rId27" Type="http://schemas.openxmlformats.org/officeDocument/2006/relationships/hyperlink" Target="https://slov-lex.sk/pravne-predpisy/SK/ZZ/1993/278/" TargetMode="External"/><Relationship Id="rId30" Type="http://schemas.openxmlformats.org/officeDocument/2006/relationships/hyperlink" Target="https://slov-lex.sk/pravne-predpisy/SK/ZZ/1998/73/" TargetMode="External"/><Relationship Id="rId35" Type="http://schemas.openxmlformats.org/officeDocument/2006/relationships/hyperlink" Target="https://slov-lex.sk/pravne-predpisy/SK/ZZ/2006/221/" TargetMode="External"/><Relationship Id="rId43" Type="http://schemas.openxmlformats.org/officeDocument/2006/relationships/hyperlink" Target="https://slov-lex.sk/pravne-predpisy/SK/ZZ/2005/301/" TargetMode="External"/><Relationship Id="rId48" Type="http://schemas.openxmlformats.org/officeDocument/2006/relationships/hyperlink" Target="https://slov-lex.sk/pravne-predpisy/SK/ZZ/2006/221/" TargetMode="External"/><Relationship Id="rId56" Type="http://schemas.openxmlformats.org/officeDocument/2006/relationships/hyperlink" Target="https://slov-lex.sk/pravne-predpisy/SK/ZZ/2005/475/" TargetMode="External"/><Relationship Id="rId64" Type="http://schemas.openxmlformats.org/officeDocument/2006/relationships/hyperlink" Target="https://slov-lex.sk/pravne-predpisy/SK/ZZ/2002/648/" TargetMode="External"/><Relationship Id="rId69" Type="http://schemas.openxmlformats.org/officeDocument/2006/relationships/hyperlink" Target="https://slov-lex.sk/pravne-predpisy/SK/ZZ/2005/475/" TargetMode="External"/><Relationship Id="rId77" Type="http://schemas.openxmlformats.org/officeDocument/2006/relationships/hyperlink" Target="https://slov-lex.sk/pravne-predpisy/SK/ZZ/2018/18/" TargetMode="External"/><Relationship Id="rId100" Type="http://schemas.openxmlformats.org/officeDocument/2006/relationships/hyperlink" Target="https://slov-lex.sk/pravne-predpisy/SK/ZZ/2001/599/" TargetMode="External"/><Relationship Id="rId105" Type="http://schemas.openxmlformats.org/officeDocument/2006/relationships/hyperlink" Target="https://slov-lex.sk/pravne-predpisy/SK/ZZ/2005/475/" TargetMode="External"/><Relationship Id="rId113" Type="http://schemas.openxmlformats.org/officeDocument/2006/relationships/hyperlink" Target="https://slov-lex.sk/pravne-predpisy/SK/ZZ/1993/278/" TargetMode="External"/><Relationship Id="rId118" Type="http://schemas.openxmlformats.org/officeDocument/2006/relationships/theme" Target="theme/theme1.xml"/><Relationship Id="rId8" Type="http://schemas.openxmlformats.org/officeDocument/2006/relationships/hyperlink" Target="https://slov-lex.sk/pravne-predpisy/SK/ZZ/1996/209/" TargetMode="External"/><Relationship Id="rId51" Type="http://schemas.openxmlformats.org/officeDocument/2006/relationships/hyperlink" Target="https://slov-lex.sk/pravne-predpisy/SK/ZZ/1993/278/" TargetMode="External"/><Relationship Id="rId72" Type="http://schemas.openxmlformats.org/officeDocument/2006/relationships/hyperlink" Target="https://slov-lex.sk/pravne-predpisy/SK/ZZ/2004/215/" TargetMode="External"/><Relationship Id="rId80" Type="http://schemas.openxmlformats.org/officeDocument/2006/relationships/hyperlink" Target="https://slov-lex.sk/pravne-predpisy/SK/ZZ/1993/171/" TargetMode="External"/><Relationship Id="rId85" Type="http://schemas.openxmlformats.org/officeDocument/2006/relationships/hyperlink" Target="https://slov-lex.sk/pravne-predpisy/SK/ZZ/2005/475/" TargetMode="External"/><Relationship Id="rId93" Type="http://schemas.openxmlformats.org/officeDocument/2006/relationships/hyperlink" Target="https://slov-lex.sk/pravne-predpisy/SK/ZZ/2013/370/" TargetMode="External"/><Relationship Id="rId98" Type="http://schemas.openxmlformats.org/officeDocument/2006/relationships/hyperlink" Target="https://slov-lex.sk/pravne-predpisy/SK/ZZ/2013/305/" TargetMode="External"/><Relationship Id="rId3" Type="http://schemas.openxmlformats.org/officeDocument/2006/relationships/settings" Target="settings.xml"/><Relationship Id="rId12" Type="http://schemas.openxmlformats.org/officeDocument/2006/relationships/hyperlink" Target="https://slov-lex.sk/pravne-predpisy/SK/ZZ/2010/9/" TargetMode="External"/><Relationship Id="rId17" Type="http://schemas.openxmlformats.org/officeDocument/2006/relationships/hyperlink" Target="https://slov-lex.sk/pravne-predpisy/SK/ZZ/2002/328/" TargetMode="External"/><Relationship Id="rId25" Type="http://schemas.openxmlformats.org/officeDocument/2006/relationships/hyperlink" Target="https://slov-lex.sk/pravne-predpisy/SK/ZZ/2006/221/" TargetMode="External"/><Relationship Id="rId33" Type="http://schemas.openxmlformats.org/officeDocument/2006/relationships/hyperlink" Target="https://slov-lex.sk/pravne-predpisy/SK/ZZ/2007/647/" TargetMode="External"/><Relationship Id="rId38" Type="http://schemas.openxmlformats.org/officeDocument/2006/relationships/hyperlink" Target="https://slov-lex.sk/pravne-predpisy/SK/ZZ/2006/221/" TargetMode="External"/><Relationship Id="rId46" Type="http://schemas.openxmlformats.org/officeDocument/2006/relationships/hyperlink" Target="https://slov-lex.sk/pravne-predpisy/SK/ZZ/2001/153/" TargetMode="External"/><Relationship Id="rId59" Type="http://schemas.openxmlformats.org/officeDocument/2006/relationships/hyperlink" Target="https://slov-lex.sk/pravne-predpisy/SK/ZZ/2005/301/" TargetMode="External"/><Relationship Id="rId67" Type="http://schemas.openxmlformats.org/officeDocument/2006/relationships/hyperlink" Target="https://slov-lex.sk/pravne-predpisy/SK/ZZ/2002/129/" TargetMode="External"/><Relationship Id="rId103" Type="http://schemas.openxmlformats.org/officeDocument/2006/relationships/hyperlink" Target="https://slov-lex.sk/pravne-predpisy/SK/ZZ/1990/85/" TargetMode="External"/><Relationship Id="rId108" Type="http://schemas.openxmlformats.org/officeDocument/2006/relationships/hyperlink" Target="https://slov-lex.sk/pravne-predpisy/SK/ZZ/2006/221/" TargetMode="External"/><Relationship Id="rId116" Type="http://schemas.openxmlformats.org/officeDocument/2006/relationships/fontTable" Target="fontTable.xml"/><Relationship Id="rId20" Type="http://schemas.openxmlformats.org/officeDocument/2006/relationships/hyperlink" Target="https://slov-lex.sk/pravne-predpisy/SK/ZZ/2005/82/" TargetMode="External"/><Relationship Id="rId41" Type="http://schemas.openxmlformats.org/officeDocument/2006/relationships/hyperlink" Target="https://slov-lex.sk/pravne-predpisy/SK/ZZ/1998/73/" TargetMode="External"/><Relationship Id="rId54" Type="http://schemas.openxmlformats.org/officeDocument/2006/relationships/hyperlink" Target="https://slov-lex.sk/pravne-predpisy/SK/ZZ/1998/73/" TargetMode="External"/><Relationship Id="rId62" Type="http://schemas.openxmlformats.org/officeDocument/2006/relationships/hyperlink" Target="https://slov-lex.sk/pravne-predpisy/SK/ZZ/2004/382/" TargetMode="External"/><Relationship Id="rId70" Type="http://schemas.openxmlformats.org/officeDocument/2006/relationships/hyperlink" Target="https://slov-lex.sk/pravne-predpisy/SK/ZZ/2006/221/" TargetMode="External"/><Relationship Id="rId75" Type="http://schemas.openxmlformats.org/officeDocument/2006/relationships/hyperlink" Target="https://slov-lex.sk/pravne-predpisy/SK/ZZ/2018/18/" TargetMode="External"/><Relationship Id="rId83" Type="http://schemas.openxmlformats.org/officeDocument/2006/relationships/hyperlink" Target="https://slov-lex.sk/pravne-predpisy/SK/ZZ/1993/171/" TargetMode="External"/><Relationship Id="rId88" Type="http://schemas.openxmlformats.org/officeDocument/2006/relationships/hyperlink" Target="https://slov-lex.sk/pravne-predpisy/SK/ZZ/2001/153/" TargetMode="External"/><Relationship Id="rId91" Type="http://schemas.openxmlformats.org/officeDocument/2006/relationships/hyperlink" Target="https://slov-lex.sk/pravne-predpisy/SK/ZZ/2000/211/" TargetMode="External"/><Relationship Id="rId96" Type="http://schemas.openxmlformats.org/officeDocument/2006/relationships/hyperlink" Target="https://slov-lex.sk/pravne-predpisy/SK/ZZ/2005/300/" TargetMode="External"/><Relationship Id="rId111" Type="http://schemas.openxmlformats.org/officeDocument/2006/relationships/hyperlink" Target="https://slov-lex.sk/pravne-predpisy/SK/ZZ/1990/372/" TargetMode="External"/><Relationship Id="rId1" Type="http://schemas.openxmlformats.org/officeDocument/2006/relationships/numbering" Target="numbering.xml"/><Relationship Id="rId6" Type="http://schemas.openxmlformats.org/officeDocument/2006/relationships/hyperlink" Target="https://slov-lex.sk/pravne-predpisy/SK/ZZ/1992/79/" TargetMode="External"/><Relationship Id="rId15" Type="http://schemas.openxmlformats.org/officeDocument/2006/relationships/hyperlink" Target="https://slov-lex.sk/pravne-predpisy/SK/ZZ/1993/278/" TargetMode="External"/><Relationship Id="rId23" Type="http://schemas.openxmlformats.org/officeDocument/2006/relationships/hyperlink" Target="https://slov-lex.sk/pravne-predpisy/SK/ZZ/1993/171/" TargetMode="External"/><Relationship Id="rId28" Type="http://schemas.openxmlformats.org/officeDocument/2006/relationships/hyperlink" Target="https://slov-lex.sk/pravne-predpisy/SK/ZZ/1993/46/" TargetMode="External"/><Relationship Id="rId36" Type="http://schemas.openxmlformats.org/officeDocument/2006/relationships/hyperlink" Target="https://slov-lex.sk/pravne-predpisy/SK/ZZ/1998/139/" TargetMode="External"/><Relationship Id="rId49" Type="http://schemas.openxmlformats.org/officeDocument/2006/relationships/hyperlink" Target="https://slov-lex.sk/pravne-predpisy/SK/ZZ/2019/35/" TargetMode="External"/><Relationship Id="rId57" Type="http://schemas.openxmlformats.org/officeDocument/2006/relationships/hyperlink" Target="https://slov-lex.sk/pravne-predpisy/SK/ZZ/2006/221/" TargetMode="External"/><Relationship Id="rId106" Type="http://schemas.openxmlformats.org/officeDocument/2006/relationships/hyperlink" Target="https://slov-lex.sk/pravne-predpisy/SK/ZZ/2013/370/" TargetMode="External"/><Relationship Id="rId114" Type="http://schemas.openxmlformats.org/officeDocument/2006/relationships/hyperlink" Target="https://slov-lex.sk/pravne-predpisy/SK/ZZ/2005/475/" TargetMode="External"/><Relationship Id="rId10" Type="http://schemas.openxmlformats.org/officeDocument/2006/relationships/hyperlink" Target="https://slov-lex.sk/pravne-predpisy/SK/ZZ/1998/73/" TargetMode="External"/><Relationship Id="rId31" Type="http://schemas.openxmlformats.org/officeDocument/2006/relationships/hyperlink" Target="https://slov-lex.sk/pravne-predpisy/SK/ZZ/1967/71/" TargetMode="External"/><Relationship Id="rId44" Type="http://schemas.openxmlformats.org/officeDocument/2006/relationships/hyperlink" Target="https://slov-lex.sk/pravne-predpisy/SK/ZZ/2005/475/" TargetMode="External"/><Relationship Id="rId52" Type="http://schemas.openxmlformats.org/officeDocument/2006/relationships/hyperlink" Target="https://slov-lex.sk/pravne-predpisy/SK/ZZ/2003/461/" TargetMode="External"/><Relationship Id="rId60" Type="http://schemas.openxmlformats.org/officeDocument/2006/relationships/hyperlink" Target="https://slov-lex.sk/pravne-predpisy/SK/ZZ/2005/301/" TargetMode="External"/><Relationship Id="rId65" Type="http://schemas.openxmlformats.org/officeDocument/2006/relationships/hyperlink" Target="https://slov-lex.sk/pravne-predpisy/SK/ZZ/2005/270/" TargetMode="External"/><Relationship Id="rId73" Type="http://schemas.openxmlformats.org/officeDocument/2006/relationships/hyperlink" Target="https://slov-lex.sk/pravne-predpisy/SK/ZZ/2005/475/" TargetMode="External"/><Relationship Id="rId78" Type="http://schemas.openxmlformats.org/officeDocument/2006/relationships/hyperlink" Target="https://slov-lex.sk/pravne-predpisy/SK/ZZ/2006/221/" TargetMode="External"/><Relationship Id="rId81" Type="http://schemas.openxmlformats.org/officeDocument/2006/relationships/hyperlink" Target="https://slov-lex.sk/pravne-predpisy/SK/ZZ/2022/500/" TargetMode="External"/><Relationship Id="rId86" Type="http://schemas.openxmlformats.org/officeDocument/2006/relationships/hyperlink" Target="https://slov-lex.sk/pravne-predpisy/SK/ZZ/1963/99/" TargetMode="External"/><Relationship Id="rId94" Type="http://schemas.openxmlformats.org/officeDocument/2006/relationships/hyperlink" Target="https://slov-lex.sk/pravne-predpisy/SK/ZZ/2006/221/" TargetMode="External"/><Relationship Id="rId99" Type="http://schemas.openxmlformats.org/officeDocument/2006/relationships/hyperlink" Target="https://slov-lex.sk/pravne-predpisy/SK/ZZ/1992/323/" TargetMode="External"/><Relationship Id="rId101" Type="http://schemas.openxmlformats.org/officeDocument/2006/relationships/hyperlink" Target="https://slov-lex.sk/pravne-predpisy/SK/ZZ/2013/305/" TargetMode="External"/><Relationship Id="rId4" Type="http://schemas.openxmlformats.org/officeDocument/2006/relationships/webSettings" Target="webSettings.xml"/><Relationship Id="rId9" Type="http://schemas.openxmlformats.org/officeDocument/2006/relationships/hyperlink" Target="https://slov-lex.sk/pravne-predpisy/SK/ZZ/2005/475/" TargetMode="External"/><Relationship Id="rId13" Type="http://schemas.openxmlformats.org/officeDocument/2006/relationships/hyperlink" Target="https://slov-lex.sk/pravne-predpisy/SK/ZZ/1998/256/" TargetMode="External"/><Relationship Id="rId18" Type="http://schemas.openxmlformats.org/officeDocument/2006/relationships/hyperlink" Target="https://slov-lex.sk/pravne-predpisy/SK/ZZ/2005/475/" TargetMode="External"/><Relationship Id="rId39" Type="http://schemas.openxmlformats.org/officeDocument/2006/relationships/hyperlink" Target="https://slov-lex.sk/pravne-predpisy/SK/ZZ/1990/372/" TargetMode="External"/><Relationship Id="rId109" Type="http://schemas.openxmlformats.org/officeDocument/2006/relationships/hyperlink" Target="https://slov-lex.sk/pravne-predpisy/SK/ZZ/2006/221/" TargetMode="External"/><Relationship Id="rId34" Type="http://schemas.openxmlformats.org/officeDocument/2006/relationships/hyperlink" Target="https://slov-lex.sk/pravne-predpisy/SK/ZZ/2011/404/" TargetMode="External"/><Relationship Id="rId50" Type="http://schemas.openxmlformats.org/officeDocument/2006/relationships/hyperlink" Target="https://slov-lex.sk/pravne-predpisy/SK/ZZ/2001/154/" TargetMode="External"/><Relationship Id="rId55" Type="http://schemas.openxmlformats.org/officeDocument/2006/relationships/hyperlink" Target="https://slov-lex.sk/pravne-predpisy/SK/ZZ/2025/150/" TargetMode="External"/><Relationship Id="rId76" Type="http://schemas.openxmlformats.org/officeDocument/2006/relationships/hyperlink" Target="https://slov-lex.sk/pravne-predpisy/SK/ZZ/2002/395/" TargetMode="External"/><Relationship Id="rId97" Type="http://schemas.openxmlformats.org/officeDocument/2006/relationships/hyperlink" Target="https://slov-lex.sk/pravne-predpisy/SK/ZZ/2013/305/" TargetMode="External"/><Relationship Id="rId104" Type="http://schemas.openxmlformats.org/officeDocument/2006/relationships/hyperlink" Target="https://slov-lex.sk/pravne-predpisy/SK/ZZ/2005/475/" TargetMode="External"/><Relationship Id="rId7" Type="http://schemas.openxmlformats.org/officeDocument/2006/relationships/hyperlink" Target="https://slov-lex.sk/pravne-predpisy/SK/ZZ/1992/507/" TargetMode="External"/><Relationship Id="rId71" Type="http://schemas.openxmlformats.org/officeDocument/2006/relationships/hyperlink" Target="https://slov-lex.sk/pravne-predpisy/SK/ZZ/1998/73/" TargetMode="External"/><Relationship Id="rId92" Type="http://schemas.openxmlformats.org/officeDocument/2006/relationships/hyperlink" Target="https://slov-lex.sk/pravne-predpisy/SK/ZZ/2005/475/" TargetMode="External"/><Relationship Id="rId2" Type="http://schemas.openxmlformats.org/officeDocument/2006/relationships/styles" Target="styles.xml"/><Relationship Id="rId29" Type="http://schemas.openxmlformats.org/officeDocument/2006/relationships/hyperlink" Target="https://slov-lex.sk/pravne-predpisy/SK/ZZ/1993/171/"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56</Pages>
  <Words>24222</Words>
  <Characters>138069</Characters>
  <Application>Microsoft Office Word</Application>
  <DocSecurity>0</DocSecurity>
  <Lines>1150</Lines>
  <Paragraphs>323</Paragraphs>
  <ScaleCrop>false</ScaleCrop>
  <Company>MDVSR</Company>
  <LinksUpToDate>false</LinksUpToDate>
  <CharactersWithSpaces>161968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3</cp:revision>
  <dcterms:created xsi:type="dcterms:W3CDTF">2026-08-06T10:04:00Z</dcterms:created>
  <dcterms:modified xsi:type="dcterms:W3CDTF">2026-08-06T14:01:00Z</dcterms:modified>
</cp:coreProperties>
</file>